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90F" w:rsidRPr="00FB3918" w:rsidRDefault="00191BCD" w:rsidP="001855C2">
      <w:pPr>
        <w:widowControl w:val="0"/>
        <w:tabs>
          <w:tab w:val="left" w:pos="2700"/>
        </w:tabs>
        <w:jc w:val="center"/>
        <w:rPr>
          <w:rFonts w:ascii="PT Astra Serif" w:hAnsi="PT Astra Serif"/>
          <w:b/>
          <w:bCs/>
        </w:rPr>
      </w:pPr>
      <w:r>
        <w:rPr>
          <w:rFonts w:ascii="PT Astra Serif" w:hAnsi="PT Astra Serif"/>
          <w:b/>
          <w:bCs/>
        </w:rPr>
        <w:t>А</w:t>
      </w:r>
      <w:r w:rsidR="0032103B" w:rsidRPr="00FB3918">
        <w:rPr>
          <w:rFonts w:ascii="PT Astra Serif" w:hAnsi="PT Astra Serif"/>
          <w:b/>
          <w:bCs/>
        </w:rPr>
        <w:t>кционерно</w:t>
      </w:r>
      <w:r>
        <w:rPr>
          <w:rFonts w:ascii="PT Astra Serif" w:hAnsi="PT Astra Serif"/>
          <w:b/>
          <w:bCs/>
        </w:rPr>
        <w:t>е</w:t>
      </w:r>
      <w:r w:rsidR="0032103B" w:rsidRPr="00FB3918">
        <w:rPr>
          <w:rFonts w:ascii="PT Astra Serif" w:hAnsi="PT Astra Serif"/>
          <w:b/>
          <w:bCs/>
        </w:rPr>
        <w:t xml:space="preserve"> обществ</w:t>
      </w:r>
      <w:r>
        <w:rPr>
          <w:rFonts w:ascii="PT Astra Serif" w:hAnsi="PT Astra Serif"/>
          <w:b/>
          <w:bCs/>
        </w:rPr>
        <w:t>о</w:t>
      </w:r>
      <w:r w:rsidR="0032103B" w:rsidRPr="00FB3918">
        <w:rPr>
          <w:rFonts w:ascii="PT Astra Serif" w:hAnsi="PT Astra Serif"/>
          <w:b/>
          <w:bCs/>
        </w:rPr>
        <w:t xml:space="preserve"> </w:t>
      </w:r>
      <w:r w:rsidR="009C30FC" w:rsidRPr="00FB3918">
        <w:rPr>
          <w:rFonts w:ascii="PT Astra Serif" w:hAnsi="PT Astra Serif"/>
          <w:b/>
          <w:bCs/>
        </w:rPr>
        <w:t>«</w:t>
      </w:r>
      <w:r w:rsidR="00266AF1" w:rsidRPr="00FB3918">
        <w:rPr>
          <w:rFonts w:ascii="PT Astra Serif" w:hAnsi="PT Astra Serif"/>
          <w:b/>
          <w:bCs/>
        </w:rPr>
        <w:t xml:space="preserve">Ардатовское </w:t>
      </w:r>
      <w:r w:rsidR="00111615" w:rsidRPr="00FB3918">
        <w:rPr>
          <w:rFonts w:ascii="PT Astra Serif" w:hAnsi="PT Astra Serif"/>
          <w:b/>
          <w:bCs/>
        </w:rPr>
        <w:t>хлебоприемное предприятие</w:t>
      </w:r>
      <w:r w:rsidR="009C30FC" w:rsidRPr="00FB3918">
        <w:rPr>
          <w:rFonts w:ascii="PT Astra Serif" w:hAnsi="PT Astra Serif"/>
          <w:b/>
          <w:bCs/>
        </w:rPr>
        <w:t>»</w:t>
      </w:r>
    </w:p>
    <w:p w:rsidR="00553D4C" w:rsidRPr="00FB3918" w:rsidRDefault="00553D4C" w:rsidP="001855C2">
      <w:pPr>
        <w:widowControl w:val="0"/>
        <w:jc w:val="both"/>
        <w:rPr>
          <w:rFonts w:ascii="PT Astra Serif" w:hAnsi="PT Astra Serif"/>
          <w:b/>
        </w:rPr>
      </w:pPr>
    </w:p>
    <w:p w:rsidR="00623AA1" w:rsidRPr="00FB3918" w:rsidRDefault="009C30FC" w:rsidP="001855C2">
      <w:pPr>
        <w:pStyle w:val="a5"/>
        <w:widowControl w:val="0"/>
        <w:jc w:val="both"/>
        <w:rPr>
          <w:rFonts w:ascii="PT Astra Serif" w:hAnsi="PT Astra Serif"/>
        </w:rPr>
      </w:pPr>
      <w:r w:rsidRPr="00FB3918">
        <w:rPr>
          <w:rFonts w:ascii="PT Astra Serif" w:hAnsi="PT Astra Serif"/>
          <w:b/>
          <w:bCs/>
        </w:rPr>
        <w:t xml:space="preserve">Полное фирменное наименование </w:t>
      </w:r>
      <w:r w:rsidR="00623AA1" w:rsidRPr="00FB3918">
        <w:rPr>
          <w:rFonts w:ascii="PT Astra Serif" w:hAnsi="PT Astra Serif"/>
          <w:b/>
          <w:bCs/>
        </w:rPr>
        <w:t>О</w:t>
      </w:r>
      <w:r w:rsidRPr="00FB3918">
        <w:rPr>
          <w:rFonts w:ascii="PT Astra Serif" w:hAnsi="PT Astra Serif"/>
          <w:b/>
          <w:bCs/>
        </w:rPr>
        <w:t xml:space="preserve">бщества: </w:t>
      </w:r>
      <w:r w:rsidR="00367F91" w:rsidRPr="00FB3918">
        <w:rPr>
          <w:rFonts w:ascii="PT Astra Serif" w:hAnsi="PT Astra Serif"/>
          <w:bCs/>
        </w:rPr>
        <w:t>а</w:t>
      </w:r>
      <w:r w:rsidRPr="00FB3918">
        <w:rPr>
          <w:rFonts w:ascii="PT Astra Serif" w:hAnsi="PT Astra Serif"/>
          <w:bCs/>
        </w:rPr>
        <w:t>кционерное общество «</w:t>
      </w:r>
      <w:r w:rsidR="00111615" w:rsidRPr="00FB3918">
        <w:rPr>
          <w:rFonts w:ascii="PT Astra Serif" w:hAnsi="PT Astra Serif"/>
          <w:bCs/>
        </w:rPr>
        <w:t>Ардатовское хлебоприемное предприятие</w:t>
      </w:r>
      <w:r w:rsidRPr="00FB3918">
        <w:rPr>
          <w:rFonts w:ascii="PT Astra Serif" w:hAnsi="PT Astra Serif"/>
          <w:bCs/>
        </w:rPr>
        <w:t>»</w:t>
      </w:r>
      <w:r w:rsidR="00623AA1" w:rsidRPr="00FB3918">
        <w:rPr>
          <w:rFonts w:ascii="PT Astra Serif" w:hAnsi="PT Astra Serif"/>
          <w:bCs/>
        </w:rPr>
        <w:t xml:space="preserve"> </w:t>
      </w:r>
      <w:r w:rsidR="00623AA1" w:rsidRPr="00FB3918">
        <w:rPr>
          <w:rFonts w:ascii="PT Astra Serif" w:hAnsi="PT Astra Serif"/>
        </w:rPr>
        <w:t>(далее «Общество»).</w:t>
      </w:r>
    </w:p>
    <w:p w:rsidR="00D75746" w:rsidRPr="00FB3918" w:rsidRDefault="009C30FC" w:rsidP="001855C2">
      <w:pPr>
        <w:widowControl w:val="0"/>
        <w:jc w:val="both"/>
        <w:rPr>
          <w:rFonts w:ascii="PT Astra Serif" w:hAnsi="PT Astra Serif"/>
        </w:rPr>
      </w:pPr>
      <w:r w:rsidRPr="00FB3918">
        <w:rPr>
          <w:rFonts w:ascii="PT Astra Serif" w:hAnsi="PT Astra Serif"/>
          <w:b/>
          <w:bCs/>
        </w:rPr>
        <w:t xml:space="preserve">Место нахождения </w:t>
      </w:r>
      <w:r w:rsidR="00C85848" w:rsidRPr="00FB3918">
        <w:rPr>
          <w:rFonts w:ascii="PT Astra Serif" w:hAnsi="PT Astra Serif"/>
          <w:b/>
          <w:bCs/>
        </w:rPr>
        <w:t>О</w:t>
      </w:r>
      <w:r w:rsidRPr="00FB3918">
        <w:rPr>
          <w:rFonts w:ascii="PT Astra Serif" w:hAnsi="PT Astra Serif"/>
          <w:b/>
          <w:bCs/>
        </w:rPr>
        <w:t xml:space="preserve">бщества: </w:t>
      </w:r>
      <w:r w:rsidR="005442A5" w:rsidRPr="00FB3918">
        <w:rPr>
          <w:rFonts w:ascii="PT Astra Serif" w:hAnsi="PT Astra Serif"/>
        </w:rPr>
        <w:t>Республика Мордовия, Ардатовский район, поселок станция Ардатов, ул. Центральная, д.7</w:t>
      </w:r>
      <w:r w:rsidR="00882931" w:rsidRPr="00FB3918">
        <w:rPr>
          <w:rFonts w:ascii="PT Astra Serif" w:hAnsi="PT Astra Serif"/>
          <w:bCs/>
        </w:rPr>
        <w:t>.</w:t>
      </w:r>
    </w:p>
    <w:p w:rsidR="00553D4C" w:rsidRPr="00FB3918" w:rsidRDefault="00553D4C" w:rsidP="001855C2">
      <w:pPr>
        <w:widowControl w:val="0"/>
        <w:jc w:val="both"/>
        <w:rPr>
          <w:rFonts w:ascii="PT Astra Serif" w:hAnsi="PT Astra Serif"/>
        </w:rPr>
      </w:pPr>
      <w:r w:rsidRPr="00FB3918">
        <w:rPr>
          <w:rFonts w:ascii="PT Astra Serif" w:hAnsi="PT Astra Serif"/>
          <w:b/>
        </w:rPr>
        <w:t xml:space="preserve">Адрес Общества: </w:t>
      </w:r>
      <w:r w:rsidRPr="00FB3918">
        <w:rPr>
          <w:rFonts w:ascii="PT Astra Serif" w:hAnsi="PT Astra Serif"/>
        </w:rPr>
        <w:t>431850, Республика Мордовия, Ардатовский район, поселок станция Ардатов, ул. Центральная, д.7</w:t>
      </w:r>
      <w:r w:rsidRPr="00FB3918">
        <w:rPr>
          <w:rFonts w:ascii="PT Astra Serif" w:hAnsi="PT Astra Serif"/>
          <w:bCs/>
        </w:rPr>
        <w:t>.</w:t>
      </w:r>
    </w:p>
    <w:p w:rsidR="00623AA1" w:rsidRPr="00FB3918" w:rsidRDefault="00623AA1" w:rsidP="001855C2">
      <w:pPr>
        <w:widowControl w:val="0"/>
        <w:jc w:val="both"/>
        <w:rPr>
          <w:rFonts w:ascii="PT Astra Serif" w:hAnsi="PT Astra Serif"/>
        </w:rPr>
      </w:pPr>
      <w:r w:rsidRPr="00FB3918">
        <w:rPr>
          <w:rFonts w:ascii="PT Astra Serif" w:hAnsi="PT Astra Serif"/>
          <w:b/>
        </w:rPr>
        <w:t>В</w:t>
      </w:r>
      <w:r w:rsidR="003B29DF" w:rsidRPr="00FB3918">
        <w:rPr>
          <w:rFonts w:ascii="PT Astra Serif" w:hAnsi="PT Astra Serif"/>
          <w:b/>
        </w:rPr>
        <w:t>и</w:t>
      </w:r>
      <w:r w:rsidRPr="00FB3918">
        <w:rPr>
          <w:rFonts w:ascii="PT Astra Serif" w:hAnsi="PT Astra Serif"/>
          <w:b/>
        </w:rPr>
        <w:t>д Собрания:</w:t>
      </w:r>
      <w:r w:rsidRPr="00FB3918">
        <w:rPr>
          <w:rFonts w:ascii="PT Astra Serif" w:hAnsi="PT Astra Serif"/>
        </w:rPr>
        <w:t xml:space="preserve"> </w:t>
      </w:r>
      <w:r w:rsidR="0089461B" w:rsidRPr="00FB3918">
        <w:rPr>
          <w:rFonts w:ascii="PT Astra Serif" w:hAnsi="PT Astra Serif"/>
        </w:rPr>
        <w:t>годовое</w:t>
      </w:r>
      <w:r w:rsidRPr="00FB3918">
        <w:rPr>
          <w:rFonts w:ascii="PT Astra Serif" w:hAnsi="PT Astra Serif"/>
        </w:rPr>
        <w:t xml:space="preserve"> (далее – «Собрание»).</w:t>
      </w:r>
    </w:p>
    <w:p w:rsidR="004336D9" w:rsidRPr="00FB3918" w:rsidRDefault="0071797F" w:rsidP="001855C2">
      <w:pPr>
        <w:widowControl w:val="0"/>
        <w:jc w:val="both"/>
        <w:rPr>
          <w:rFonts w:ascii="PT Astra Serif" w:eastAsia="Calibri" w:hAnsi="PT Astra Serif"/>
        </w:rPr>
      </w:pPr>
      <w:r w:rsidRPr="00FB3918">
        <w:rPr>
          <w:rFonts w:ascii="PT Astra Serif" w:hAnsi="PT Astra Serif"/>
          <w:b/>
        </w:rPr>
        <w:t>Форма проведения Собрания:</w:t>
      </w:r>
      <w:r w:rsidRPr="00FB3918">
        <w:rPr>
          <w:rFonts w:ascii="PT Astra Serif" w:hAnsi="PT Astra Serif"/>
        </w:rPr>
        <w:t xml:space="preserve"> </w:t>
      </w:r>
      <w:r w:rsidR="00553D4C" w:rsidRPr="00FB3918">
        <w:rPr>
          <w:rFonts w:ascii="PT Astra Serif" w:eastAsia="Calibri" w:hAnsi="PT Astra Serif"/>
        </w:rPr>
        <w:t>заочное голосование</w:t>
      </w:r>
      <w:r w:rsidR="00217500" w:rsidRPr="00FB3918">
        <w:rPr>
          <w:rFonts w:ascii="PT Astra Serif" w:eastAsia="Calibri" w:hAnsi="PT Astra Serif"/>
        </w:rPr>
        <w:t xml:space="preserve"> (ст. </w:t>
      </w:r>
      <w:r w:rsidR="00D270BA" w:rsidRPr="00FB3918">
        <w:rPr>
          <w:rFonts w:ascii="PT Astra Serif" w:eastAsia="Calibri" w:hAnsi="PT Astra Serif"/>
        </w:rPr>
        <w:t xml:space="preserve">2, </w:t>
      </w:r>
      <w:r w:rsidR="003B29DF" w:rsidRPr="00FB3918">
        <w:rPr>
          <w:rFonts w:ascii="PT Astra Serif" w:eastAsia="Calibri" w:hAnsi="PT Astra Serif"/>
        </w:rPr>
        <w:t>3</w:t>
      </w:r>
      <w:r w:rsidR="00F347D4" w:rsidRPr="00FB3918">
        <w:rPr>
          <w:rFonts w:ascii="PT Astra Serif" w:hAnsi="PT Astra Serif"/>
          <w:iCs/>
        </w:rPr>
        <w:t xml:space="preserve"> Федерального закона от 25.02.2022 № 25-ФЗ</w:t>
      </w:r>
      <w:r w:rsidR="00D270BA" w:rsidRPr="00FB3918">
        <w:rPr>
          <w:rFonts w:ascii="PT Astra Serif" w:hAnsi="PT Astra Serif"/>
          <w:iCs/>
        </w:rPr>
        <w:t xml:space="preserve"> (ред. 25.12.2023)</w:t>
      </w:r>
      <w:r w:rsidR="00217500" w:rsidRPr="00FB3918">
        <w:rPr>
          <w:rFonts w:ascii="PT Astra Serif" w:eastAsia="Calibri" w:hAnsi="PT Astra Serif"/>
        </w:rPr>
        <w:t>)</w:t>
      </w:r>
      <w:r w:rsidR="00553D4C" w:rsidRPr="00FB3918">
        <w:rPr>
          <w:rFonts w:ascii="PT Astra Serif" w:eastAsia="Calibri" w:hAnsi="PT Astra Serif"/>
        </w:rPr>
        <w:t>.</w:t>
      </w:r>
    </w:p>
    <w:p w:rsidR="0013425A" w:rsidRPr="00FB3918" w:rsidRDefault="0013425A" w:rsidP="001855C2">
      <w:pPr>
        <w:widowControl w:val="0"/>
        <w:jc w:val="both"/>
        <w:rPr>
          <w:rFonts w:ascii="PT Astra Serif" w:hAnsi="PT Astra Serif"/>
        </w:rPr>
      </w:pPr>
      <w:r w:rsidRPr="00FB3918">
        <w:rPr>
          <w:rFonts w:ascii="PT Astra Serif" w:hAnsi="PT Astra Serif"/>
          <w:b/>
        </w:rPr>
        <w:t>Дата проведения Собрания:</w:t>
      </w:r>
      <w:r w:rsidRPr="00FB3918">
        <w:rPr>
          <w:rFonts w:ascii="PT Astra Serif" w:hAnsi="PT Astra Serif"/>
        </w:rPr>
        <w:t xml:space="preserve"> </w:t>
      </w:r>
      <w:bookmarkStart w:id="0" w:name="_Hlk106639190"/>
      <w:r w:rsidR="00D270BA" w:rsidRPr="00FB3918">
        <w:rPr>
          <w:rFonts w:ascii="PT Astra Serif" w:hAnsi="PT Astra Serif"/>
        </w:rPr>
        <w:t>19</w:t>
      </w:r>
      <w:r w:rsidR="005C1388" w:rsidRPr="00FB3918">
        <w:rPr>
          <w:rFonts w:ascii="PT Astra Serif" w:hAnsi="PT Astra Serif"/>
        </w:rPr>
        <w:t xml:space="preserve"> </w:t>
      </w:r>
      <w:r w:rsidR="00156A6D" w:rsidRPr="00FB3918">
        <w:rPr>
          <w:rFonts w:ascii="PT Astra Serif" w:hAnsi="PT Astra Serif"/>
        </w:rPr>
        <w:t>июня</w:t>
      </w:r>
      <w:r w:rsidRPr="00FB3918">
        <w:rPr>
          <w:rFonts w:ascii="PT Astra Serif" w:hAnsi="PT Astra Serif"/>
        </w:rPr>
        <w:t xml:space="preserve"> 202</w:t>
      </w:r>
      <w:r w:rsidR="00D270BA" w:rsidRPr="00FB3918">
        <w:rPr>
          <w:rFonts w:ascii="PT Astra Serif" w:hAnsi="PT Astra Serif"/>
        </w:rPr>
        <w:t>4</w:t>
      </w:r>
      <w:r w:rsidRPr="00FB3918">
        <w:rPr>
          <w:rFonts w:ascii="PT Astra Serif" w:hAnsi="PT Astra Serif"/>
        </w:rPr>
        <w:t xml:space="preserve"> </w:t>
      </w:r>
      <w:bookmarkEnd w:id="0"/>
      <w:r w:rsidRPr="00FB3918">
        <w:rPr>
          <w:rFonts w:ascii="PT Astra Serif" w:hAnsi="PT Astra Serif"/>
        </w:rPr>
        <w:t>года.</w:t>
      </w:r>
    </w:p>
    <w:p w:rsidR="0013425A" w:rsidRPr="00FB3918" w:rsidRDefault="0013425A" w:rsidP="001855C2">
      <w:pPr>
        <w:widowControl w:val="0"/>
        <w:jc w:val="both"/>
        <w:rPr>
          <w:rFonts w:ascii="PT Astra Serif" w:hAnsi="PT Astra Serif"/>
          <w:bCs/>
        </w:rPr>
      </w:pPr>
      <w:r w:rsidRPr="007E29F5">
        <w:rPr>
          <w:rFonts w:ascii="PT Astra Serif" w:hAnsi="PT Astra Serif"/>
          <w:bCs/>
        </w:rPr>
        <w:t>.</w:t>
      </w:r>
    </w:p>
    <w:p w:rsidR="0013425A" w:rsidRPr="00FB3918" w:rsidRDefault="0013425A" w:rsidP="001855C2">
      <w:pPr>
        <w:widowControl w:val="0"/>
        <w:jc w:val="both"/>
        <w:rPr>
          <w:rFonts w:ascii="PT Astra Serif" w:hAnsi="PT Astra Serif"/>
        </w:rPr>
      </w:pPr>
      <w:r w:rsidRPr="00FB3918">
        <w:rPr>
          <w:rFonts w:ascii="PT Astra Serif" w:hAnsi="PT Astra Serif"/>
          <w:b/>
          <w:bCs/>
        </w:rPr>
        <w:t>Почтовый адрес, по которому направлялись заполненные бюллетени для голосования</w:t>
      </w:r>
      <w:r w:rsidRPr="00FB3918">
        <w:rPr>
          <w:rFonts w:ascii="PT Astra Serif" w:hAnsi="PT Astra Serif"/>
          <w:b/>
          <w:snapToGrid w:val="0"/>
        </w:rPr>
        <w:t>:</w:t>
      </w:r>
      <w:r w:rsidRPr="00FB3918">
        <w:rPr>
          <w:rFonts w:ascii="PT Astra Serif" w:hAnsi="PT Astra Serif"/>
          <w:snapToGrid w:val="0"/>
        </w:rPr>
        <w:t xml:space="preserve"> </w:t>
      </w:r>
      <w:r w:rsidRPr="00FB3918">
        <w:rPr>
          <w:rFonts w:ascii="PT Astra Serif" w:hAnsi="PT Astra Serif"/>
        </w:rPr>
        <w:t>431850, Республика Мордовия, Ардатовский район, поселок станция Ардатов,</w:t>
      </w:r>
      <w:r w:rsidR="00D270BA" w:rsidRPr="00FB3918">
        <w:rPr>
          <w:rFonts w:ascii="PT Astra Serif" w:hAnsi="PT Astra Serif"/>
        </w:rPr>
        <w:t xml:space="preserve"> </w:t>
      </w:r>
      <w:r w:rsidRPr="00FB3918">
        <w:rPr>
          <w:rFonts w:ascii="PT Astra Serif" w:hAnsi="PT Astra Serif"/>
        </w:rPr>
        <w:t>ул.</w:t>
      </w:r>
      <w:r w:rsidR="00D270BA" w:rsidRPr="00FB3918">
        <w:rPr>
          <w:rFonts w:ascii="PT Astra Serif" w:hAnsi="PT Astra Serif"/>
        </w:rPr>
        <w:t> </w:t>
      </w:r>
      <w:r w:rsidRPr="00FB3918">
        <w:rPr>
          <w:rFonts w:ascii="PT Astra Serif" w:hAnsi="PT Astra Serif"/>
        </w:rPr>
        <w:t>Центральная, д.7</w:t>
      </w:r>
      <w:r w:rsidRPr="00FB3918">
        <w:rPr>
          <w:rFonts w:ascii="PT Astra Serif" w:hAnsi="PT Astra Serif"/>
          <w:bCs/>
        </w:rPr>
        <w:t>.</w:t>
      </w:r>
    </w:p>
    <w:p w:rsidR="0013425A" w:rsidRPr="00FB3918" w:rsidRDefault="0013425A" w:rsidP="001855C2">
      <w:pPr>
        <w:widowControl w:val="0"/>
        <w:jc w:val="both"/>
        <w:rPr>
          <w:rFonts w:ascii="PT Astra Serif" w:hAnsi="PT Astra Serif"/>
          <w:snapToGrid w:val="0"/>
        </w:rPr>
      </w:pPr>
      <w:r w:rsidRPr="00FB3918">
        <w:rPr>
          <w:rFonts w:ascii="PT Astra Serif" w:hAnsi="PT Astra Serif"/>
          <w:b/>
          <w:snapToGrid w:val="0"/>
        </w:rPr>
        <w:t>Дата окончания приема бюллетеней для голосования:</w:t>
      </w:r>
      <w:r w:rsidRPr="00FB3918">
        <w:rPr>
          <w:rFonts w:ascii="PT Astra Serif" w:hAnsi="PT Astra Serif"/>
          <w:snapToGrid w:val="0"/>
        </w:rPr>
        <w:t xml:space="preserve"> до </w:t>
      </w:r>
      <w:r w:rsidR="00D270BA" w:rsidRPr="00FB3918">
        <w:rPr>
          <w:rFonts w:ascii="PT Astra Serif" w:hAnsi="PT Astra Serif"/>
          <w:snapToGrid w:val="0"/>
        </w:rPr>
        <w:t>19</w:t>
      </w:r>
      <w:r w:rsidR="005C1388" w:rsidRPr="00FB3918">
        <w:rPr>
          <w:rFonts w:ascii="PT Astra Serif" w:hAnsi="PT Astra Serif"/>
          <w:snapToGrid w:val="0"/>
        </w:rPr>
        <w:t xml:space="preserve"> </w:t>
      </w:r>
      <w:r w:rsidR="00156A6D" w:rsidRPr="00FB3918">
        <w:rPr>
          <w:rFonts w:ascii="PT Astra Serif" w:hAnsi="PT Astra Serif"/>
          <w:snapToGrid w:val="0"/>
        </w:rPr>
        <w:t>июня</w:t>
      </w:r>
      <w:r w:rsidRPr="00FB3918">
        <w:rPr>
          <w:rFonts w:ascii="PT Astra Serif" w:hAnsi="PT Astra Serif"/>
          <w:snapToGrid w:val="0"/>
        </w:rPr>
        <w:t xml:space="preserve"> 202</w:t>
      </w:r>
      <w:r w:rsidR="00D270BA" w:rsidRPr="00FB3918">
        <w:rPr>
          <w:rFonts w:ascii="PT Astra Serif" w:hAnsi="PT Astra Serif"/>
          <w:snapToGrid w:val="0"/>
        </w:rPr>
        <w:t>4</w:t>
      </w:r>
      <w:r w:rsidRPr="00FB3918">
        <w:rPr>
          <w:rFonts w:ascii="PT Astra Serif" w:hAnsi="PT Astra Serif"/>
          <w:snapToGrid w:val="0"/>
        </w:rPr>
        <w:t xml:space="preserve"> года. </w:t>
      </w:r>
    </w:p>
    <w:p w:rsidR="0013425A" w:rsidRPr="00FB3918" w:rsidRDefault="0013425A" w:rsidP="001855C2">
      <w:pPr>
        <w:widowControl w:val="0"/>
        <w:jc w:val="both"/>
        <w:rPr>
          <w:rFonts w:ascii="PT Astra Serif" w:hAnsi="PT Astra Serif"/>
          <w:bCs/>
        </w:rPr>
      </w:pPr>
      <w:r w:rsidRPr="00FB3918">
        <w:rPr>
          <w:rFonts w:ascii="PT Astra Serif" w:hAnsi="PT Astra Serif"/>
          <w:b/>
        </w:rPr>
        <w:t>Дата определения (фиксации) лиц, имевших право на участие в Собрании:</w:t>
      </w:r>
      <w:r w:rsidRPr="00FB3918">
        <w:rPr>
          <w:rFonts w:ascii="PT Astra Serif" w:hAnsi="PT Astra Serif"/>
          <w:bCs/>
        </w:rPr>
        <w:t xml:space="preserve"> </w:t>
      </w:r>
      <w:r w:rsidR="00D270BA" w:rsidRPr="00FB3918">
        <w:rPr>
          <w:rFonts w:ascii="PT Astra Serif" w:hAnsi="PT Astra Serif"/>
          <w:bCs/>
        </w:rPr>
        <w:t>25</w:t>
      </w:r>
      <w:r w:rsidR="005C1388" w:rsidRPr="00FB3918">
        <w:rPr>
          <w:rFonts w:ascii="PT Astra Serif" w:hAnsi="PT Astra Serif"/>
          <w:bCs/>
        </w:rPr>
        <w:t xml:space="preserve"> </w:t>
      </w:r>
      <w:r w:rsidR="00622630" w:rsidRPr="00FB3918">
        <w:rPr>
          <w:rFonts w:ascii="PT Astra Serif" w:hAnsi="PT Astra Serif"/>
          <w:bCs/>
        </w:rPr>
        <w:t>мая</w:t>
      </w:r>
      <w:r w:rsidR="00DE4764" w:rsidRPr="00FB3918">
        <w:rPr>
          <w:rFonts w:ascii="PT Astra Serif" w:hAnsi="PT Astra Serif"/>
          <w:bCs/>
        </w:rPr>
        <w:t xml:space="preserve"> </w:t>
      </w:r>
      <w:r w:rsidRPr="00FB3918">
        <w:rPr>
          <w:rFonts w:ascii="PT Astra Serif" w:hAnsi="PT Astra Serif"/>
          <w:bCs/>
        </w:rPr>
        <w:t>202</w:t>
      </w:r>
      <w:r w:rsidR="00D270BA" w:rsidRPr="00FB3918">
        <w:rPr>
          <w:rFonts w:ascii="PT Astra Serif" w:hAnsi="PT Astra Serif"/>
          <w:bCs/>
        </w:rPr>
        <w:t>4</w:t>
      </w:r>
      <w:r w:rsidRPr="00FB3918">
        <w:rPr>
          <w:rFonts w:ascii="PT Astra Serif" w:hAnsi="PT Astra Serif"/>
          <w:bCs/>
        </w:rPr>
        <w:t> года.</w:t>
      </w:r>
    </w:p>
    <w:p w:rsidR="009C30FC" w:rsidRPr="00FB3918" w:rsidRDefault="009C30FC" w:rsidP="001855C2">
      <w:pPr>
        <w:widowControl w:val="0"/>
        <w:jc w:val="both"/>
        <w:rPr>
          <w:rFonts w:ascii="PT Astra Serif" w:hAnsi="PT Astra Serif"/>
        </w:rPr>
      </w:pPr>
    </w:p>
    <w:p w:rsidR="003B29DF" w:rsidRPr="00FB3918" w:rsidRDefault="003B29DF" w:rsidP="003B29DF">
      <w:pPr>
        <w:widowControl w:val="0"/>
        <w:jc w:val="both"/>
        <w:rPr>
          <w:rFonts w:ascii="PT Astra Serif" w:hAnsi="PT Astra Serif"/>
        </w:rPr>
      </w:pPr>
      <w:r w:rsidRPr="00FB3918">
        <w:rPr>
          <w:rFonts w:ascii="PT Astra Serif" w:hAnsi="PT Astra Serif"/>
        </w:rPr>
        <w:t xml:space="preserve">В </w:t>
      </w:r>
      <w:proofErr w:type="gramStart"/>
      <w:r w:rsidRPr="00FB3918">
        <w:rPr>
          <w:rFonts w:ascii="PT Astra Serif" w:hAnsi="PT Astra Serif"/>
        </w:rPr>
        <w:t>соответствии</w:t>
      </w:r>
      <w:proofErr w:type="gramEnd"/>
      <w:r w:rsidRPr="00FB3918">
        <w:rPr>
          <w:rFonts w:ascii="PT Astra Serif" w:hAnsi="PT Astra Serif"/>
        </w:rPr>
        <w:t xml:space="preserve"> с п. 11.4. устава Общества </w:t>
      </w:r>
      <w:r w:rsidRPr="00FB3918">
        <w:rPr>
          <w:rFonts w:ascii="PT Astra Serif" w:hAnsi="PT Astra Serif"/>
          <w:b/>
        </w:rPr>
        <w:t>Председательствующим на Собрании</w:t>
      </w:r>
      <w:r w:rsidRPr="00FB3918">
        <w:rPr>
          <w:rFonts w:ascii="PT Astra Serif" w:hAnsi="PT Astra Serif"/>
        </w:rPr>
        <w:t xml:space="preserve"> является Председатель Совета директоров Общества </w:t>
      </w:r>
      <w:proofErr w:type="spellStart"/>
      <w:r w:rsidRPr="00FB3918">
        <w:rPr>
          <w:rFonts w:ascii="PT Astra Serif" w:hAnsi="PT Astra Serif"/>
          <w:b/>
        </w:rPr>
        <w:t>Солдатенков</w:t>
      </w:r>
      <w:proofErr w:type="spellEnd"/>
      <w:r w:rsidRPr="00FB3918">
        <w:rPr>
          <w:rFonts w:ascii="PT Astra Serif" w:hAnsi="PT Astra Serif"/>
          <w:b/>
        </w:rPr>
        <w:t xml:space="preserve"> Олег Владимирович</w:t>
      </w:r>
      <w:r w:rsidRPr="00FB3918">
        <w:rPr>
          <w:rFonts w:ascii="PT Astra Serif" w:hAnsi="PT Astra Serif"/>
        </w:rPr>
        <w:t xml:space="preserve">. </w:t>
      </w:r>
    </w:p>
    <w:p w:rsidR="003B29DF" w:rsidRPr="00FB3918" w:rsidRDefault="003B29DF" w:rsidP="003B29DF">
      <w:pPr>
        <w:widowControl w:val="0"/>
        <w:jc w:val="both"/>
        <w:rPr>
          <w:rFonts w:ascii="PT Astra Serif" w:hAnsi="PT Astra Serif"/>
        </w:rPr>
      </w:pPr>
      <w:r w:rsidRPr="00FB3918">
        <w:rPr>
          <w:rFonts w:ascii="PT Astra Serif" w:hAnsi="PT Astra Serif"/>
        </w:rPr>
        <w:t xml:space="preserve">В </w:t>
      </w:r>
      <w:proofErr w:type="gramStart"/>
      <w:r w:rsidRPr="00FB3918">
        <w:rPr>
          <w:rFonts w:ascii="PT Astra Serif" w:hAnsi="PT Astra Serif"/>
        </w:rPr>
        <w:t>соответствии</w:t>
      </w:r>
      <w:proofErr w:type="gramEnd"/>
      <w:r w:rsidRPr="00FB3918">
        <w:rPr>
          <w:rFonts w:ascii="PT Astra Serif" w:hAnsi="PT Astra Serif"/>
        </w:rPr>
        <w:t xml:space="preserve"> с п. 11.5 устава Общества </w:t>
      </w:r>
      <w:r w:rsidRPr="00FB3918">
        <w:rPr>
          <w:rFonts w:ascii="PT Astra Serif" w:hAnsi="PT Astra Serif"/>
          <w:b/>
        </w:rPr>
        <w:t>Секретарем на Собрании</w:t>
      </w:r>
      <w:r w:rsidRPr="00FB3918">
        <w:rPr>
          <w:rFonts w:ascii="PT Astra Serif" w:hAnsi="PT Astra Serif"/>
        </w:rPr>
        <w:t xml:space="preserve"> является Секретарь Совета директоров Общества </w:t>
      </w:r>
      <w:proofErr w:type="spellStart"/>
      <w:r w:rsidR="00DD1CE4" w:rsidRPr="00FB3918">
        <w:rPr>
          <w:rFonts w:ascii="PT Astra Serif" w:hAnsi="PT Astra Serif"/>
          <w:b/>
        </w:rPr>
        <w:t>Башаров</w:t>
      </w:r>
      <w:proofErr w:type="spellEnd"/>
      <w:r w:rsidR="00DD1CE4" w:rsidRPr="00FB3918">
        <w:rPr>
          <w:rFonts w:ascii="PT Astra Serif" w:hAnsi="PT Astra Serif"/>
          <w:b/>
        </w:rPr>
        <w:t xml:space="preserve"> </w:t>
      </w:r>
      <w:proofErr w:type="spellStart"/>
      <w:r w:rsidR="00DD1CE4" w:rsidRPr="00FB3918">
        <w:rPr>
          <w:rFonts w:ascii="PT Astra Serif" w:hAnsi="PT Astra Serif"/>
          <w:b/>
        </w:rPr>
        <w:t>Рамиль</w:t>
      </w:r>
      <w:proofErr w:type="spellEnd"/>
      <w:r w:rsidR="00DD1CE4" w:rsidRPr="00FB3918">
        <w:rPr>
          <w:rFonts w:ascii="PT Astra Serif" w:hAnsi="PT Astra Serif"/>
          <w:b/>
        </w:rPr>
        <w:t xml:space="preserve"> </w:t>
      </w:r>
      <w:proofErr w:type="spellStart"/>
      <w:r w:rsidR="00DD1CE4" w:rsidRPr="00FB3918">
        <w:rPr>
          <w:rFonts w:ascii="PT Astra Serif" w:hAnsi="PT Astra Serif"/>
          <w:b/>
        </w:rPr>
        <w:t>Саидо</w:t>
      </w:r>
      <w:r w:rsidR="00622630" w:rsidRPr="00FB3918">
        <w:rPr>
          <w:rFonts w:ascii="PT Astra Serif" w:hAnsi="PT Astra Serif"/>
          <w:b/>
        </w:rPr>
        <w:t>вич</w:t>
      </w:r>
      <w:proofErr w:type="spellEnd"/>
      <w:r w:rsidRPr="00FB3918">
        <w:rPr>
          <w:rFonts w:ascii="PT Astra Serif" w:hAnsi="PT Astra Serif"/>
          <w:b/>
        </w:rPr>
        <w:t>.</w:t>
      </w:r>
    </w:p>
    <w:p w:rsidR="003B29DF" w:rsidRPr="00FB3918" w:rsidRDefault="003B29DF" w:rsidP="003B29DF">
      <w:pPr>
        <w:widowControl w:val="0"/>
        <w:jc w:val="both"/>
        <w:rPr>
          <w:rFonts w:ascii="PT Astra Serif" w:hAnsi="PT Astra Serif"/>
        </w:rPr>
      </w:pPr>
      <w:r w:rsidRPr="00FB3918">
        <w:rPr>
          <w:rFonts w:ascii="PT Astra Serif" w:hAnsi="PT Astra Serif"/>
        </w:rPr>
        <w:t xml:space="preserve">Лицом, подтвердившим принятие решений Собранием и состав лиц, присутствовавших при их принятии, а также выполнявшим </w:t>
      </w:r>
      <w:r w:rsidRPr="00FB3918">
        <w:rPr>
          <w:rFonts w:ascii="PT Astra Serif" w:hAnsi="PT Astra Serif"/>
          <w:b/>
        </w:rPr>
        <w:t>функции счетной комиссии Собрания</w:t>
      </w:r>
      <w:r w:rsidRPr="00FB3918">
        <w:rPr>
          <w:rFonts w:ascii="PT Astra Serif" w:hAnsi="PT Astra Serif"/>
        </w:rPr>
        <w:t xml:space="preserve">, является регистратор Общества - </w:t>
      </w:r>
      <w:r w:rsidRPr="00FB3918">
        <w:rPr>
          <w:rFonts w:ascii="PT Astra Serif" w:hAnsi="PT Astra Serif"/>
          <w:b/>
        </w:rPr>
        <w:t>ООО «Оборонрегистр»</w:t>
      </w:r>
      <w:r w:rsidRPr="00FB3918">
        <w:rPr>
          <w:rFonts w:ascii="PT Astra Serif" w:hAnsi="PT Astra Serif"/>
        </w:rPr>
        <w:t xml:space="preserve"> (105066, г. Москва, ул. Старая </w:t>
      </w:r>
      <w:proofErr w:type="spellStart"/>
      <w:r w:rsidRPr="00FB3918">
        <w:rPr>
          <w:rFonts w:ascii="PT Astra Serif" w:hAnsi="PT Astra Serif"/>
        </w:rPr>
        <w:t>Басманная</w:t>
      </w:r>
      <w:proofErr w:type="spellEnd"/>
      <w:r w:rsidRPr="00FB3918">
        <w:rPr>
          <w:rFonts w:ascii="PT Astra Serif" w:hAnsi="PT Astra Serif"/>
        </w:rPr>
        <w:t xml:space="preserve">, д. </w:t>
      </w:r>
      <w:r w:rsidRPr="007E29F5">
        <w:rPr>
          <w:rFonts w:ascii="PT Astra Serif" w:hAnsi="PT Astra Serif"/>
        </w:rPr>
        <w:t xml:space="preserve">19, стр. 12, комн. 22), </w:t>
      </w:r>
      <w:r w:rsidRPr="007E29F5">
        <w:rPr>
          <w:rFonts w:ascii="PT Astra Serif" w:hAnsi="PT Astra Serif"/>
          <w:b/>
        </w:rPr>
        <w:t xml:space="preserve">в лице представителя </w:t>
      </w:r>
      <w:proofErr w:type="spellStart"/>
      <w:r w:rsidRPr="007E29F5">
        <w:rPr>
          <w:rFonts w:ascii="PT Astra Serif" w:hAnsi="PT Astra Serif"/>
          <w:b/>
        </w:rPr>
        <w:t>Чунихиной</w:t>
      </w:r>
      <w:proofErr w:type="spellEnd"/>
      <w:r w:rsidRPr="007E29F5">
        <w:rPr>
          <w:rFonts w:ascii="PT Astra Serif" w:hAnsi="PT Astra Serif"/>
          <w:b/>
        </w:rPr>
        <w:t xml:space="preserve"> Татьяны Игоревны</w:t>
      </w:r>
      <w:r w:rsidRPr="007E29F5">
        <w:rPr>
          <w:rFonts w:ascii="PT Astra Serif" w:hAnsi="PT Astra Serif"/>
        </w:rPr>
        <w:t>.</w:t>
      </w:r>
    </w:p>
    <w:p w:rsidR="003B29DF" w:rsidRPr="00FB3918" w:rsidRDefault="003B29DF" w:rsidP="001855C2">
      <w:pPr>
        <w:widowControl w:val="0"/>
        <w:jc w:val="both"/>
        <w:rPr>
          <w:rFonts w:ascii="PT Astra Serif" w:hAnsi="PT Astra Serif"/>
        </w:rPr>
      </w:pPr>
    </w:p>
    <w:p w:rsidR="00D918F9" w:rsidRPr="00FB3918" w:rsidRDefault="00D918F9" w:rsidP="003B29DF">
      <w:pPr>
        <w:widowControl w:val="0"/>
        <w:ind w:firstLine="709"/>
        <w:jc w:val="both"/>
        <w:rPr>
          <w:rFonts w:ascii="PT Astra Serif" w:hAnsi="PT Astra Serif"/>
        </w:rPr>
      </w:pPr>
      <w:r w:rsidRPr="00FB3918">
        <w:rPr>
          <w:rFonts w:ascii="PT Astra Serif" w:hAnsi="PT Astra Serif"/>
        </w:rPr>
        <w:t>Число голосов, которыми обладали лица, включенные в список лиц, име</w:t>
      </w:r>
      <w:r w:rsidR="0058725A">
        <w:rPr>
          <w:rFonts w:ascii="PT Astra Serif" w:hAnsi="PT Astra Serif"/>
        </w:rPr>
        <w:t>вш</w:t>
      </w:r>
      <w:r w:rsidRPr="00FB3918">
        <w:rPr>
          <w:rFonts w:ascii="PT Astra Serif" w:hAnsi="PT Astra Serif"/>
        </w:rPr>
        <w:t xml:space="preserve">их право на участие в </w:t>
      </w:r>
      <w:proofErr w:type="gramStart"/>
      <w:r w:rsidRPr="00FB3918">
        <w:rPr>
          <w:rFonts w:ascii="PT Astra Serif" w:hAnsi="PT Astra Serif"/>
        </w:rPr>
        <w:t>Собрании</w:t>
      </w:r>
      <w:proofErr w:type="gramEnd"/>
      <w:r w:rsidRPr="00FB3918">
        <w:rPr>
          <w:rFonts w:ascii="PT Astra Serif" w:hAnsi="PT Astra Serif"/>
        </w:rPr>
        <w:t>, по каждому вопросу повестки дня:</w:t>
      </w:r>
    </w:p>
    <w:p w:rsidR="00D87710" w:rsidRPr="00FB3918" w:rsidRDefault="00D87710" w:rsidP="001855C2">
      <w:pPr>
        <w:widowControl w:val="0"/>
        <w:jc w:val="both"/>
        <w:rPr>
          <w:rFonts w:ascii="PT Astra Serif" w:hAnsi="PT Astra Serif"/>
        </w:rPr>
      </w:pPr>
      <w:r w:rsidRPr="00FB3918">
        <w:rPr>
          <w:rFonts w:ascii="PT Astra Serif" w:hAnsi="PT Astra Serif"/>
        </w:rPr>
        <w:t xml:space="preserve">по вопросам № </w:t>
      </w:r>
      <w:bookmarkStart w:id="1" w:name="_Hlk106639264"/>
      <w:r w:rsidRPr="00FB3918">
        <w:rPr>
          <w:rFonts w:ascii="PT Astra Serif" w:hAnsi="PT Astra Serif"/>
        </w:rPr>
        <w:t xml:space="preserve">1, 2, 3, </w:t>
      </w:r>
      <w:r w:rsidR="00156A6D" w:rsidRPr="00FB3918">
        <w:rPr>
          <w:rFonts w:ascii="PT Astra Serif" w:hAnsi="PT Astra Serif"/>
        </w:rPr>
        <w:t>4</w:t>
      </w:r>
      <w:r w:rsidRPr="00FB3918">
        <w:rPr>
          <w:rFonts w:ascii="PT Astra Serif" w:hAnsi="PT Astra Serif"/>
        </w:rPr>
        <w:t>, 6</w:t>
      </w:r>
      <w:r w:rsidR="00156A6D" w:rsidRPr="00FB3918">
        <w:rPr>
          <w:rFonts w:ascii="PT Astra Serif" w:hAnsi="PT Astra Serif"/>
        </w:rPr>
        <w:t>, 7</w:t>
      </w:r>
      <w:r w:rsidRPr="00FB3918">
        <w:rPr>
          <w:rFonts w:ascii="PT Astra Serif" w:hAnsi="PT Astra Serif"/>
        </w:rPr>
        <w:t xml:space="preserve"> </w:t>
      </w:r>
      <w:bookmarkEnd w:id="1"/>
      <w:r w:rsidR="00AC6841" w:rsidRPr="00FB3918">
        <w:rPr>
          <w:rFonts w:ascii="PT Astra Serif" w:hAnsi="PT Astra Serif"/>
        </w:rPr>
        <w:t>–</w:t>
      </w:r>
      <w:r w:rsidRPr="00FB3918">
        <w:rPr>
          <w:rFonts w:ascii="PT Astra Serif" w:hAnsi="PT Astra Serif"/>
        </w:rPr>
        <w:t xml:space="preserve"> 28</w:t>
      </w:r>
      <w:r w:rsidR="00AC6841" w:rsidRPr="00FB3918">
        <w:rPr>
          <w:rFonts w:ascii="PT Astra Serif" w:hAnsi="PT Astra Serif"/>
        </w:rPr>
        <w:t xml:space="preserve"> </w:t>
      </w:r>
      <w:r w:rsidRPr="00FB3918">
        <w:rPr>
          <w:rFonts w:ascii="PT Astra Serif" w:hAnsi="PT Astra Serif"/>
        </w:rPr>
        <w:t>530 (двадцать восемь тысяч пятьсот тридцать) голосов</w:t>
      </w:r>
      <w:r w:rsidR="003C1BE0" w:rsidRPr="00FB3918">
        <w:rPr>
          <w:rFonts w:ascii="PT Astra Serif" w:hAnsi="PT Astra Serif"/>
        </w:rPr>
        <w:t>;</w:t>
      </w:r>
    </w:p>
    <w:p w:rsidR="00D87710" w:rsidRPr="00FB3918" w:rsidRDefault="00D87710" w:rsidP="001855C2">
      <w:pPr>
        <w:widowControl w:val="0"/>
        <w:jc w:val="both"/>
        <w:rPr>
          <w:rFonts w:ascii="PT Astra Serif" w:hAnsi="PT Astra Serif"/>
        </w:rPr>
      </w:pPr>
      <w:r w:rsidRPr="00FB3918">
        <w:rPr>
          <w:rFonts w:ascii="PT Astra Serif" w:hAnsi="PT Astra Serif"/>
        </w:rPr>
        <w:t xml:space="preserve">по вопросу № </w:t>
      </w:r>
      <w:r w:rsidR="00156A6D" w:rsidRPr="00FB3918">
        <w:rPr>
          <w:rFonts w:ascii="PT Astra Serif" w:hAnsi="PT Astra Serif"/>
        </w:rPr>
        <w:t>5</w:t>
      </w:r>
      <w:r w:rsidRPr="00FB3918">
        <w:rPr>
          <w:rFonts w:ascii="PT Astra Serif" w:hAnsi="PT Astra Serif"/>
        </w:rPr>
        <w:t xml:space="preserve"> (1 голосующая акция = 5 </w:t>
      </w:r>
      <w:r w:rsidR="00C42BBD" w:rsidRPr="00FB3918">
        <w:rPr>
          <w:rFonts w:ascii="PT Astra Serif" w:hAnsi="PT Astra Serif"/>
        </w:rPr>
        <w:t xml:space="preserve">(пять) </w:t>
      </w:r>
      <w:r w:rsidRPr="00FB3918">
        <w:rPr>
          <w:rFonts w:ascii="PT Astra Serif" w:hAnsi="PT Astra Serif"/>
        </w:rPr>
        <w:t xml:space="preserve">голосов) </w:t>
      </w:r>
      <w:r w:rsidR="00AC6841" w:rsidRPr="00FB3918">
        <w:rPr>
          <w:rFonts w:ascii="PT Astra Serif" w:hAnsi="PT Astra Serif"/>
        </w:rPr>
        <w:t>–</w:t>
      </w:r>
      <w:r w:rsidRPr="00FB3918">
        <w:rPr>
          <w:rFonts w:ascii="PT Astra Serif" w:hAnsi="PT Astra Serif"/>
        </w:rPr>
        <w:t xml:space="preserve"> 142</w:t>
      </w:r>
      <w:r w:rsidR="00AC6841" w:rsidRPr="00FB3918">
        <w:rPr>
          <w:rFonts w:ascii="PT Astra Serif" w:hAnsi="PT Astra Serif"/>
        </w:rPr>
        <w:t xml:space="preserve"> </w:t>
      </w:r>
      <w:r w:rsidRPr="00FB3918">
        <w:rPr>
          <w:rFonts w:ascii="PT Astra Serif" w:hAnsi="PT Astra Serif"/>
        </w:rPr>
        <w:t>650 (сто сорок две тысячи шестьсот пятьдесят) кумулятивных голосов.</w:t>
      </w:r>
    </w:p>
    <w:p w:rsidR="00D918F9" w:rsidRPr="00FB3918" w:rsidRDefault="00D918F9" w:rsidP="003B29DF">
      <w:pPr>
        <w:widowControl w:val="0"/>
        <w:ind w:firstLine="709"/>
        <w:jc w:val="both"/>
        <w:rPr>
          <w:rFonts w:ascii="PT Astra Serif" w:hAnsi="PT Astra Serif"/>
        </w:rPr>
      </w:pPr>
      <w:r w:rsidRPr="00FB3918">
        <w:rPr>
          <w:rFonts w:ascii="PT Astra Serif" w:hAnsi="PT Astra Serif"/>
        </w:rPr>
        <w:t xml:space="preserve">Число голосов, приходившихся на голосующие акции Общества, по каждому вопросу повестки дня, определенное с учетом положений пункта 4.24 Положения об общих собраниях акционеров (утв. Банком России 16.11.2018 № 660-П): </w:t>
      </w:r>
    </w:p>
    <w:p w:rsidR="00D87710" w:rsidRPr="00FB3918" w:rsidRDefault="00D87710" w:rsidP="001855C2">
      <w:pPr>
        <w:widowControl w:val="0"/>
        <w:jc w:val="both"/>
        <w:rPr>
          <w:rFonts w:ascii="PT Astra Serif" w:hAnsi="PT Astra Serif"/>
        </w:rPr>
      </w:pPr>
      <w:r w:rsidRPr="00FB3918">
        <w:rPr>
          <w:rFonts w:ascii="PT Astra Serif" w:hAnsi="PT Astra Serif"/>
        </w:rPr>
        <w:t xml:space="preserve">по вопросам № </w:t>
      </w:r>
      <w:bookmarkStart w:id="2" w:name="_Hlk106639281"/>
      <w:r w:rsidRPr="00FB3918">
        <w:rPr>
          <w:rFonts w:ascii="PT Astra Serif" w:hAnsi="PT Astra Serif"/>
        </w:rPr>
        <w:t xml:space="preserve">1, 2, 3, </w:t>
      </w:r>
      <w:r w:rsidR="00156A6D" w:rsidRPr="00FB3918">
        <w:rPr>
          <w:rFonts w:ascii="PT Astra Serif" w:hAnsi="PT Astra Serif"/>
        </w:rPr>
        <w:t>4, 7</w:t>
      </w:r>
      <w:r w:rsidRPr="00FB3918">
        <w:rPr>
          <w:rFonts w:ascii="PT Astra Serif" w:hAnsi="PT Astra Serif"/>
        </w:rPr>
        <w:t xml:space="preserve"> </w:t>
      </w:r>
      <w:bookmarkEnd w:id="2"/>
      <w:r w:rsidR="000F6E50" w:rsidRPr="00FB3918">
        <w:rPr>
          <w:rFonts w:ascii="PT Astra Serif" w:hAnsi="PT Astra Serif"/>
        </w:rPr>
        <w:t>–</w:t>
      </w:r>
      <w:r w:rsidRPr="00FB3918">
        <w:rPr>
          <w:rFonts w:ascii="PT Astra Serif" w:hAnsi="PT Astra Serif"/>
        </w:rPr>
        <w:t xml:space="preserve"> 28</w:t>
      </w:r>
      <w:r w:rsidR="003B4AA9" w:rsidRPr="00FB3918">
        <w:rPr>
          <w:rFonts w:ascii="PT Astra Serif" w:hAnsi="PT Astra Serif"/>
        </w:rPr>
        <w:t xml:space="preserve"> </w:t>
      </w:r>
      <w:r w:rsidRPr="00FB3918">
        <w:rPr>
          <w:rFonts w:ascii="PT Astra Serif" w:hAnsi="PT Astra Serif"/>
        </w:rPr>
        <w:t xml:space="preserve">530 </w:t>
      </w:r>
      <w:r w:rsidR="00C42BBD" w:rsidRPr="00FB3918">
        <w:rPr>
          <w:rFonts w:ascii="PT Astra Serif" w:hAnsi="PT Astra Serif"/>
        </w:rPr>
        <w:t>(двадцать восемь тысяч пятьсот тридцать) голосов</w:t>
      </w:r>
      <w:r w:rsidR="003C1BE0" w:rsidRPr="00FB3918">
        <w:rPr>
          <w:rFonts w:ascii="PT Astra Serif" w:hAnsi="PT Astra Serif"/>
        </w:rPr>
        <w:t>;</w:t>
      </w:r>
    </w:p>
    <w:p w:rsidR="00D87710" w:rsidRPr="00FB3918" w:rsidRDefault="00D87710" w:rsidP="001855C2">
      <w:pPr>
        <w:widowControl w:val="0"/>
        <w:jc w:val="both"/>
        <w:rPr>
          <w:rFonts w:ascii="PT Astra Serif" w:hAnsi="PT Astra Serif"/>
        </w:rPr>
      </w:pPr>
      <w:r w:rsidRPr="00FB3918">
        <w:rPr>
          <w:rFonts w:ascii="PT Astra Serif" w:hAnsi="PT Astra Serif"/>
        </w:rPr>
        <w:t xml:space="preserve">по вопросу № </w:t>
      </w:r>
      <w:r w:rsidR="00156A6D" w:rsidRPr="00FB3918">
        <w:rPr>
          <w:rFonts w:ascii="PT Astra Serif" w:hAnsi="PT Astra Serif"/>
        </w:rPr>
        <w:t>5</w:t>
      </w:r>
      <w:r w:rsidRPr="00FB3918">
        <w:rPr>
          <w:rFonts w:ascii="PT Astra Serif" w:hAnsi="PT Astra Serif"/>
        </w:rPr>
        <w:t xml:space="preserve"> </w:t>
      </w:r>
      <w:r w:rsidR="00AC6841" w:rsidRPr="00FB3918">
        <w:rPr>
          <w:rFonts w:ascii="PT Astra Serif" w:hAnsi="PT Astra Serif"/>
        </w:rPr>
        <w:t>–</w:t>
      </w:r>
      <w:r w:rsidRPr="00FB3918">
        <w:rPr>
          <w:rFonts w:ascii="PT Astra Serif" w:hAnsi="PT Astra Serif"/>
        </w:rPr>
        <w:t xml:space="preserve"> 142</w:t>
      </w:r>
      <w:r w:rsidR="00AC6841" w:rsidRPr="00FB3918">
        <w:rPr>
          <w:rFonts w:ascii="PT Astra Serif" w:hAnsi="PT Astra Serif"/>
        </w:rPr>
        <w:t xml:space="preserve"> </w:t>
      </w:r>
      <w:r w:rsidRPr="00FB3918">
        <w:rPr>
          <w:rFonts w:ascii="PT Astra Serif" w:hAnsi="PT Astra Serif"/>
        </w:rPr>
        <w:t xml:space="preserve">650 </w:t>
      </w:r>
      <w:r w:rsidR="00750D95" w:rsidRPr="00FB3918">
        <w:rPr>
          <w:rFonts w:ascii="PT Astra Serif" w:hAnsi="PT Astra Serif"/>
        </w:rPr>
        <w:t xml:space="preserve">(сто сорок две тысячи шестьсот пятьдесят) </w:t>
      </w:r>
      <w:r w:rsidRPr="00FB3918">
        <w:rPr>
          <w:rFonts w:ascii="PT Astra Serif" w:hAnsi="PT Astra Serif"/>
        </w:rPr>
        <w:t>кумулятивных голосов</w:t>
      </w:r>
      <w:r w:rsidR="003C1BE0" w:rsidRPr="00FB3918">
        <w:rPr>
          <w:rFonts w:ascii="PT Astra Serif" w:hAnsi="PT Astra Serif"/>
        </w:rPr>
        <w:t>;</w:t>
      </w:r>
    </w:p>
    <w:p w:rsidR="00D87710" w:rsidRPr="00FB3918" w:rsidRDefault="00D87710" w:rsidP="001855C2">
      <w:pPr>
        <w:widowControl w:val="0"/>
        <w:jc w:val="both"/>
        <w:rPr>
          <w:rFonts w:ascii="PT Astra Serif" w:hAnsi="PT Astra Serif"/>
        </w:rPr>
      </w:pPr>
      <w:r w:rsidRPr="00FB3918">
        <w:rPr>
          <w:rFonts w:ascii="PT Astra Serif" w:hAnsi="PT Astra Serif"/>
        </w:rPr>
        <w:t xml:space="preserve">по вопросу № </w:t>
      </w:r>
      <w:r w:rsidR="00156A6D" w:rsidRPr="00FB3918">
        <w:rPr>
          <w:rFonts w:ascii="PT Astra Serif" w:hAnsi="PT Astra Serif"/>
        </w:rPr>
        <w:t>6</w:t>
      </w:r>
      <w:r w:rsidRPr="00FB3918">
        <w:rPr>
          <w:rFonts w:ascii="PT Astra Serif" w:hAnsi="PT Astra Serif"/>
        </w:rPr>
        <w:t xml:space="preserve"> </w:t>
      </w:r>
      <w:r w:rsidR="00AC6841" w:rsidRPr="00FB3918">
        <w:rPr>
          <w:rFonts w:ascii="PT Astra Serif" w:hAnsi="PT Astra Serif"/>
        </w:rPr>
        <w:t>–</w:t>
      </w:r>
      <w:r w:rsidRPr="00FB3918">
        <w:rPr>
          <w:rFonts w:ascii="PT Astra Serif" w:hAnsi="PT Astra Serif"/>
        </w:rPr>
        <w:t xml:space="preserve"> 28</w:t>
      </w:r>
      <w:r w:rsidR="00AC6841" w:rsidRPr="00FB3918">
        <w:rPr>
          <w:rFonts w:ascii="PT Astra Serif" w:hAnsi="PT Astra Serif"/>
        </w:rPr>
        <w:t xml:space="preserve"> </w:t>
      </w:r>
      <w:r w:rsidRPr="00FB3918">
        <w:rPr>
          <w:rFonts w:ascii="PT Astra Serif" w:hAnsi="PT Astra Serif"/>
        </w:rPr>
        <w:t xml:space="preserve">530 </w:t>
      </w:r>
      <w:r w:rsidR="00750D95" w:rsidRPr="00FB3918">
        <w:rPr>
          <w:rFonts w:ascii="PT Astra Serif" w:hAnsi="PT Astra Serif"/>
        </w:rPr>
        <w:t xml:space="preserve">(двадцать восемь тысяч пятьсот тридцать) </w:t>
      </w:r>
      <w:r w:rsidRPr="00FB3918">
        <w:rPr>
          <w:rFonts w:ascii="PT Astra Serif" w:hAnsi="PT Astra Serif"/>
        </w:rPr>
        <w:t>голосов, с учетом вычета акций, принадлежащих членам совета директоров или лицам, занимающим должност</w:t>
      </w:r>
      <w:r w:rsidR="00AC6841" w:rsidRPr="00FB3918">
        <w:rPr>
          <w:rFonts w:ascii="PT Astra Serif" w:hAnsi="PT Astra Serif"/>
        </w:rPr>
        <w:t>и в органах управления О</w:t>
      </w:r>
      <w:r w:rsidRPr="00FB3918">
        <w:rPr>
          <w:rFonts w:ascii="PT Astra Serif" w:hAnsi="PT Astra Serif"/>
        </w:rPr>
        <w:t>бщества.</w:t>
      </w:r>
    </w:p>
    <w:p w:rsidR="006116A8" w:rsidRPr="00FB3918" w:rsidRDefault="006116A8" w:rsidP="006116A8">
      <w:pPr>
        <w:widowControl w:val="0"/>
        <w:jc w:val="both"/>
        <w:rPr>
          <w:rFonts w:ascii="PT Astra Serif" w:hAnsi="PT Astra Serif"/>
        </w:rPr>
      </w:pPr>
      <w:r w:rsidRPr="00FB3918">
        <w:rPr>
          <w:rFonts w:ascii="PT Astra Serif" w:hAnsi="PT Astra Serif"/>
        </w:rPr>
        <w:t xml:space="preserve">Число голосов, которыми обладали лица, принявшие участие в </w:t>
      </w:r>
      <w:proofErr w:type="gramStart"/>
      <w:r w:rsidRPr="00FB3918">
        <w:rPr>
          <w:rFonts w:ascii="PT Astra Serif" w:hAnsi="PT Astra Serif"/>
        </w:rPr>
        <w:t>Собрании</w:t>
      </w:r>
      <w:proofErr w:type="gramEnd"/>
      <w:r w:rsidRPr="00FB3918">
        <w:rPr>
          <w:rFonts w:ascii="PT Astra Serif" w:hAnsi="PT Astra Serif"/>
        </w:rPr>
        <w:t>, по каждому вопросу повестки дня Собрания с указанием, имелся ли кворум по каждому вопросу:</w:t>
      </w:r>
    </w:p>
    <w:p w:rsidR="006116A8" w:rsidRPr="00485CC3" w:rsidRDefault="006116A8" w:rsidP="006116A8">
      <w:pPr>
        <w:widowControl w:val="0"/>
        <w:ind w:firstLine="709"/>
        <w:jc w:val="both"/>
        <w:rPr>
          <w:rFonts w:ascii="PT Astra Serif" w:hAnsi="PT Astra Serif"/>
        </w:rPr>
      </w:pPr>
      <w:r w:rsidRPr="00485CC3">
        <w:rPr>
          <w:rFonts w:ascii="PT Astra Serif" w:hAnsi="PT Astra Serif"/>
        </w:rPr>
        <w:t>Общее количество участников собрания составило 1 лицо.</w:t>
      </w:r>
    </w:p>
    <w:p w:rsidR="006116A8" w:rsidRPr="00485CC3" w:rsidRDefault="001A2104" w:rsidP="006116A8">
      <w:pPr>
        <w:widowControl w:val="0"/>
        <w:jc w:val="both"/>
        <w:rPr>
          <w:rFonts w:ascii="PT Astra Serif" w:hAnsi="PT Astra Serif"/>
        </w:rPr>
      </w:pPr>
      <w:r w:rsidRPr="00485CC3">
        <w:rPr>
          <w:rFonts w:ascii="PT Astra Serif" w:hAnsi="PT Astra Serif"/>
        </w:rPr>
        <w:t>П</w:t>
      </w:r>
      <w:r w:rsidR="006116A8" w:rsidRPr="00485CC3">
        <w:rPr>
          <w:rFonts w:ascii="PT Astra Serif" w:hAnsi="PT Astra Serif"/>
        </w:rPr>
        <w:t>о вопросам № 1, 2, 3,</w:t>
      </w:r>
      <w:r w:rsidR="00425855" w:rsidRPr="00485CC3">
        <w:rPr>
          <w:rFonts w:ascii="PT Astra Serif" w:hAnsi="PT Astra Serif"/>
        </w:rPr>
        <w:t xml:space="preserve"> 4,</w:t>
      </w:r>
      <w:r w:rsidR="006116A8" w:rsidRPr="00485CC3">
        <w:rPr>
          <w:rFonts w:ascii="PT Astra Serif" w:hAnsi="PT Astra Serif"/>
        </w:rPr>
        <w:t xml:space="preserve"> </w:t>
      </w:r>
      <w:r w:rsidR="0098281A" w:rsidRPr="00485CC3">
        <w:rPr>
          <w:rFonts w:ascii="PT Astra Serif" w:hAnsi="PT Astra Serif"/>
        </w:rPr>
        <w:t>7</w:t>
      </w:r>
      <w:r w:rsidR="006116A8" w:rsidRPr="00485CC3">
        <w:rPr>
          <w:rFonts w:ascii="PT Astra Serif" w:hAnsi="PT Astra Serif"/>
        </w:rPr>
        <w:t xml:space="preserve"> – 28 529 (двадцать восемь тысяч пятьсот двадцать девять) голосов, что составляет от общего числа голосов – 99,996495 процентов.</w:t>
      </w:r>
    </w:p>
    <w:p w:rsidR="006116A8" w:rsidRPr="00485CC3" w:rsidRDefault="001A2104" w:rsidP="006116A8">
      <w:pPr>
        <w:widowControl w:val="0"/>
        <w:jc w:val="both"/>
        <w:rPr>
          <w:rFonts w:ascii="PT Astra Serif" w:hAnsi="PT Astra Serif"/>
        </w:rPr>
      </w:pPr>
      <w:r w:rsidRPr="00485CC3">
        <w:rPr>
          <w:rFonts w:ascii="PT Astra Serif" w:hAnsi="PT Astra Serif"/>
        </w:rPr>
        <w:t>П</w:t>
      </w:r>
      <w:r w:rsidR="006116A8" w:rsidRPr="00485CC3">
        <w:rPr>
          <w:rFonts w:ascii="PT Astra Serif" w:hAnsi="PT Astra Serif"/>
        </w:rPr>
        <w:t xml:space="preserve">о вопросу № </w:t>
      </w:r>
      <w:r w:rsidR="0098281A" w:rsidRPr="00485CC3">
        <w:rPr>
          <w:rFonts w:ascii="PT Astra Serif" w:hAnsi="PT Astra Serif"/>
        </w:rPr>
        <w:t>5</w:t>
      </w:r>
      <w:r w:rsidR="006116A8" w:rsidRPr="00485CC3">
        <w:rPr>
          <w:rFonts w:ascii="PT Astra Serif" w:hAnsi="PT Astra Serif"/>
        </w:rPr>
        <w:t xml:space="preserve"> – 142 645 (сто сорок две тысячи шестьсот сорок пять) кумулятивных голосов, что составляет от общего числа голосов – 99,996495 процентов.</w:t>
      </w:r>
    </w:p>
    <w:p w:rsidR="00B364C3" w:rsidRPr="00FB3918" w:rsidRDefault="001A2104" w:rsidP="001855C2">
      <w:pPr>
        <w:widowControl w:val="0"/>
        <w:jc w:val="both"/>
        <w:rPr>
          <w:rFonts w:ascii="PT Astra Serif" w:hAnsi="PT Astra Serif"/>
        </w:rPr>
      </w:pPr>
      <w:r w:rsidRPr="00485CC3">
        <w:rPr>
          <w:rFonts w:ascii="PT Astra Serif" w:hAnsi="PT Astra Serif"/>
        </w:rPr>
        <w:t>П</w:t>
      </w:r>
      <w:r w:rsidR="006116A8" w:rsidRPr="00485CC3">
        <w:rPr>
          <w:rFonts w:ascii="PT Astra Serif" w:hAnsi="PT Astra Serif"/>
        </w:rPr>
        <w:t xml:space="preserve">о вопросу № </w:t>
      </w:r>
      <w:r w:rsidR="0098281A" w:rsidRPr="00485CC3">
        <w:rPr>
          <w:rFonts w:ascii="PT Astra Serif" w:hAnsi="PT Astra Serif"/>
        </w:rPr>
        <w:t>6</w:t>
      </w:r>
      <w:r w:rsidR="006116A8" w:rsidRPr="00485CC3">
        <w:rPr>
          <w:rFonts w:ascii="PT Astra Serif" w:hAnsi="PT Astra Serif"/>
        </w:rPr>
        <w:t xml:space="preserve"> – 28 529 (двадцать восемь тысяч пятьсот двадцать девять) голосов, с учетом</w:t>
      </w:r>
      <w:r w:rsidR="006116A8" w:rsidRPr="00FB3918">
        <w:rPr>
          <w:rFonts w:ascii="PT Astra Serif" w:hAnsi="PT Astra Serif"/>
        </w:rPr>
        <w:t xml:space="preserve"> вычета акций, принадлежащих членам совета директоров или лицам, занимающим должности в органах управления Общества, что составляет от общего числа голосов – 99,996495 процентов.</w:t>
      </w:r>
    </w:p>
    <w:p w:rsidR="00145073" w:rsidRPr="00FB3918" w:rsidRDefault="00145073" w:rsidP="003B29DF">
      <w:pPr>
        <w:widowControl w:val="0"/>
        <w:ind w:firstLine="709"/>
        <w:jc w:val="both"/>
        <w:rPr>
          <w:rFonts w:ascii="PT Astra Serif" w:hAnsi="PT Astra Serif"/>
          <w:bCs/>
        </w:rPr>
      </w:pPr>
      <w:r w:rsidRPr="00FB3918">
        <w:rPr>
          <w:rFonts w:ascii="PT Astra Serif" w:hAnsi="PT Astra Serif"/>
          <w:bCs/>
        </w:rPr>
        <w:t xml:space="preserve">Кворум </w:t>
      </w:r>
      <w:r w:rsidR="00E36F5F" w:rsidRPr="00FB3918">
        <w:rPr>
          <w:rFonts w:ascii="PT Astra Serif" w:hAnsi="PT Astra Serif"/>
          <w:bCs/>
        </w:rPr>
        <w:t xml:space="preserve">имеется по каждому </w:t>
      </w:r>
      <w:r w:rsidRPr="00FB3918">
        <w:rPr>
          <w:rFonts w:ascii="PT Astra Serif" w:hAnsi="PT Astra Serif"/>
          <w:bCs/>
        </w:rPr>
        <w:t>вопросу повестки дня Собрания.</w:t>
      </w:r>
    </w:p>
    <w:p w:rsidR="00145073" w:rsidRDefault="00145073" w:rsidP="003B29DF">
      <w:pPr>
        <w:widowControl w:val="0"/>
        <w:ind w:firstLine="709"/>
        <w:jc w:val="both"/>
        <w:rPr>
          <w:ins w:id="3" w:author="1" w:date="2024-06-24T10:38:00Z"/>
          <w:rFonts w:ascii="PT Astra Serif" w:hAnsi="PT Astra Serif"/>
          <w:iCs/>
        </w:rPr>
      </w:pPr>
      <w:r w:rsidRPr="00FB3918">
        <w:rPr>
          <w:rFonts w:ascii="PT Astra Serif" w:hAnsi="PT Astra Serif"/>
          <w:iCs/>
        </w:rPr>
        <w:lastRenderedPageBreak/>
        <w:t xml:space="preserve">В </w:t>
      </w:r>
      <w:proofErr w:type="gramStart"/>
      <w:r w:rsidRPr="00FB3918">
        <w:rPr>
          <w:rFonts w:ascii="PT Astra Serif" w:hAnsi="PT Astra Serif"/>
          <w:iCs/>
        </w:rPr>
        <w:t>соответствии</w:t>
      </w:r>
      <w:proofErr w:type="gramEnd"/>
      <w:r w:rsidRPr="00FB3918">
        <w:rPr>
          <w:rFonts w:ascii="PT Astra Serif" w:hAnsi="PT Astra Serif"/>
          <w:iCs/>
        </w:rPr>
        <w:t xml:space="preserve"> с положениями Федерального Закона от 26.12.1995 № 208-ФЗ «Об акционерных обществах» Собрание правомочно принимать решени</w:t>
      </w:r>
      <w:r w:rsidR="009C5643" w:rsidRPr="00FB3918">
        <w:rPr>
          <w:rFonts w:ascii="PT Astra Serif" w:hAnsi="PT Astra Serif"/>
          <w:iCs/>
        </w:rPr>
        <w:t>я</w:t>
      </w:r>
      <w:r w:rsidRPr="00FB3918">
        <w:rPr>
          <w:rFonts w:ascii="PT Astra Serif" w:hAnsi="PT Astra Serif"/>
          <w:iCs/>
        </w:rPr>
        <w:t xml:space="preserve"> по </w:t>
      </w:r>
      <w:r w:rsidR="009C5643" w:rsidRPr="00FB3918">
        <w:rPr>
          <w:rFonts w:ascii="PT Astra Serif" w:hAnsi="PT Astra Serif"/>
          <w:iCs/>
        </w:rPr>
        <w:t xml:space="preserve">всем </w:t>
      </w:r>
      <w:r w:rsidRPr="00FB3918">
        <w:rPr>
          <w:rFonts w:ascii="PT Astra Serif" w:hAnsi="PT Astra Serif"/>
          <w:iCs/>
        </w:rPr>
        <w:t>вопрос</w:t>
      </w:r>
      <w:r w:rsidR="009C5643" w:rsidRPr="00FB3918">
        <w:rPr>
          <w:rFonts w:ascii="PT Astra Serif" w:hAnsi="PT Astra Serif"/>
          <w:iCs/>
        </w:rPr>
        <w:t>ам</w:t>
      </w:r>
      <w:r w:rsidRPr="00FB3918">
        <w:rPr>
          <w:rFonts w:ascii="PT Astra Serif" w:hAnsi="PT Astra Serif"/>
          <w:iCs/>
        </w:rPr>
        <w:t xml:space="preserve"> повестки дня.</w:t>
      </w:r>
    </w:p>
    <w:p w:rsidR="00153E52" w:rsidRPr="00FB3918" w:rsidRDefault="00153E52" w:rsidP="003B29DF">
      <w:pPr>
        <w:widowControl w:val="0"/>
        <w:ind w:firstLine="709"/>
        <w:jc w:val="both"/>
        <w:rPr>
          <w:rFonts w:ascii="PT Astra Serif" w:hAnsi="PT Astra Serif"/>
          <w:iCs/>
        </w:rPr>
      </w:pPr>
    </w:p>
    <w:p w:rsidR="00153E52" w:rsidRDefault="00153E52" w:rsidP="00153E52">
      <w:pPr>
        <w:jc w:val="center"/>
        <w:rPr>
          <w:b/>
          <w:sz w:val="26"/>
        </w:rPr>
      </w:pPr>
      <w:r>
        <w:rPr>
          <w:b/>
          <w:sz w:val="26"/>
        </w:rPr>
        <w:t>ВОПРОСЫ, ПОСТАВЛЕННЫЕ НА ГОЛОСОВАНИЕ, ИТОГИ ГОЛОСОВАНИЯ, ПРИНЯТЫЕ РЕШЕНИЯ.</w:t>
      </w:r>
    </w:p>
    <w:p w:rsidR="00422AFA" w:rsidRPr="00FB3918" w:rsidRDefault="00422AFA" w:rsidP="001855C2">
      <w:pPr>
        <w:widowControl w:val="0"/>
        <w:jc w:val="both"/>
        <w:rPr>
          <w:rFonts w:ascii="PT Astra Serif" w:hAnsi="PT Astra Serif"/>
          <w:b/>
          <w:bCs/>
        </w:rPr>
      </w:pPr>
      <w:r w:rsidRPr="00FB3918">
        <w:rPr>
          <w:rFonts w:ascii="PT Astra Serif" w:hAnsi="PT Astra Serif"/>
          <w:b/>
          <w:bCs/>
        </w:rPr>
        <w:t xml:space="preserve">Вопрос № 1. </w:t>
      </w:r>
      <w:r w:rsidR="00622630" w:rsidRPr="00FB3918">
        <w:rPr>
          <w:rFonts w:ascii="PT Astra Serif" w:hAnsi="PT Astra Serif"/>
          <w:b/>
          <w:bCs/>
        </w:rPr>
        <w:t>Утверждение годового отчета Общества за 202</w:t>
      </w:r>
      <w:r w:rsidR="00FB3918" w:rsidRPr="00FB3918">
        <w:rPr>
          <w:rFonts w:ascii="PT Astra Serif" w:hAnsi="PT Astra Serif"/>
          <w:b/>
          <w:bCs/>
        </w:rPr>
        <w:t>3</w:t>
      </w:r>
      <w:r w:rsidR="00622630" w:rsidRPr="00FB3918">
        <w:rPr>
          <w:rFonts w:ascii="PT Astra Serif" w:hAnsi="PT Astra Serif"/>
          <w:b/>
          <w:bCs/>
        </w:rPr>
        <w:t xml:space="preserve"> год.</w:t>
      </w:r>
    </w:p>
    <w:p w:rsidR="00C64509" w:rsidRPr="00FB3918" w:rsidRDefault="00C64509" w:rsidP="001855C2">
      <w:pPr>
        <w:pStyle w:val="1"/>
        <w:keepNext w:val="0"/>
        <w:widowControl w:val="0"/>
        <w:jc w:val="both"/>
        <w:rPr>
          <w:rFonts w:ascii="PT Astra Serif" w:hAnsi="PT Astra Serif"/>
          <w:i/>
        </w:rPr>
      </w:pPr>
    </w:p>
    <w:p w:rsidR="00C64509" w:rsidRPr="00FB3918" w:rsidRDefault="00C64509" w:rsidP="001855C2">
      <w:pPr>
        <w:widowControl w:val="0"/>
        <w:jc w:val="both"/>
        <w:rPr>
          <w:rFonts w:ascii="PT Astra Serif" w:hAnsi="PT Astra Serif"/>
        </w:rPr>
      </w:pPr>
      <w:r w:rsidRPr="00FB3918">
        <w:rPr>
          <w:rFonts w:ascii="PT Astra Serif" w:hAnsi="PT Astra Serif"/>
          <w:u w:val="single"/>
        </w:rPr>
        <w:t>Формулировка решения по вопросу, поставленному на голосование:</w:t>
      </w:r>
      <w:r w:rsidRPr="00FB3918">
        <w:rPr>
          <w:rFonts w:ascii="PT Astra Serif" w:hAnsi="PT Astra Serif"/>
        </w:rPr>
        <w:t xml:space="preserve"> </w:t>
      </w:r>
    </w:p>
    <w:p w:rsidR="0031273D" w:rsidRPr="00FB3918" w:rsidRDefault="00622630" w:rsidP="001855C2">
      <w:pPr>
        <w:widowControl w:val="0"/>
        <w:jc w:val="both"/>
        <w:rPr>
          <w:rFonts w:ascii="PT Astra Serif" w:eastAsia="Calibri" w:hAnsi="PT Astra Serif"/>
          <w:bCs/>
          <w:iCs/>
        </w:rPr>
      </w:pPr>
      <w:r w:rsidRPr="00FB3918">
        <w:rPr>
          <w:rFonts w:ascii="PT Astra Serif" w:eastAsia="Calibri" w:hAnsi="PT Astra Serif"/>
          <w:bCs/>
          <w:iCs/>
        </w:rPr>
        <w:t>Утвердить годовой отчет по итогам деятельности Общества в 202</w:t>
      </w:r>
      <w:r w:rsidR="00FB3918" w:rsidRPr="00FB3918">
        <w:rPr>
          <w:rFonts w:ascii="PT Astra Serif" w:eastAsia="Calibri" w:hAnsi="PT Astra Serif"/>
          <w:bCs/>
          <w:iCs/>
        </w:rPr>
        <w:t>3</w:t>
      </w:r>
      <w:r w:rsidRPr="00FB3918">
        <w:rPr>
          <w:rFonts w:ascii="PT Astra Serif" w:eastAsia="Calibri" w:hAnsi="PT Astra Serif"/>
          <w:bCs/>
          <w:iCs/>
        </w:rPr>
        <w:t xml:space="preserve"> году</w:t>
      </w:r>
      <w:r w:rsidR="00422AFA" w:rsidRPr="00FB3918">
        <w:rPr>
          <w:rFonts w:ascii="PT Astra Serif" w:eastAsia="Calibri" w:hAnsi="PT Astra Serif"/>
          <w:bCs/>
          <w:iCs/>
        </w:rPr>
        <w:t>.</w:t>
      </w:r>
    </w:p>
    <w:p w:rsidR="00422AFA" w:rsidRPr="00FB3918" w:rsidRDefault="00422AFA" w:rsidP="001855C2">
      <w:pPr>
        <w:widowControl w:val="0"/>
        <w:jc w:val="both"/>
        <w:rPr>
          <w:rFonts w:ascii="PT Astra Serif" w:hAnsi="PT Astra Serif"/>
        </w:rPr>
      </w:pPr>
    </w:p>
    <w:p w:rsidR="006116A8" w:rsidRPr="00FB3918" w:rsidRDefault="006116A8" w:rsidP="006116A8">
      <w:pPr>
        <w:widowControl w:val="0"/>
        <w:autoSpaceDE w:val="0"/>
        <w:autoSpaceDN w:val="0"/>
        <w:adjustRightInd w:val="0"/>
        <w:ind w:firstLine="709"/>
        <w:jc w:val="both"/>
        <w:rPr>
          <w:rFonts w:ascii="PT Astra Serif" w:hAnsi="PT Astra Serif"/>
        </w:rPr>
      </w:pPr>
      <w:r w:rsidRPr="00FB3918">
        <w:rPr>
          <w:rFonts w:ascii="PT Astra Serif" w:hAnsi="PT Astra Serif"/>
        </w:rPr>
        <w:t xml:space="preserve">Число голосов, которыми обладали лица, включенные в список лиц, имевших право на участие в </w:t>
      </w:r>
      <w:proofErr w:type="gramStart"/>
      <w:r w:rsidRPr="00FB3918">
        <w:rPr>
          <w:rFonts w:ascii="PT Astra Serif" w:hAnsi="PT Astra Serif"/>
        </w:rPr>
        <w:t>Собрании</w:t>
      </w:r>
      <w:proofErr w:type="gramEnd"/>
      <w:r w:rsidRPr="00FB3918">
        <w:rPr>
          <w:rFonts w:ascii="PT Astra Serif" w:hAnsi="PT Astra Serif"/>
        </w:rPr>
        <w:t>, по данному вопросу повестки дня Собрания – 28 530 (двадцать восемь тысяч пятьсот тридцать).</w:t>
      </w:r>
    </w:p>
    <w:p w:rsidR="006116A8" w:rsidRPr="00FB3918" w:rsidRDefault="006116A8" w:rsidP="006116A8">
      <w:pPr>
        <w:widowControl w:val="0"/>
        <w:ind w:firstLine="709"/>
        <w:jc w:val="both"/>
        <w:rPr>
          <w:rFonts w:ascii="PT Astra Serif" w:hAnsi="PT Astra Serif"/>
        </w:rPr>
      </w:pPr>
      <w:r w:rsidRPr="00FB3918">
        <w:rPr>
          <w:rFonts w:ascii="PT Astra Serif" w:hAnsi="PT Astra Serif"/>
        </w:rPr>
        <w:t>Число голосов, приходившихся на голосующие акции Общества, по данному вопросу повестки дня Собрания – 28 530 (двадцать восемь тысяч пятьсот тридцать).</w:t>
      </w:r>
    </w:p>
    <w:p w:rsidR="006116A8" w:rsidRPr="00FB3918" w:rsidRDefault="006116A8" w:rsidP="006116A8">
      <w:pPr>
        <w:widowControl w:val="0"/>
        <w:ind w:firstLine="709"/>
        <w:jc w:val="both"/>
        <w:rPr>
          <w:rFonts w:ascii="PT Astra Serif" w:hAnsi="PT Astra Serif"/>
        </w:rPr>
      </w:pPr>
      <w:r w:rsidRPr="007E29F5">
        <w:rPr>
          <w:rFonts w:ascii="PT Astra Serif" w:hAnsi="PT Astra Serif"/>
        </w:rPr>
        <w:t xml:space="preserve">Число голосов, которыми обладали лица, принявшие участие в </w:t>
      </w:r>
      <w:proofErr w:type="gramStart"/>
      <w:r w:rsidRPr="007E29F5">
        <w:rPr>
          <w:rFonts w:ascii="PT Astra Serif" w:hAnsi="PT Astra Serif"/>
        </w:rPr>
        <w:t>Собрании</w:t>
      </w:r>
      <w:proofErr w:type="gramEnd"/>
      <w:r w:rsidRPr="007E29F5">
        <w:rPr>
          <w:rFonts w:ascii="PT Astra Serif" w:hAnsi="PT Astra Serif"/>
        </w:rPr>
        <w:t xml:space="preserve"> по данному вопросу повестки дня – 28 529 (двадцать восемь тысяч пятьсот двадцать девять).</w:t>
      </w:r>
    </w:p>
    <w:p w:rsidR="006116A8" w:rsidRPr="00FB3918" w:rsidRDefault="006116A8" w:rsidP="006116A8">
      <w:pPr>
        <w:widowControl w:val="0"/>
        <w:jc w:val="both"/>
        <w:rPr>
          <w:rFonts w:ascii="PT Astra Serif" w:hAnsi="PT Astra Serif"/>
          <w:bCs/>
          <w:u w:val="single"/>
        </w:rPr>
      </w:pPr>
    </w:p>
    <w:p w:rsidR="006116A8" w:rsidRPr="00FB3918" w:rsidRDefault="006116A8" w:rsidP="006116A8">
      <w:pPr>
        <w:widowControl w:val="0"/>
        <w:jc w:val="both"/>
        <w:rPr>
          <w:rFonts w:ascii="PT Astra Serif" w:hAnsi="PT Astra Serif"/>
          <w:bCs/>
          <w:u w:val="single"/>
        </w:rPr>
      </w:pPr>
      <w:r w:rsidRPr="00FB3918">
        <w:rPr>
          <w:rFonts w:ascii="PT Astra Serif" w:hAnsi="PT Astra Serif"/>
          <w:bCs/>
          <w:u w:val="single"/>
        </w:rPr>
        <w:t>Результаты голосования:</w:t>
      </w:r>
    </w:p>
    <w:p w:rsidR="006116A8" w:rsidRPr="00FB3918" w:rsidRDefault="006116A8" w:rsidP="006116A8">
      <w:pPr>
        <w:widowControl w:val="0"/>
        <w:jc w:val="both"/>
        <w:rPr>
          <w:rFonts w:ascii="PT Astra Serif" w:hAnsi="PT Astra Serif"/>
          <w:snapToGrid w:val="0"/>
        </w:rPr>
      </w:pPr>
      <w:r w:rsidRPr="00FB3918">
        <w:rPr>
          <w:rFonts w:ascii="PT Astra Serif" w:hAnsi="PT Astra Serif"/>
          <w:snapToGrid w:val="0"/>
        </w:rPr>
        <w:t>Число голосов, отданных за каждый из вариантов голосования:</w:t>
      </w:r>
    </w:p>
    <w:p w:rsidR="006116A8" w:rsidRPr="007E29F5" w:rsidRDefault="006116A8" w:rsidP="006116A8">
      <w:pPr>
        <w:widowControl w:val="0"/>
        <w:ind w:firstLine="567"/>
        <w:jc w:val="both"/>
        <w:rPr>
          <w:rFonts w:ascii="PT Astra Serif" w:hAnsi="PT Astra Serif"/>
          <w:snapToGrid w:val="0"/>
        </w:rPr>
      </w:pPr>
      <w:r w:rsidRPr="007E29F5">
        <w:rPr>
          <w:rFonts w:ascii="PT Astra Serif" w:hAnsi="PT Astra Serif"/>
          <w:snapToGrid w:val="0"/>
        </w:rPr>
        <w:t xml:space="preserve">«ЗА» – </w:t>
      </w:r>
      <w:r w:rsidRPr="007E29F5">
        <w:rPr>
          <w:rFonts w:ascii="PT Astra Serif" w:hAnsi="PT Astra Serif"/>
        </w:rPr>
        <w:t>28 529 (двадцать восемь тысяч пятьсот двадцать девять) голосов</w:t>
      </w:r>
      <w:r w:rsidRPr="007E29F5">
        <w:rPr>
          <w:rFonts w:ascii="PT Astra Serif" w:hAnsi="PT Astra Serif"/>
          <w:snapToGrid w:val="0"/>
        </w:rPr>
        <w:t>, что составляет 100% голосов акционеров, принявших участие в Собрании;</w:t>
      </w:r>
    </w:p>
    <w:p w:rsidR="006116A8" w:rsidRPr="007E29F5" w:rsidRDefault="006116A8" w:rsidP="006116A8">
      <w:pPr>
        <w:widowControl w:val="0"/>
        <w:ind w:firstLine="567"/>
        <w:jc w:val="both"/>
        <w:rPr>
          <w:rFonts w:ascii="PT Astra Serif" w:hAnsi="PT Astra Serif"/>
          <w:snapToGrid w:val="0"/>
        </w:rPr>
      </w:pPr>
      <w:r w:rsidRPr="007E29F5">
        <w:rPr>
          <w:rFonts w:ascii="PT Astra Serif" w:hAnsi="PT Astra Serif"/>
          <w:snapToGrid w:val="0"/>
        </w:rPr>
        <w:t>«ПРОТИВ» – 0 (ноль) голосов;</w:t>
      </w:r>
    </w:p>
    <w:p w:rsidR="006116A8" w:rsidRPr="007E29F5" w:rsidRDefault="006116A8" w:rsidP="006116A8">
      <w:pPr>
        <w:widowControl w:val="0"/>
        <w:ind w:firstLine="567"/>
        <w:jc w:val="both"/>
        <w:rPr>
          <w:rFonts w:ascii="PT Astra Serif" w:hAnsi="PT Astra Serif"/>
          <w:snapToGrid w:val="0"/>
        </w:rPr>
      </w:pPr>
      <w:r w:rsidRPr="007E29F5">
        <w:rPr>
          <w:rFonts w:ascii="PT Astra Serif" w:hAnsi="PT Astra Serif"/>
          <w:snapToGrid w:val="0"/>
        </w:rPr>
        <w:t>«ВОЗДЕРЖАЛИСЬ» – 0 (ноль) голосов.</w:t>
      </w:r>
    </w:p>
    <w:p w:rsidR="006116A8" w:rsidRPr="007E29F5" w:rsidRDefault="006116A8" w:rsidP="006116A8">
      <w:pPr>
        <w:widowControl w:val="0"/>
        <w:jc w:val="both"/>
        <w:rPr>
          <w:rFonts w:ascii="PT Astra Serif" w:hAnsi="PT Astra Serif"/>
        </w:rPr>
      </w:pPr>
    </w:p>
    <w:p w:rsidR="006116A8" w:rsidRPr="00FB3918" w:rsidRDefault="006116A8" w:rsidP="006116A8">
      <w:pPr>
        <w:widowControl w:val="0"/>
        <w:jc w:val="both"/>
        <w:rPr>
          <w:rFonts w:ascii="PT Astra Serif" w:hAnsi="PT Astra Serif"/>
          <w:bCs/>
          <w:u w:val="single"/>
        </w:rPr>
      </w:pPr>
      <w:r w:rsidRPr="007E29F5">
        <w:rPr>
          <w:rFonts w:ascii="PT Astra Serif" w:hAnsi="PT Astra Serif"/>
        </w:rPr>
        <w:t>Число голосов по данному вопросу повестки дня Собрания, которые не подсчитывались в связи с признанием бюллетеня недействительным – 0 (ноль).</w:t>
      </w:r>
    </w:p>
    <w:p w:rsidR="0079214F" w:rsidRPr="00FB3918" w:rsidRDefault="0079214F" w:rsidP="006116A8">
      <w:pPr>
        <w:widowControl w:val="0"/>
        <w:jc w:val="both"/>
        <w:rPr>
          <w:rFonts w:ascii="PT Astra Serif" w:hAnsi="PT Astra Serif"/>
          <w:snapToGrid w:val="0"/>
        </w:rPr>
      </w:pPr>
    </w:p>
    <w:p w:rsidR="00C64509" w:rsidRPr="00FB3918" w:rsidRDefault="00C64509" w:rsidP="001855C2">
      <w:pPr>
        <w:widowControl w:val="0"/>
        <w:jc w:val="both"/>
        <w:rPr>
          <w:rFonts w:ascii="PT Astra Serif" w:hAnsi="PT Astra Serif"/>
          <w:b/>
        </w:rPr>
      </w:pPr>
      <w:r w:rsidRPr="00FB3918">
        <w:rPr>
          <w:rFonts w:ascii="PT Astra Serif" w:hAnsi="PT Astra Serif"/>
          <w:b/>
          <w:u w:val="single"/>
        </w:rPr>
        <w:t>Принято решение:</w:t>
      </w:r>
      <w:r w:rsidRPr="00FB3918">
        <w:rPr>
          <w:rFonts w:ascii="PT Astra Serif" w:hAnsi="PT Astra Serif"/>
          <w:b/>
        </w:rPr>
        <w:t xml:space="preserve"> </w:t>
      </w:r>
    </w:p>
    <w:p w:rsidR="00BB461A" w:rsidRPr="00FB3918" w:rsidRDefault="00622630" w:rsidP="00BB461A">
      <w:pPr>
        <w:widowControl w:val="0"/>
        <w:jc w:val="both"/>
        <w:rPr>
          <w:rFonts w:ascii="PT Astra Serif" w:eastAsia="Calibri" w:hAnsi="PT Astra Serif"/>
          <w:b/>
          <w:bCs/>
          <w:iCs/>
        </w:rPr>
      </w:pPr>
      <w:r w:rsidRPr="00FB3918">
        <w:rPr>
          <w:rFonts w:ascii="PT Astra Serif" w:eastAsia="Calibri" w:hAnsi="PT Astra Serif"/>
          <w:b/>
          <w:bCs/>
          <w:iCs/>
        </w:rPr>
        <w:t>Утвердить годовой отчет по итогам деятельности Общества в 202</w:t>
      </w:r>
      <w:r w:rsidR="00FB3918" w:rsidRPr="00FB3918">
        <w:rPr>
          <w:rFonts w:ascii="PT Astra Serif" w:eastAsia="Calibri" w:hAnsi="PT Astra Serif"/>
          <w:b/>
          <w:bCs/>
          <w:iCs/>
        </w:rPr>
        <w:t>3</w:t>
      </w:r>
      <w:r w:rsidRPr="00FB3918">
        <w:rPr>
          <w:rFonts w:ascii="PT Astra Serif" w:eastAsia="Calibri" w:hAnsi="PT Astra Serif"/>
          <w:b/>
          <w:bCs/>
          <w:iCs/>
        </w:rPr>
        <w:t xml:space="preserve"> году.</w:t>
      </w:r>
    </w:p>
    <w:p w:rsidR="00C64509" w:rsidRPr="00FB3918" w:rsidRDefault="00C64509" w:rsidP="001855C2">
      <w:pPr>
        <w:widowControl w:val="0"/>
        <w:jc w:val="both"/>
        <w:outlineLvl w:val="0"/>
        <w:rPr>
          <w:rFonts w:ascii="PT Astra Serif" w:hAnsi="PT Astra Serif"/>
        </w:rPr>
      </w:pPr>
    </w:p>
    <w:p w:rsidR="00BB461A" w:rsidRPr="00FB3918" w:rsidRDefault="00BB461A" w:rsidP="00BB461A">
      <w:pPr>
        <w:jc w:val="both"/>
        <w:rPr>
          <w:rFonts w:ascii="PT Astra Serif" w:hAnsi="PT Astra Serif"/>
          <w:b/>
          <w:bCs/>
        </w:rPr>
      </w:pPr>
      <w:r w:rsidRPr="00FB3918">
        <w:rPr>
          <w:rFonts w:ascii="PT Astra Serif" w:hAnsi="PT Astra Serif"/>
          <w:b/>
          <w:bCs/>
        </w:rPr>
        <w:t xml:space="preserve">Вопрос № 2. </w:t>
      </w:r>
      <w:r w:rsidR="00622630" w:rsidRPr="00FB3918">
        <w:rPr>
          <w:rFonts w:ascii="PT Astra Serif" w:hAnsi="PT Astra Serif"/>
          <w:b/>
          <w:bCs/>
        </w:rPr>
        <w:t>Утверждение годовой бухгалтерской (финансовой) отчетности Общества за 202</w:t>
      </w:r>
      <w:r w:rsidR="00FB3918" w:rsidRPr="00FB3918">
        <w:rPr>
          <w:rFonts w:ascii="PT Astra Serif" w:hAnsi="PT Astra Serif"/>
          <w:b/>
          <w:bCs/>
        </w:rPr>
        <w:t>3</w:t>
      </w:r>
      <w:r w:rsidR="00622630" w:rsidRPr="00FB3918">
        <w:rPr>
          <w:rFonts w:ascii="PT Astra Serif" w:hAnsi="PT Astra Serif"/>
          <w:b/>
          <w:bCs/>
        </w:rPr>
        <w:t xml:space="preserve"> год</w:t>
      </w:r>
      <w:r w:rsidRPr="00FB3918">
        <w:rPr>
          <w:rFonts w:ascii="PT Astra Serif" w:hAnsi="PT Astra Serif"/>
          <w:b/>
          <w:bCs/>
        </w:rPr>
        <w:t>.</w:t>
      </w:r>
    </w:p>
    <w:p w:rsidR="00BB461A" w:rsidRPr="00FB3918" w:rsidRDefault="00BB461A" w:rsidP="001855C2">
      <w:pPr>
        <w:widowControl w:val="0"/>
        <w:jc w:val="both"/>
        <w:outlineLvl w:val="0"/>
        <w:rPr>
          <w:rFonts w:ascii="PT Astra Serif" w:hAnsi="PT Astra Serif"/>
        </w:rPr>
      </w:pPr>
    </w:p>
    <w:p w:rsidR="00BB461A" w:rsidRPr="00FB3918" w:rsidRDefault="00BB461A" w:rsidP="00BB461A">
      <w:pPr>
        <w:widowControl w:val="0"/>
        <w:jc w:val="both"/>
        <w:rPr>
          <w:rFonts w:ascii="PT Astra Serif" w:hAnsi="PT Astra Serif"/>
        </w:rPr>
      </w:pPr>
      <w:r w:rsidRPr="00FB3918">
        <w:rPr>
          <w:rFonts w:ascii="PT Astra Serif" w:hAnsi="PT Astra Serif"/>
          <w:u w:val="single"/>
        </w:rPr>
        <w:t>Формулировка решения по вопросу, поставленному на голосование:</w:t>
      </w:r>
      <w:r w:rsidRPr="00FB3918">
        <w:rPr>
          <w:rFonts w:ascii="PT Astra Serif" w:hAnsi="PT Astra Serif"/>
        </w:rPr>
        <w:t xml:space="preserve"> </w:t>
      </w:r>
    </w:p>
    <w:p w:rsidR="00BB461A" w:rsidRPr="00FB3918" w:rsidRDefault="00622630" w:rsidP="00BB461A">
      <w:pPr>
        <w:widowControl w:val="0"/>
        <w:jc w:val="both"/>
        <w:rPr>
          <w:rFonts w:ascii="PT Astra Serif" w:eastAsia="Calibri" w:hAnsi="PT Astra Serif"/>
          <w:bCs/>
          <w:iCs/>
        </w:rPr>
      </w:pPr>
      <w:r w:rsidRPr="00FB3918">
        <w:rPr>
          <w:rFonts w:ascii="PT Astra Serif" w:hAnsi="PT Astra Serif"/>
        </w:rPr>
        <w:t>У</w:t>
      </w:r>
      <w:r w:rsidRPr="00FB3918">
        <w:rPr>
          <w:rFonts w:ascii="PT Astra Serif" w:eastAsia="Calibri" w:hAnsi="PT Astra Serif"/>
          <w:bCs/>
          <w:iCs/>
        </w:rPr>
        <w:t>твердить годовую бухгалтерскую (финансовую) отчетность Общества за 202</w:t>
      </w:r>
      <w:r w:rsidR="00FB3918" w:rsidRPr="00FB3918">
        <w:rPr>
          <w:rFonts w:ascii="PT Astra Serif" w:eastAsia="Calibri" w:hAnsi="PT Astra Serif"/>
          <w:bCs/>
          <w:iCs/>
        </w:rPr>
        <w:t>3</w:t>
      </w:r>
      <w:r w:rsidRPr="00FB3918">
        <w:rPr>
          <w:rFonts w:ascii="PT Astra Serif" w:eastAsia="Calibri" w:hAnsi="PT Astra Serif"/>
          <w:bCs/>
          <w:iCs/>
        </w:rPr>
        <w:t xml:space="preserve"> год</w:t>
      </w:r>
      <w:r w:rsidR="00BB461A" w:rsidRPr="00FB3918">
        <w:rPr>
          <w:rFonts w:ascii="PT Astra Serif" w:eastAsia="Calibri" w:hAnsi="PT Astra Serif"/>
          <w:bCs/>
          <w:iCs/>
        </w:rPr>
        <w:t>.</w:t>
      </w:r>
    </w:p>
    <w:p w:rsidR="00BB461A" w:rsidRPr="00FB3918" w:rsidRDefault="00BB461A" w:rsidP="00BB461A">
      <w:pPr>
        <w:widowControl w:val="0"/>
        <w:jc w:val="both"/>
        <w:rPr>
          <w:rFonts w:ascii="PT Astra Serif" w:hAnsi="PT Astra Serif"/>
        </w:rPr>
      </w:pPr>
    </w:p>
    <w:p w:rsidR="006116A8" w:rsidRPr="00FB3918" w:rsidRDefault="006116A8" w:rsidP="006116A8">
      <w:pPr>
        <w:widowControl w:val="0"/>
        <w:autoSpaceDE w:val="0"/>
        <w:autoSpaceDN w:val="0"/>
        <w:adjustRightInd w:val="0"/>
        <w:ind w:firstLine="709"/>
        <w:jc w:val="both"/>
        <w:rPr>
          <w:rFonts w:ascii="PT Astra Serif" w:hAnsi="PT Astra Serif"/>
        </w:rPr>
      </w:pPr>
      <w:r w:rsidRPr="00FB3918">
        <w:rPr>
          <w:rFonts w:ascii="PT Astra Serif" w:hAnsi="PT Astra Serif"/>
        </w:rPr>
        <w:t xml:space="preserve">Число голосов, которыми обладали лица, включенные в список лиц, имевших право на участие в </w:t>
      </w:r>
      <w:proofErr w:type="gramStart"/>
      <w:r w:rsidRPr="00FB3918">
        <w:rPr>
          <w:rFonts w:ascii="PT Astra Serif" w:hAnsi="PT Astra Serif"/>
        </w:rPr>
        <w:t>Собрании</w:t>
      </w:r>
      <w:proofErr w:type="gramEnd"/>
      <w:r w:rsidRPr="00FB3918">
        <w:rPr>
          <w:rFonts w:ascii="PT Astra Serif" w:hAnsi="PT Astra Serif"/>
        </w:rPr>
        <w:t>, по данному вопросу повестки дня Собрания – 28 530 (двадцать восемь тысяч пятьсот тридцать).</w:t>
      </w:r>
    </w:p>
    <w:p w:rsidR="006116A8" w:rsidRPr="00FB3918" w:rsidRDefault="006116A8" w:rsidP="006116A8">
      <w:pPr>
        <w:widowControl w:val="0"/>
        <w:ind w:firstLine="709"/>
        <w:jc w:val="both"/>
        <w:rPr>
          <w:rFonts w:ascii="PT Astra Serif" w:hAnsi="PT Astra Serif"/>
        </w:rPr>
      </w:pPr>
      <w:r w:rsidRPr="00FB3918">
        <w:rPr>
          <w:rFonts w:ascii="PT Astra Serif" w:hAnsi="PT Astra Serif"/>
        </w:rPr>
        <w:t>Число голосов, приходившихся на голосующие акции Общества, по данному вопросу повестки дня Собрания – 28 530 (двадцать восемь тысяч пятьсот тридцать).</w:t>
      </w:r>
    </w:p>
    <w:p w:rsidR="006116A8" w:rsidRPr="007E29F5" w:rsidRDefault="006116A8" w:rsidP="006116A8">
      <w:pPr>
        <w:widowControl w:val="0"/>
        <w:ind w:firstLine="709"/>
        <w:jc w:val="both"/>
        <w:rPr>
          <w:rFonts w:ascii="PT Astra Serif" w:hAnsi="PT Astra Serif"/>
        </w:rPr>
      </w:pPr>
      <w:r w:rsidRPr="007E29F5">
        <w:rPr>
          <w:rFonts w:ascii="PT Astra Serif" w:hAnsi="PT Astra Serif"/>
        </w:rPr>
        <w:t xml:space="preserve">Число голосов, которыми обладали лица, принявшие участие в </w:t>
      </w:r>
      <w:proofErr w:type="gramStart"/>
      <w:r w:rsidRPr="007E29F5">
        <w:rPr>
          <w:rFonts w:ascii="PT Astra Serif" w:hAnsi="PT Astra Serif"/>
        </w:rPr>
        <w:t>Собрании</w:t>
      </w:r>
      <w:proofErr w:type="gramEnd"/>
      <w:r w:rsidRPr="007E29F5">
        <w:rPr>
          <w:rFonts w:ascii="PT Astra Serif" w:hAnsi="PT Astra Serif"/>
        </w:rPr>
        <w:t xml:space="preserve"> по данному вопросу повестки дня – 28 529 (двадцать восемь тысяч пятьсот двадцать девять).</w:t>
      </w:r>
    </w:p>
    <w:p w:rsidR="006116A8" w:rsidRPr="007E29F5" w:rsidRDefault="006116A8" w:rsidP="006116A8">
      <w:pPr>
        <w:widowControl w:val="0"/>
        <w:overflowPunct w:val="0"/>
        <w:autoSpaceDE w:val="0"/>
        <w:autoSpaceDN w:val="0"/>
        <w:adjustRightInd w:val="0"/>
        <w:jc w:val="both"/>
        <w:textAlignment w:val="baseline"/>
        <w:rPr>
          <w:rFonts w:ascii="PT Astra Serif" w:hAnsi="PT Astra Serif"/>
        </w:rPr>
      </w:pPr>
    </w:p>
    <w:p w:rsidR="006116A8" w:rsidRPr="007E29F5" w:rsidRDefault="006116A8" w:rsidP="006116A8">
      <w:pPr>
        <w:widowControl w:val="0"/>
        <w:jc w:val="both"/>
        <w:rPr>
          <w:rFonts w:ascii="PT Astra Serif" w:hAnsi="PT Astra Serif"/>
          <w:bCs/>
          <w:u w:val="single"/>
        </w:rPr>
      </w:pPr>
      <w:r w:rsidRPr="007E29F5">
        <w:rPr>
          <w:rFonts w:ascii="PT Astra Serif" w:hAnsi="PT Astra Serif"/>
          <w:bCs/>
          <w:u w:val="single"/>
        </w:rPr>
        <w:t>Результаты голосования:</w:t>
      </w:r>
    </w:p>
    <w:p w:rsidR="006116A8" w:rsidRPr="007E29F5" w:rsidRDefault="006116A8" w:rsidP="006116A8">
      <w:pPr>
        <w:widowControl w:val="0"/>
        <w:jc w:val="both"/>
        <w:rPr>
          <w:rFonts w:ascii="PT Astra Serif" w:hAnsi="PT Astra Serif"/>
          <w:snapToGrid w:val="0"/>
        </w:rPr>
      </w:pPr>
      <w:r w:rsidRPr="007E29F5">
        <w:rPr>
          <w:rFonts w:ascii="PT Astra Serif" w:hAnsi="PT Astra Serif"/>
          <w:snapToGrid w:val="0"/>
        </w:rPr>
        <w:t>Число голосов, отданных за каждый из вариантов голосования:</w:t>
      </w:r>
    </w:p>
    <w:p w:rsidR="006116A8" w:rsidRPr="007E29F5" w:rsidRDefault="006116A8" w:rsidP="006116A8">
      <w:pPr>
        <w:widowControl w:val="0"/>
        <w:ind w:firstLine="567"/>
        <w:jc w:val="both"/>
        <w:rPr>
          <w:rFonts w:ascii="PT Astra Serif" w:hAnsi="PT Astra Serif"/>
          <w:snapToGrid w:val="0"/>
        </w:rPr>
      </w:pPr>
      <w:r w:rsidRPr="007E29F5">
        <w:rPr>
          <w:rFonts w:ascii="PT Astra Serif" w:hAnsi="PT Astra Serif"/>
          <w:snapToGrid w:val="0"/>
        </w:rPr>
        <w:t xml:space="preserve">«ЗА» – </w:t>
      </w:r>
      <w:r w:rsidRPr="007E29F5">
        <w:rPr>
          <w:rFonts w:ascii="PT Astra Serif" w:hAnsi="PT Astra Serif"/>
        </w:rPr>
        <w:t>28 529 (двадцать восемь тысяч пятьсот двадцать девять) голосов</w:t>
      </w:r>
      <w:r w:rsidRPr="007E29F5">
        <w:rPr>
          <w:rFonts w:ascii="PT Astra Serif" w:hAnsi="PT Astra Serif"/>
          <w:snapToGrid w:val="0"/>
        </w:rPr>
        <w:t>, что составляет 100% голосов акционеров, принявших участие в Собрании;</w:t>
      </w:r>
    </w:p>
    <w:p w:rsidR="006116A8" w:rsidRPr="007E29F5" w:rsidRDefault="006116A8" w:rsidP="006116A8">
      <w:pPr>
        <w:widowControl w:val="0"/>
        <w:ind w:firstLine="567"/>
        <w:jc w:val="both"/>
        <w:rPr>
          <w:rFonts w:ascii="PT Astra Serif" w:hAnsi="PT Astra Serif"/>
          <w:snapToGrid w:val="0"/>
        </w:rPr>
      </w:pPr>
      <w:r w:rsidRPr="007E29F5">
        <w:rPr>
          <w:rFonts w:ascii="PT Astra Serif" w:hAnsi="PT Astra Serif"/>
          <w:snapToGrid w:val="0"/>
        </w:rPr>
        <w:t>«ПРОТИВ» – 0 (ноль) голосов;</w:t>
      </w:r>
    </w:p>
    <w:p w:rsidR="006116A8" w:rsidRPr="007E29F5" w:rsidRDefault="006116A8" w:rsidP="006116A8">
      <w:pPr>
        <w:widowControl w:val="0"/>
        <w:ind w:firstLine="567"/>
        <w:jc w:val="both"/>
        <w:rPr>
          <w:rFonts w:ascii="PT Astra Serif" w:hAnsi="PT Astra Serif"/>
          <w:snapToGrid w:val="0"/>
        </w:rPr>
      </w:pPr>
      <w:r w:rsidRPr="007E29F5">
        <w:rPr>
          <w:rFonts w:ascii="PT Astra Serif" w:hAnsi="PT Astra Serif"/>
          <w:snapToGrid w:val="0"/>
        </w:rPr>
        <w:t>«ВОЗДЕРЖАЛИСЬ» – 0 (ноль) голосов.</w:t>
      </w:r>
    </w:p>
    <w:p w:rsidR="006116A8" w:rsidRPr="007E29F5" w:rsidRDefault="006116A8" w:rsidP="006116A8">
      <w:pPr>
        <w:widowControl w:val="0"/>
        <w:jc w:val="both"/>
        <w:rPr>
          <w:rFonts w:ascii="PT Astra Serif" w:hAnsi="PT Astra Serif"/>
        </w:rPr>
      </w:pPr>
    </w:p>
    <w:p w:rsidR="00BB461A" w:rsidRPr="00FB3918" w:rsidRDefault="006116A8" w:rsidP="006116A8">
      <w:pPr>
        <w:widowControl w:val="0"/>
        <w:ind w:firstLine="567"/>
        <w:jc w:val="both"/>
        <w:rPr>
          <w:rFonts w:ascii="PT Astra Serif" w:hAnsi="PT Astra Serif"/>
          <w:bCs/>
        </w:rPr>
      </w:pPr>
      <w:r w:rsidRPr="007E29F5">
        <w:rPr>
          <w:rFonts w:ascii="PT Astra Serif" w:hAnsi="PT Astra Serif"/>
        </w:rPr>
        <w:t xml:space="preserve">Число голосов по данному вопросу повестки дня Собрания, которые не </w:t>
      </w:r>
      <w:r w:rsidRPr="007E29F5">
        <w:rPr>
          <w:rFonts w:ascii="PT Astra Serif" w:hAnsi="PT Astra Serif"/>
        </w:rPr>
        <w:lastRenderedPageBreak/>
        <w:t>подсчитывались в связи с признанием бюллетеня недействительным – 0 (ноль).</w:t>
      </w:r>
    </w:p>
    <w:p w:rsidR="00BB461A" w:rsidRPr="00FB3918" w:rsidRDefault="00BB461A" w:rsidP="00BB461A">
      <w:pPr>
        <w:widowControl w:val="0"/>
        <w:ind w:firstLine="567"/>
        <w:jc w:val="both"/>
        <w:rPr>
          <w:rFonts w:ascii="PT Astra Serif" w:hAnsi="PT Astra Serif"/>
          <w:snapToGrid w:val="0"/>
        </w:rPr>
      </w:pPr>
    </w:p>
    <w:p w:rsidR="00BB461A" w:rsidRPr="00FB3918" w:rsidRDefault="00BB461A" w:rsidP="00BB461A">
      <w:pPr>
        <w:widowControl w:val="0"/>
        <w:jc w:val="both"/>
        <w:rPr>
          <w:rFonts w:ascii="PT Astra Serif" w:hAnsi="PT Astra Serif"/>
          <w:b/>
        </w:rPr>
      </w:pPr>
      <w:r w:rsidRPr="00FB3918">
        <w:rPr>
          <w:rFonts w:ascii="PT Astra Serif" w:hAnsi="PT Astra Serif"/>
          <w:b/>
          <w:u w:val="single"/>
        </w:rPr>
        <w:t>Принято решение:</w:t>
      </w:r>
      <w:r w:rsidRPr="00FB3918">
        <w:rPr>
          <w:rFonts w:ascii="PT Astra Serif" w:hAnsi="PT Astra Serif"/>
          <w:b/>
        </w:rPr>
        <w:t xml:space="preserve"> </w:t>
      </w:r>
    </w:p>
    <w:p w:rsidR="00BB461A" w:rsidRPr="00FB3918" w:rsidRDefault="00622630" w:rsidP="00BB461A">
      <w:pPr>
        <w:widowControl w:val="0"/>
        <w:jc w:val="both"/>
        <w:rPr>
          <w:rFonts w:ascii="PT Astra Serif" w:eastAsia="Calibri" w:hAnsi="PT Astra Serif"/>
          <w:b/>
          <w:bCs/>
          <w:iCs/>
        </w:rPr>
      </w:pPr>
      <w:r w:rsidRPr="00FB3918">
        <w:rPr>
          <w:rFonts w:ascii="PT Astra Serif" w:hAnsi="PT Astra Serif"/>
          <w:b/>
        </w:rPr>
        <w:t>У</w:t>
      </w:r>
      <w:r w:rsidRPr="00FB3918">
        <w:rPr>
          <w:rFonts w:ascii="PT Astra Serif" w:eastAsia="Calibri" w:hAnsi="PT Astra Serif"/>
          <w:b/>
          <w:bCs/>
          <w:iCs/>
        </w:rPr>
        <w:t>твердить годовую бухгалтерскую (финансовую) отчетность Общества за 202</w:t>
      </w:r>
      <w:r w:rsidR="00FB3918" w:rsidRPr="00FB3918">
        <w:rPr>
          <w:rFonts w:ascii="PT Astra Serif" w:eastAsia="Calibri" w:hAnsi="PT Astra Serif"/>
          <w:b/>
          <w:bCs/>
          <w:iCs/>
        </w:rPr>
        <w:t>3</w:t>
      </w:r>
      <w:r w:rsidRPr="00FB3918">
        <w:rPr>
          <w:rFonts w:ascii="PT Astra Serif" w:eastAsia="Calibri" w:hAnsi="PT Astra Serif"/>
          <w:b/>
          <w:bCs/>
          <w:iCs/>
        </w:rPr>
        <w:t xml:space="preserve"> год.</w:t>
      </w:r>
    </w:p>
    <w:p w:rsidR="00BB461A" w:rsidRPr="00FB3918" w:rsidRDefault="00BB461A" w:rsidP="001855C2">
      <w:pPr>
        <w:widowControl w:val="0"/>
        <w:jc w:val="both"/>
        <w:outlineLvl w:val="0"/>
        <w:rPr>
          <w:rFonts w:ascii="PT Astra Serif" w:hAnsi="PT Astra Serif"/>
        </w:rPr>
      </w:pPr>
    </w:p>
    <w:p w:rsidR="00DE4764" w:rsidRPr="00FB3918" w:rsidRDefault="00422AFA" w:rsidP="001855C2">
      <w:pPr>
        <w:jc w:val="both"/>
        <w:rPr>
          <w:rFonts w:ascii="PT Astra Serif" w:hAnsi="PT Astra Serif"/>
          <w:b/>
          <w:bCs/>
        </w:rPr>
      </w:pPr>
      <w:r w:rsidRPr="00FB3918">
        <w:rPr>
          <w:rFonts w:ascii="PT Astra Serif" w:hAnsi="PT Astra Serif"/>
          <w:b/>
          <w:bCs/>
        </w:rPr>
        <w:t xml:space="preserve">Вопрос № </w:t>
      </w:r>
      <w:r w:rsidR="00BB461A" w:rsidRPr="00FB3918">
        <w:rPr>
          <w:rFonts w:ascii="PT Astra Serif" w:hAnsi="PT Astra Serif"/>
          <w:b/>
          <w:bCs/>
        </w:rPr>
        <w:t>3</w:t>
      </w:r>
      <w:r w:rsidRPr="00FB3918">
        <w:rPr>
          <w:rFonts w:ascii="PT Astra Serif" w:hAnsi="PT Astra Serif"/>
          <w:b/>
          <w:bCs/>
        </w:rPr>
        <w:t xml:space="preserve">. </w:t>
      </w:r>
      <w:r w:rsidR="00622630" w:rsidRPr="00FB3918">
        <w:rPr>
          <w:rFonts w:ascii="PT Astra Serif" w:hAnsi="PT Astra Serif"/>
          <w:b/>
          <w:bCs/>
        </w:rPr>
        <w:t>Распределение прибыли Общества по результатам 202</w:t>
      </w:r>
      <w:r w:rsidR="00FB3918" w:rsidRPr="00FB3918">
        <w:rPr>
          <w:rFonts w:ascii="PT Astra Serif" w:hAnsi="PT Astra Serif"/>
          <w:b/>
          <w:bCs/>
        </w:rPr>
        <w:t>3</w:t>
      </w:r>
      <w:r w:rsidR="00622630" w:rsidRPr="00FB3918">
        <w:rPr>
          <w:rFonts w:ascii="PT Astra Serif" w:hAnsi="PT Astra Serif"/>
          <w:b/>
          <w:bCs/>
        </w:rPr>
        <w:t xml:space="preserve"> года</w:t>
      </w:r>
      <w:r w:rsidR="00DE4764" w:rsidRPr="00FB3918">
        <w:rPr>
          <w:rFonts w:ascii="PT Astra Serif" w:hAnsi="PT Astra Serif"/>
          <w:b/>
          <w:bCs/>
        </w:rPr>
        <w:t>.</w:t>
      </w:r>
    </w:p>
    <w:p w:rsidR="00422AFA" w:rsidRPr="00FB3918" w:rsidRDefault="00422AFA" w:rsidP="001855C2">
      <w:pPr>
        <w:widowControl w:val="0"/>
        <w:jc w:val="both"/>
        <w:rPr>
          <w:rFonts w:ascii="PT Astra Serif" w:hAnsi="PT Astra Serif"/>
          <w:b/>
          <w:bCs/>
        </w:rPr>
      </w:pPr>
    </w:p>
    <w:p w:rsidR="00604115" w:rsidRPr="00FB3918" w:rsidRDefault="00604115" w:rsidP="001855C2">
      <w:pPr>
        <w:widowControl w:val="0"/>
        <w:jc w:val="both"/>
        <w:rPr>
          <w:rFonts w:ascii="PT Astra Serif" w:hAnsi="PT Astra Serif"/>
        </w:rPr>
      </w:pPr>
      <w:r w:rsidRPr="00FB3918">
        <w:rPr>
          <w:rFonts w:ascii="PT Astra Serif" w:hAnsi="PT Astra Serif"/>
          <w:u w:val="single"/>
        </w:rPr>
        <w:t>Формулировка решения по вопросу, поставленному на голосование:</w:t>
      </w:r>
      <w:r w:rsidRPr="00FB3918">
        <w:rPr>
          <w:rFonts w:ascii="PT Astra Serif" w:hAnsi="PT Astra Serif"/>
        </w:rPr>
        <w:t xml:space="preserve"> </w:t>
      </w:r>
    </w:p>
    <w:p w:rsidR="00BB461A" w:rsidRPr="00FB3918" w:rsidRDefault="00FB3918" w:rsidP="00BB461A">
      <w:pPr>
        <w:tabs>
          <w:tab w:val="left" w:pos="2552"/>
          <w:tab w:val="left" w:pos="4395"/>
        </w:tabs>
        <w:jc w:val="both"/>
        <w:rPr>
          <w:rFonts w:ascii="PT Astra Serif" w:hAnsi="PT Astra Serif"/>
          <w:snapToGrid w:val="0"/>
        </w:rPr>
      </w:pPr>
      <w:r w:rsidRPr="00FB3918">
        <w:rPr>
          <w:rFonts w:ascii="PT Astra Serif" w:hAnsi="PT Astra Serif"/>
          <w:snapToGrid w:val="0"/>
        </w:rPr>
        <w:t>Чистую прибыль Общества, полученную по результатам деятельности Общества в 2023 году в размере 1 575 715 (Один миллион пятьсот семьдесят пять тысяч семьсот пятнадцать) рублей 68 копеек направить на выплату дивидендов по обыкновенным акциям Общества</w:t>
      </w:r>
      <w:r w:rsidR="00BB461A" w:rsidRPr="00FB3918">
        <w:rPr>
          <w:rFonts w:ascii="PT Astra Serif" w:hAnsi="PT Astra Serif"/>
          <w:snapToGrid w:val="0"/>
        </w:rPr>
        <w:t>.</w:t>
      </w:r>
    </w:p>
    <w:p w:rsidR="00DE4764" w:rsidRPr="00FB3918" w:rsidRDefault="00DE4764" w:rsidP="001855C2">
      <w:pPr>
        <w:widowControl w:val="0"/>
        <w:overflowPunct w:val="0"/>
        <w:autoSpaceDE w:val="0"/>
        <w:autoSpaceDN w:val="0"/>
        <w:adjustRightInd w:val="0"/>
        <w:jc w:val="both"/>
        <w:textAlignment w:val="baseline"/>
        <w:rPr>
          <w:rFonts w:ascii="PT Astra Serif" w:hAnsi="PT Astra Serif"/>
        </w:rPr>
      </w:pPr>
    </w:p>
    <w:p w:rsidR="006116A8" w:rsidRPr="00FB3918" w:rsidRDefault="006116A8" w:rsidP="006116A8">
      <w:pPr>
        <w:widowControl w:val="0"/>
        <w:autoSpaceDE w:val="0"/>
        <w:autoSpaceDN w:val="0"/>
        <w:adjustRightInd w:val="0"/>
        <w:ind w:firstLine="709"/>
        <w:jc w:val="both"/>
        <w:rPr>
          <w:rFonts w:ascii="PT Astra Serif" w:hAnsi="PT Astra Serif"/>
        </w:rPr>
      </w:pPr>
      <w:r w:rsidRPr="00FB3918">
        <w:rPr>
          <w:rFonts w:ascii="PT Astra Serif" w:hAnsi="PT Astra Serif"/>
        </w:rPr>
        <w:t xml:space="preserve">Число голосов, которыми обладали лица, включенные в список лиц, имевших право на участие в </w:t>
      </w:r>
      <w:proofErr w:type="gramStart"/>
      <w:r w:rsidRPr="00FB3918">
        <w:rPr>
          <w:rFonts w:ascii="PT Astra Serif" w:hAnsi="PT Astra Serif"/>
        </w:rPr>
        <w:t>Собрании</w:t>
      </w:r>
      <w:proofErr w:type="gramEnd"/>
      <w:r w:rsidRPr="00FB3918">
        <w:rPr>
          <w:rFonts w:ascii="PT Astra Serif" w:hAnsi="PT Astra Serif"/>
        </w:rPr>
        <w:t>, по данному вопросу повестки дня Собрания – 28 530 (двадцать восемь тысяч пятьсот тридцать).</w:t>
      </w:r>
    </w:p>
    <w:p w:rsidR="006116A8" w:rsidRPr="00FB3918" w:rsidRDefault="006116A8" w:rsidP="006116A8">
      <w:pPr>
        <w:widowControl w:val="0"/>
        <w:ind w:firstLine="709"/>
        <w:jc w:val="both"/>
        <w:rPr>
          <w:rFonts w:ascii="PT Astra Serif" w:hAnsi="PT Astra Serif"/>
        </w:rPr>
      </w:pPr>
      <w:r w:rsidRPr="00FB3918">
        <w:rPr>
          <w:rFonts w:ascii="PT Astra Serif" w:hAnsi="PT Astra Serif"/>
        </w:rPr>
        <w:t>Число голосов, приходившихся на голосующие акции Общества, по данному вопросу повестки дня Собрания – 28 530 (двадцать восемь тысяч пятьсот тридцать).</w:t>
      </w:r>
    </w:p>
    <w:p w:rsidR="006116A8" w:rsidRPr="007E29F5" w:rsidRDefault="006116A8" w:rsidP="006116A8">
      <w:pPr>
        <w:widowControl w:val="0"/>
        <w:ind w:firstLine="709"/>
        <w:jc w:val="both"/>
        <w:rPr>
          <w:rFonts w:ascii="PT Astra Serif" w:hAnsi="PT Astra Serif"/>
        </w:rPr>
      </w:pPr>
      <w:r w:rsidRPr="007E29F5">
        <w:rPr>
          <w:rFonts w:ascii="PT Astra Serif" w:hAnsi="PT Astra Serif"/>
        </w:rPr>
        <w:t xml:space="preserve">Число голосов, которыми обладали лица, принявшие участие в </w:t>
      </w:r>
      <w:proofErr w:type="gramStart"/>
      <w:r w:rsidRPr="007E29F5">
        <w:rPr>
          <w:rFonts w:ascii="PT Astra Serif" w:hAnsi="PT Astra Serif"/>
        </w:rPr>
        <w:t>Собрании</w:t>
      </w:r>
      <w:proofErr w:type="gramEnd"/>
      <w:r w:rsidRPr="007E29F5">
        <w:rPr>
          <w:rFonts w:ascii="PT Astra Serif" w:hAnsi="PT Astra Serif"/>
        </w:rPr>
        <w:t xml:space="preserve"> по данному вопросу повестки дня – 28 529 (двадцать восемь тысяч пятьсот двадцать девять).</w:t>
      </w:r>
    </w:p>
    <w:p w:rsidR="006116A8" w:rsidRPr="007E29F5" w:rsidRDefault="006116A8" w:rsidP="006116A8">
      <w:pPr>
        <w:widowControl w:val="0"/>
        <w:overflowPunct w:val="0"/>
        <w:autoSpaceDE w:val="0"/>
        <w:autoSpaceDN w:val="0"/>
        <w:adjustRightInd w:val="0"/>
        <w:jc w:val="both"/>
        <w:textAlignment w:val="baseline"/>
        <w:rPr>
          <w:rFonts w:ascii="PT Astra Serif" w:hAnsi="PT Astra Serif"/>
        </w:rPr>
      </w:pPr>
    </w:p>
    <w:p w:rsidR="006116A8" w:rsidRPr="007E29F5" w:rsidRDefault="006116A8" w:rsidP="006116A8">
      <w:pPr>
        <w:widowControl w:val="0"/>
        <w:jc w:val="both"/>
        <w:rPr>
          <w:rFonts w:ascii="PT Astra Serif" w:hAnsi="PT Astra Serif"/>
          <w:bCs/>
          <w:u w:val="single"/>
        </w:rPr>
      </w:pPr>
      <w:r w:rsidRPr="007E29F5">
        <w:rPr>
          <w:rFonts w:ascii="PT Astra Serif" w:hAnsi="PT Astra Serif"/>
          <w:bCs/>
          <w:u w:val="single"/>
        </w:rPr>
        <w:t>Результаты голосования:</w:t>
      </w:r>
    </w:p>
    <w:p w:rsidR="006116A8" w:rsidRPr="007E29F5" w:rsidRDefault="006116A8" w:rsidP="006116A8">
      <w:pPr>
        <w:widowControl w:val="0"/>
        <w:jc w:val="both"/>
        <w:rPr>
          <w:rFonts w:ascii="PT Astra Serif" w:hAnsi="PT Astra Serif"/>
          <w:snapToGrid w:val="0"/>
        </w:rPr>
      </w:pPr>
      <w:r w:rsidRPr="007E29F5">
        <w:rPr>
          <w:rFonts w:ascii="PT Astra Serif" w:hAnsi="PT Astra Serif"/>
          <w:snapToGrid w:val="0"/>
        </w:rPr>
        <w:t>Число голосов, отданных за каждый из вариантов голосования:</w:t>
      </w:r>
    </w:p>
    <w:p w:rsidR="006116A8" w:rsidRPr="007E29F5" w:rsidRDefault="006116A8" w:rsidP="006116A8">
      <w:pPr>
        <w:widowControl w:val="0"/>
        <w:ind w:firstLine="567"/>
        <w:jc w:val="both"/>
        <w:rPr>
          <w:rFonts w:ascii="PT Astra Serif" w:hAnsi="PT Astra Serif"/>
          <w:snapToGrid w:val="0"/>
        </w:rPr>
      </w:pPr>
      <w:r w:rsidRPr="007E29F5">
        <w:rPr>
          <w:rFonts w:ascii="PT Astra Serif" w:hAnsi="PT Astra Serif"/>
          <w:snapToGrid w:val="0"/>
        </w:rPr>
        <w:t xml:space="preserve">«ЗА» – </w:t>
      </w:r>
      <w:r w:rsidRPr="007E29F5">
        <w:rPr>
          <w:rFonts w:ascii="PT Astra Serif" w:hAnsi="PT Astra Serif"/>
        </w:rPr>
        <w:t>28 529 (двадцать восемь тысяч пятьсот двадцать девять) голосов</w:t>
      </w:r>
      <w:r w:rsidRPr="007E29F5">
        <w:rPr>
          <w:rFonts w:ascii="PT Astra Serif" w:hAnsi="PT Astra Serif"/>
          <w:snapToGrid w:val="0"/>
        </w:rPr>
        <w:t>, что составляет 100% голосов акционеров, принявших участие в Собрании;</w:t>
      </w:r>
    </w:p>
    <w:p w:rsidR="006116A8" w:rsidRPr="007E29F5" w:rsidRDefault="006116A8" w:rsidP="006116A8">
      <w:pPr>
        <w:widowControl w:val="0"/>
        <w:ind w:firstLine="567"/>
        <w:jc w:val="both"/>
        <w:rPr>
          <w:rFonts w:ascii="PT Astra Serif" w:hAnsi="PT Astra Serif"/>
          <w:snapToGrid w:val="0"/>
        </w:rPr>
      </w:pPr>
      <w:r w:rsidRPr="007E29F5">
        <w:rPr>
          <w:rFonts w:ascii="PT Astra Serif" w:hAnsi="PT Astra Serif"/>
          <w:snapToGrid w:val="0"/>
        </w:rPr>
        <w:t>«ПРОТИВ» – 0 (ноль) голосов;</w:t>
      </w:r>
    </w:p>
    <w:p w:rsidR="006116A8" w:rsidRPr="007E29F5" w:rsidRDefault="006116A8" w:rsidP="006116A8">
      <w:pPr>
        <w:widowControl w:val="0"/>
        <w:ind w:firstLine="567"/>
        <w:jc w:val="both"/>
        <w:rPr>
          <w:rFonts w:ascii="PT Astra Serif" w:hAnsi="PT Astra Serif"/>
          <w:snapToGrid w:val="0"/>
        </w:rPr>
      </w:pPr>
      <w:r w:rsidRPr="007E29F5">
        <w:rPr>
          <w:rFonts w:ascii="PT Astra Serif" w:hAnsi="PT Astra Serif"/>
          <w:snapToGrid w:val="0"/>
        </w:rPr>
        <w:t>«ВОЗДЕРЖАЛИСЬ» – 0 (ноль) голосов.</w:t>
      </w:r>
    </w:p>
    <w:p w:rsidR="006116A8" w:rsidRPr="007E29F5" w:rsidRDefault="006116A8" w:rsidP="006116A8">
      <w:pPr>
        <w:widowControl w:val="0"/>
        <w:overflowPunct w:val="0"/>
        <w:autoSpaceDE w:val="0"/>
        <w:autoSpaceDN w:val="0"/>
        <w:adjustRightInd w:val="0"/>
        <w:jc w:val="both"/>
        <w:textAlignment w:val="baseline"/>
        <w:rPr>
          <w:rFonts w:ascii="PT Astra Serif" w:hAnsi="PT Astra Serif"/>
        </w:rPr>
      </w:pPr>
    </w:p>
    <w:p w:rsidR="002E77EC" w:rsidRPr="00FB3918" w:rsidRDefault="006116A8" w:rsidP="006116A8">
      <w:pPr>
        <w:widowControl w:val="0"/>
        <w:ind w:firstLine="567"/>
        <w:jc w:val="both"/>
        <w:rPr>
          <w:rFonts w:ascii="PT Astra Serif" w:hAnsi="PT Astra Serif"/>
          <w:bCs/>
        </w:rPr>
      </w:pPr>
      <w:r w:rsidRPr="007E29F5">
        <w:rPr>
          <w:rFonts w:ascii="PT Astra Serif" w:hAnsi="PT Astra Serif"/>
        </w:rPr>
        <w:t>Число голосов по данному вопросу повестки дня Собрания, которые не подсчитывались в связи с признанием бюллетеня недействительным – 0 (ноль).</w:t>
      </w:r>
    </w:p>
    <w:p w:rsidR="002E77EC" w:rsidRPr="00FB3918" w:rsidRDefault="002E77EC" w:rsidP="001855C2">
      <w:pPr>
        <w:widowControl w:val="0"/>
        <w:overflowPunct w:val="0"/>
        <w:autoSpaceDE w:val="0"/>
        <w:autoSpaceDN w:val="0"/>
        <w:adjustRightInd w:val="0"/>
        <w:jc w:val="both"/>
        <w:textAlignment w:val="baseline"/>
        <w:rPr>
          <w:rFonts w:ascii="PT Astra Serif" w:hAnsi="PT Astra Serif"/>
        </w:rPr>
      </w:pPr>
    </w:p>
    <w:p w:rsidR="00C64509" w:rsidRPr="00FB3918" w:rsidRDefault="00C64509" w:rsidP="001855C2">
      <w:pPr>
        <w:widowControl w:val="0"/>
        <w:jc w:val="both"/>
        <w:rPr>
          <w:rFonts w:ascii="PT Astra Serif" w:hAnsi="PT Astra Serif"/>
          <w:b/>
        </w:rPr>
      </w:pPr>
      <w:r w:rsidRPr="00FB3918">
        <w:rPr>
          <w:rFonts w:ascii="PT Astra Serif" w:hAnsi="PT Astra Serif"/>
          <w:b/>
          <w:u w:val="single"/>
        </w:rPr>
        <w:t>Принято решение:</w:t>
      </w:r>
      <w:r w:rsidRPr="00FB3918">
        <w:rPr>
          <w:rFonts w:ascii="PT Astra Serif" w:hAnsi="PT Astra Serif"/>
          <w:b/>
        </w:rPr>
        <w:t xml:space="preserve"> </w:t>
      </w:r>
    </w:p>
    <w:p w:rsidR="00DD1CE4" w:rsidRPr="00FB3918" w:rsidRDefault="00FB3918" w:rsidP="00DD1CE4">
      <w:pPr>
        <w:tabs>
          <w:tab w:val="left" w:pos="2552"/>
          <w:tab w:val="left" w:pos="4395"/>
        </w:tabs>
        <w:jc w:val="both"/>
        <w:rPr>
          <w:rFonts w:ascii="PT Astra Serif" w:hAnsi="PT Astra Serif"/>
          <w:b/>
          <w:snapToGrid w:val="0"/>
        </w:rPr>
      </w:pPr>
      <w:r w:rsidRPr="00FB3918">
        <w:rPr>
          <w:rFonts w:ascii="PT Astra Serif" w:hAnsi="PT Astra Serif"/>
          <w:b/>
          <w:snapToGrid w:val="0"/>
        </w:rPr>
        <w:t>Чистую прибыль Общества, полученную по результатам деятельности Общества в 2023 году в размере 1 575 715 (Один миллион пятьсот семьдесят пять тысяч семьсот пятнадцать) рублей 68 копеек направить на выплату дивидендов по обыкновенным акциям Общества</w:t>
      </w:r>
      <w:r w:rsidR="00DD1CE4" w:rsidRPr="00FB3918">
        <w:rPr>
          <w:rFonts w:ascii="PT Astra Serif" w:hAnsi="PT Astra Serif"/>
          <w:b/>
          <w:snapToGrid w:val="0"/>
        </w:rPr>
        <w:t>.</w:t>
      </w:r>
    </w:p>
    <w:p w:rsidR="002E77EC" w:rsidRPr="00FB3918" w:rsidRDefault="002E77EC" w:rsidP="001855C2">
      <w:pPr>
        <w:widowControl w:val="0"/>
        <w:overflowPunct w:val="0"/>
        <w:autoSpaceDE w:val="0"/>
        <w:autoSpaceDN w:val="0"/>
        <w:adjustRightInd w:val="0"/>
        <w:jc w:val="both"/>
        <w:textAlignment w:val="baseline"/>
        <w:rPr>
          <w:rFonts w:ascii="PT Astra Serif" w:hAnsi="PT Astra Serif"/>
        </w:rPr>
      </w:pPr>
    </w:p>
    <w:p w:rsidR="002E77EC" w:rsidRPr="00FB3918" w:rsidRDefault="00422AFA" w:rsidP="001855C2">
      <w:pPr>
        <w:widowControl w:val="0"/>
        <w:jc w:val="both"/>
        <w:rPr>
          <w:rFonts w:ascii="PT Astra Serif" w:hAnsi="PT Astra Serif"/>
          <w:b/>
          <w:bCs/>
        </w:rPr>
      </w:pPr>
      <w:r w:rsidRPr="00FB3918">
        <w:rPr>
          <w:rFonts w:ascii="PT Astra Serif" w:hAnsi="PT Astra Serif"/>
          <w:b/>
          <w:bCs/>
        </w:rPr>
        <w:t xml:space="preserve">Вопрос № </w:t>
      </w:r>
      <w:r w:rsidR="00BB461A" w:rsidRPr="00FB3918">
        <w:rPr>
          <w:rFonts w:ascii="PT Astra Serif" w:hAnsi="PT Astra Serif"/>
          <w:b/>
          <w:bCs/>
        </w:rPr>
        <w:t>4</w:t>
      </w:r>
      <w:r w:rsidRPr="00FB3918">
        <w:rPr>
          <w:rFonts w:ascii="PT Astra Serif" w:hAnsi="PT Astra Serif"/>
          <w:b/>
          <w:bCs/>
        </w:rPr>
        <w:t xml:space="preserve">. </w:t>
      </w:r>
      <w:r w:rsidR="00622630" w:rsidRPr="00FB3918">
        <w:rPr>
          <w:rFonts w:ascii="PT Astra Serif" w:hAnsi="PT Astra Serif"/>
          <w:b/>
          <w:bCs/>
        </w:rPr>
        <w:t>О размере, сроках и форме выплаты дивидендов по результатам 202</w:t>
      </w:r>
      <w:r w:rsidR="00FB3918" w:rsidRPr="00FB3918">
        <w:rPr>
          <w:rFonts w:ascii="PT Astra Serif" w:hAnsi="PT Astra Serif"/>
          <w:b/>
          <w:bCs/>
        </w:rPr>
        <w:t>3</w:t>
      </w:r>
      <w:r w:rsidR="00622630" w:rsidRPr="00FB3918">
        <w:rPr>
          <w:rFonts w:ascii="PT Astra Serif" w:hAnsi="PT Astra Serif"/>
          <w:b/>
          <w:bCs/>
        </w:rPr>
        <w:t xml:space="preserve"> года</w:t>
      </w:r>
      <w:r w:rsidR="00D63E22" w:rsidRPr="00FB3918">
        <w:rPr>
          <w:rFonts w:ascii="PT Astra Serif" w:hAnsi="PT Astra Serif"/>
          <w:b/>
          <w:bCs/>
        </w:rPr>
        <w:t>.</w:t>
      </w:r>
    </w:p>
    <w:p w:rsidR="00D63E22" w:rsidRPr="00FB3918" w:rsidRDefault="00D63E22" w:rsidP="001855C2">
      <w:pPr>
        <w:widowControl w:val="0"/>
        <w:jc w:val="both"/>
        <w:rPr>
          <w:rFonts w:ascii="PT Astra Serif" w:hAnsi="PT Astra Serif"/>
        </w:rPr>
      </w:pPr>
    </w:p>
    <w:p w:rsidR="002E77EC" w:rsidRPr="00FB3918" w:rsidRDefault="002E77EC" w:rsidP="001855C2">
      <w:pPr>
        <w:widowControl w:val="0"/>
        <w:jc w:val="both"/>
        <w:rPr>
          <w:rFonts w:ascii="PT Astra Serif" w:hAnsi="PT Astra Serif"/>
        </w:rPr>
      </w:pPr>
      <w:r w:rsidRPr="00FB3918">
        <w:rPr>
          <w:rFonts w:ascii="PT Astra Serif" w:hAnsi="PT Astra Serif"/>
          <w:u w:val="single"/>
        </w:rPr>
        <w:t>Формулировка решения по вопросу, поставленному на голосование:</w:t>
      </w:r>
      <w:r w:rsidRPr="00FB3918">
        <w:rPr>
          <w:rFonts w:ascii="PT Astra Serif" w:hAnsi="PT Astra Serif"/>
        </w:rPr>
        <w:t xml:space="preserve"> </w:t>
      </w:r>
    </w:p>
    <w:p w:rsidR="00FB3918" w:rsidRPr="00FB3918" w:rsidRDefault="00FB3918" w:rsidP="00FB3918">
      <w:pPr>
        <w:widowControl w:val="0"/>
        <w:jc w:val="both"/>
        <w:rPr>
          <w:rFonts w:ascii="PT Astra Serif" w:hAnsi="PT Astra Serif"/>
          <w:snapToGrid w:val="0"/>
        </w:rPr>
      </w:pPr>
      <w:r w:rsidRPr="00FB3918">
        <w:rPr>
          <w:rFonts w:ascii="PT Astra Serif" w:hAnsi="PT Astra Serif"/>
          <w:snapToGrid w:val="0"/>
        </w:rPr>
        <w:t xml:space="preserve">Выплатить дивиденды по результатам деятельности Общества в 2023 году в денежной форме в размере 55,2301324 рубля на каждую обыкновенную акцию. </w:t>
      </w:r>
    </w:p>
    <w:p w:rsidR="00FB3918" w:rsidRPr="00FB3918" w:rsidRDefault="00FB3918" w:rsidP="00FB3918">
      <w:pPr>
        <w:widowControl w:val="0"/>
        <w:jc w:val="both"/>
        <w:rPr>
          <w:rFonts w:ascii="PT Astra Serif" w:hAnsi="PT Astra Serif"/>
          <w:snapToGrid w:val="0"/>
        </w:rPr>
      </w:pPr>
      <w:r w:rsidRPr="00FB3918">
        <w:rPr>
          <w:rFonts w:ascii="PT Astra Serif" w:hAnsi="PT Astra Serif"/>
          <w:snapToGrid w:val="0"/>
        </w:rPr>
        <w:t xml:space="preserve">Сумму начисленных дивидендов в </w:t>
      </w:r>
      <w:proofErr w:type="gramStart"/>
      <w:r w:rsidRPr="00FB3918">
        <w:rPr>
          <w:rFonts w:ascii="PT Astra Serif" w:hAnsi="PT Astra Serif"/>
          <w:snapToGrid w:val="0"/>
        </w:rPr>
        <w:t>расчете</w:t>
      </w:r>
      <w:proofErr w:type="gramEnd"/>
      <w:r w:rsidRPr="00FB3918">
        <w:rPr>
          <w:rFonts w:ascii="PT Astra Serif" w:hAnsi="PT Astra Serif"/>
          <w:snapToGrid w:val="0"/>
        </w:rPr>
        <w:t xml:space="preserve"> на одного акционера Общества производить с точностью до одной копейки. Округление цифр при расчете производить по правилам математического округления. </w:t>
      </w:r>
    </w:p>
    <w:p w:rsidR="00FB3918" w:rsidRPr="00FB3918" w:rsidRDefault="00FB3918" w:rsidP="00FB3918">
      <w:pPr>
        <w:widowControl w:val="0"/>
        <w:jc w:val="both"/>
        <w:rPr>
          <w:rFonts w:ascii="PT Astra Serif" w:hAnsi="PT Astra Serif"/>
          <w:snapToGrid w:val="0"/>
        </w:rPr>
      </w:pPr>
      <w:r w:rsidRPr="00FB3918">
        <w:rPr>
          <w:rFonts w:ascii="PT Astra Serif" w:hAnsi="PT Astra Serif"/>
          <w:snapToGrid w:val="0"/>
        </w:rPr>
        <w:t xml:space="preserve">Дивиденды выплачиваются денежными средствами в безналичном </w:t>
      </w:r>
      <w:proofErr w:type="gramStart"/>
      <w:r w:rsidRPr="00FB3918">
        <w:rPr>
          <w:rFonts w:ascii="PT Astra Serif" w:hAnsi="PT Astra Serif"/>
          <w:snapToGrid w:val="0"/>
        </w:rPr>
        <w:t>порядке</w:t>
      </w:r>
      <w:proofErr w:type="gramEnd"/>
      <w:r w:rsidRPr="00FB3918">
        <w:rPr>
          <w:rFonts w:ascii="PT Astra Serif" w:hAnsi="PT Astra Serif"/>
          <w:snapToGrid w:val="0"/>
        </w:rPr>
        <w:t xml:space="preserve"> в течение 25 (двадцати пяти) рабочих дней с даты, на которую определяются лица, имеющие право на получение дивидендов.</w:t>
      </w:r>
    </w:p>
    <w:p w:rsidR="002E77EC" w:rsidRPr="00FB3918" w:rsidRDefault="00FB3918" w:rsidP="00FB3918">
      <w:pPr>
        <w:widowControl w:val="0"/>
        <w:overflowPunct w:val="0"/>
        <w:autoSpaceDE w:val="0"/>
        <w:autoSpaceDN w:val="0"/>
        <w:adjustRightInd w:val="0"/>
        <w:jc w:val="both"/>
        <w:textAlignment w:val="baseline"/>
        <w:rPr>
          <w:rFonts w:ascii="PT Astra Serif" w:eastAsia="Calibri" w:hAnsi="PT Astra Serif"/>
          <w:bCs/>
          <w:iCs/>
        </w:rPr>
      </w:pPr>
      <w:r w:rsidRPr="00FB3918">
        <w:rPr>
          <w:rFonts w:ascii="PT Astra Serif" w:hAnsi="PT Astra Serif"/>
          <w:snapToGrid w:val="0"/>
        </w:rPr>
        <w:t>Определить дату, на которую определяются лица, имеющие право на получение дивидендов, – 30 июня 2024 года</w:t>
      </w:r>
      <w:r w:rsidR="00DD1CE4" w:rsidRPr="00FB3918">
        <w:rPr>
          <w:rFonts w:ascii="PT Astra Serif" w:hAnsi="PT Astra Serif"/>
          <w:snapToGrid w:val="0"/>
        </w:rPr>
        <w:t>.</w:t>
      </w:r>
    </w:p>
    <w:p w:rsidR="00695A38" w:rsidRPr="00FB3918" w:rsidRDefault="00695A38" w:rsidP="001855C2">
      <w:pPr>
        <w:widowControl w:val="0"/>
        <w:overflowPunct w:val="0"/>
        <w:autoSpaceDE w:val="0"/>
        <w:autoSpaceDN w:val="0"/>
        <w:adjustRightInd w:val="0"/>
        <w:jc w:val="both"/>
        <w:textAlignment w:val="baseline"/>
        <w:rPr>
          <w:rFonts w:ascii="PT Astra Serif" w:hAnsi="PT Astra Serif"/>
        </w:rPr>
      </w:pPr>
    </w:p>
    <w:p w:rsidR="00726676" w:rsidRPr="00FB3918" w:rsidRDefault="00726676" w:rsidP="00726676">
      <w:pPr>
        <w:widowControl w:val="0"/>
        <w:autoSpaceDE w:val="0"/>
        <w:autoSpaceDN w:val="0"/>
        <w:adjustRightInd w:val="0"/>
        <w:ind w:firstLine="709"/>
        <w:jc w:val="both"/>
        <w:rPr>
          <w:rFonts w:ascii="PT Astra Serif" w:hAnsi="PT Astra Serif"/>
        </w:rPr>
      </w:pPr>
      <w:r w:rsidRPr="00FB3918">
        <w:rPr>
          <w:rFonts w:ascii="PT Astra Serif" w:hAnsi="PT Astra Serif"/>
        </w:rPr>
        <w:t xml:space="preserve">Число голосов, которыми обладали лица, включенные в список лиц, имевших право на участие в </w:t>
      </w:r>
      <w:proofErr w:type="gramStart"/>
      <w:r w:rsidRPr="00FB3918">
        <w:rPr>
          <w:rFonts w:ascii="PT Astra Serif" w:hAnsi="PT Astra Serif"/>
        </w:rPr>
        <w:t>Собрании</w:t>
      </w:r>
      <w:proofErr w:type="gramEnd"/>
      <w:r w:rsidRPr="00FB3918">
        <w:rPr>
          <w:rFonts w:ascii="PT Astra Serif" w:hAnsi="PT Astra Serif"/>
        </w:rPr>
        <w:t>, по данному вопросу повестки дня Собрания – 28 530 (двадцать восемь тысяч пятьсот тридцать).</w:t>
      </w:r>
    </w:p>
    <w:p w:rsidR="00726676" w:rsidRPr="00FB3918" w:rsidRDefault="00726676" w:rsidP="00726676">
      <w:pPr>
        <w:widowControl w:val="0"/>
        <w:ind w:firstLine="709"/>
        <w:jc w:val="both"/>
        <w:rPr>
          <w:rFonts w:ascii="PT Astra Serif" w:hAnsi="PT Astra Serif"/>
        </w:rPr>
      </w:pPr>
      <w:r w:rsidRPr="00FB3918">
        <w:rPr>
          <w:rFonts w:ascii="PT Astra Serif" w:hAnsi="PT Astra Serif"/>
        </w:rPr>
        <w:t xml:space="preserve">Число голосов, приходившихся на голосующие акции Общества, по данному вопросу </w:t>
      </w:r>
      <w:r w:rsidRPr="00FB3918">
        <w:rPr>
          <w:rFonts w:ascii="PT Astra Serif" w:hAnsi="PT Astra Serif"/>
        </w:rPr>
        <w:lastRenderedPageBreak/>
        <w:t>повестки дня Собрания – 28 530 (двадцать восемь тысяч пятьсот тридцать).</w:t>
      </w:r>
    </w:p>
    <w:p w:rsidR="00726676" w:rsidRPr="007E29F5" w:rsidRDefault="00726676" w:rsidP="00726676">
      <w:pPr>
        <w:widowControl w:val="0"/>
        <w:ind w:firstLine="709"/>
        <w:jc w:val="both"/>
        <w:rPr>
          <w:rFonts w:ascii="PT Astra Serif" w:hAnsi="PT Astra Serif"/>
        </w:rPr>
      </w:pPr>
      <w:r w:rsidRPr="007E29F5">
        <w:rPr>
          <w:rFonts w:ascii="PT Astra Serif" w:hAnsi="PT Astra Serif"/>
        </w:rPr>
        <w:t xml:space="preserve">Число голосов, которыми обладали лица, принявшие участие в </w:t>
      </w:r>
      <w:proofErr w:type="gramStart"/>
      <w:r w:rsidRPr="007E29F5">
        <w:rPr>
          <w:rFonts w:ascii="PT Astra Serif" w:hAnsi="PT Astra Serif"/>
        </w:rPr>
        <w:t>Собрании</w:t>
      </w:r>
      <w:proofErr w:type="gramEnd"/>
      <w:r w:rsidRPr="007E29F5">
        <w:rPr>
          <w:rFonts w:ascii="PT Astra Serif" w:hAnsi="PT Astra Serif"/>
        </w:rPr>
        <w:t xml:space="preserve"> по данному вопросу повестки дня – 28 529 (двадцать восемь тысяч пятьсот двадцать девять).</w:t>
      </w:r>
    </w:p>
    <w:p w:rsidR="00726676" w:rsidRPr="007E29F5" w:rsidRDefault="00726676" w:rsidP="00726676">
      <w:pPr>
        <w:widowControl w:val="0"/>
        <w:overflowPunct w:val="0"/>
        <w:autoSpaceDE w:val="0"/>
        <w:autoSpaceDN w:val="0"/>
        <w:adjustRightInd w:val="0"/>
        <w:jc w:val="both"/>
        <w:textAlignment w:val="baseline"/>
        <w:rPr>
          <w:rFonts w:ascii="PT Astra Serif" w:hAnsi="PT Astra Serif"/>
        </w:rPr>
      </w:pPr>
    </w:p>
    <w:p w:rsidR="00726676" w:rsidRPr="007E29F5" w:rsidRDefault="00726676" w:rsidP="00726676">
      <w:pPr>
        <w:widowControl w:val="0"/>
        <w:jc w:val="both"/>
        <w:rPr>
          <w:rFonts w:ascii="PT Astra Serif" w:hAnsi="PT Astra Serif"/>
          <w:bCs/>
          <w:u w:val="single"/>
        </w:rPr>
      </w:pPr>
      <w:r w:rsidRPr="007E29F5">
        <w:rPr>
          <w:rFonts w:ascii="PT Astra Serif" w:hAnsi="PT Astra Serif"/>
          <w:bCs/>
          <w:u w:val="single"/>
        </w:rPr>
        <w:t>Результаты голосования:</w:t>
      </w:r>
    </w:p>
    <w:p w:rsidR="00726676" w:rsidRPr="007E29F5" w:rsidRDefault="00726676" w:rsidP="00726676">
      <w:pPr>
        <w:widowControl w:val="0"/>
        <w:jc w:val="both"/>
        <w:rPr>
          <w:rFonts w:ascii="PT Astra Serif" w:hAnsi="PT Astra Serif"/>
          <w:snapToGrid w:val="0"/>
        </w:rPr>
      </w:pPr>
      <w:r w:rsidRPr="007E29F5">
        <w:rPr>
          <w:rFonts w:ascii="PT Astra Serif" w:hAnsi="PT Astra Serif"/>
          <w:snapToGrid w:val="0"/>
        </w:rPr>
        <w:t>Число голосов, отданных за каждый из вариантов голосования:</w:t>
      </w:r>
    </w:p>
    <w:p w:rsidR="00726676" w:rsidRPr="007E29F5" w:rsidRDefault="00726676" w:rsidP="00726676">
      <w:pPr>
        <w:widowControl w:val="0"/>
        <w:ind w:firstLine="567"/>
        <w:jc w:val="both"/>
        <w:rPr>
          <w:rFonts w:ascii="PT Astra Serif" w:hAnsi="PT Astra Serif"/>
          <w:snapToGrid w:val="0"/>
        </w:rPr>
      </w:pPr>
      <w:r w:rsidRPr="007E29F5">
        <w:rPr>
          <w:rFonts w:ascii="PT Astra Serif" w:hAnsi="PT Astra Serif"/>
          <w:snapToGrid w:val="0"/>
        </w:rPr>
        <w:t xml:space="preserve">«ЗА» – </w:t>
      </w:r>
      <w:r w:rsidRPr="007E29F5">
        <w:rPr>
          <w:rFonts w:ascii="PT Astra Serif" w:hAnsi="PT Astra Serif"/>
        </w:rPr>
        <w:t>28 529 (двадцать восемь тысяч пятьсот двадцать девять) голосов</w:t>
      </w:r>
      <w:r w:rsidRPr="007E29F5">
        <w:rPr>
          <w:rFonts w:ascii="PT Astra Serif" w:hAnsi="PT Astra Serif"/>
          <w:snapToGrid w:val="0"/>
        </w:rPr>
        <w:t>, что составляет 100% голосов акционеров, принявших участие в Собрании;</w:t>
      </w:r>
    </w:p>
    <w:p w:rsidR="00726676" w:rsidRPr="007E29F5" w:rsidRDefault="00726676" w:rsidP="00726676">
      <w:pPr>
        <w:widowControl w:val="0"/>
        <w:ind w:firstLine="567"/>
        <w:jc w:val="both"/>
        <w:rPr>
          <w:rFonts w:ascii="PT Astra Serif" w:hAnsi="PT Astra Serif"/>
          <w:snapToGrid w:val="0"/>
        </w:rPr>
      </w:pPr>
      <w:r w:rsidRPr="007E29F5">
        <w:rPr>
          <w:rFonts w:ascii="PT Astra Serif" w:hAnsi="PT Astra Serif"/>
          <w:snapToGrid w:val="0"/>
        </w:rPr>
        <w:t>«ПРОТИВ» – 0 (ноль) голосов;</w:t>
      </w:r>
    </w:p>
    <w:p w:rsidR="00726676" w:rsidRPr="007E29F5" w:rsidRDefault="00726676" w:rsidP="00726676">
      <w:pPr>
        <w:widowControl w:val="0"/>
        <w:ind w:firstLine="567"/>
        <w:jc w:val="both"/>
        <w:rPr>
          <w:rFonts w:ascii="PT Astra Serif" w:hAnsi="PT Astra Serif"/>
          <w:snapToGrid w:val="0"/>
        </w:rPr>
      </w:pPr>
      <w:r w:rsidRPr="007E29F5">
        <w:rPr>
          <w:rFonts w:ascii="PT Astra Serif" w:hAnsi="PT Astra Serif"/>
          <w:snapToGrid w:val="0"/>
        </w:rPr>
        <w:t>«ВОЗДЕРЖАЛИСЬ» – 0 (ноль) голосов.</w:t>
      </w:r>
    </w:p>
    <w:p w:rsidR="00726676" w:rsidRPr="007E29F5" w:rsidRDefault="00726676" w:rsidP="00726676">
      <w:pPr>
        <w:widowControl w:val="0"/>
        <w:overflowPunct w:val="0"/>
        <w:autoSpaceDE w:val="0"/>
        <w:autoSpaceDN w:val="0"/>
        <w:adjustRightInd w:val="0"/>
        <w:jc w:val="both"/>
        <w:textAlignment w:val="baseline"/>
        <w:rPr>
          <w:rFonts w:ascii="PT Astra Serif" w:hAnsi="PT Astra Serif"/>
        </w:rPr>
      </w:pPr>
    </w:p>
    <w:p w:rsidR="002E77EC" w:rsidRPr="00FB3918" w:rsidRDefault="00726676" w:rsidP="00726676">
      <w:pPr>
        <w:widowControl w:val="0"/>
        <w:ind w:firstLine="567"/>
        <w:jc w:val="both"/>
        <w:rPr>
          <w:rFonts w:ascii="PT Astra Serif" w:hAnsi="PT Astra Serif"/>
          <w:bCs/>
        </w:rPr>
      </w:pPr>
      <w:r w:rsidRPr="007E29F5">
        <w:rPr>
          <w:rFonts w:ascii="PT Astra Serif" w:hAnsi="PT Astra Serif"/>
        </w:rPr>
        <w:t>Число голосов по данному вопросу повестки дня Собрания, которые не подсчитывались в связи с признанием бюллетеня недействительным – 0 (ноль).</w:t>
      </w:r>
    </w:p>
    <w:p w:rsidR="002E77EC" w:rsidRPr="00FB3918" w:rsidRDefault="002E77EC" w:rsidP="001855C2">
      <w:pPr>
        <w:widowControl w:val="0"/>
        <w:ind w:firstLine="567"/>
        <w:jc w:val="both"/>
        <w:rPr>
          <w:rFonts w:ascii="PT Astra Serif" w:hAnsi="PT Astra Serif"/>
          <w:snapToGrid w:val="0"/>
        </w:rPr>
      </w:pPr>
    </w:p>
    <w:p w:rsidR="00D63E22" w:rsidRPr="00FB3918" w:rsidRDefault="00D63E22" w:rsidP="001855C2">
      <w:pPr>
        <w:widowControl w:val="0"/>
        <w:jc w:val="both"/>
        <w:rPr>
          <w:rFonts w:ascii="PT Astra Serif" w:hAnsi="PT Astra Serif"/>
          <w:b/>
        </w:rPr>
      </w:pPr>
      <w:r w:rsidRPr="00FB3918">
        <w:rPr>
          <w:rFonts w:ascii="PT Astra Serif" w:hAnsi="PT Astra Serif"/>
          <w:b/>
          <w:u w:val="single"/>
        </w:rPr>
        <w:t>Принято решение:</w:t>
      </w:r>
      <w:r w:rsidRPr="00FB3918">
        <w:rPr>
          <w:rFonts w:ascii="PT Astra Serif" w:hAnsi="PT Astra Serif"/>
          <w:b/>
        </w:rPr>
        <w:t xml:space="preserve"> </w:t>
      </w:r>
    </w:p>
    <w:p w:rsidR="00FB3918" w:rsidRPr="00FB3918" w:rsidRDefault="00FB3918" w:rsidP="00FB3918">
      <w:pPr>
        <w:widowControl w:val="0"/>
        <w:jc w:val="both"/>
        <w:rPr>
          <w:rFonts w:ascii="PT Astra Serif" w:hAnsi="PT Astra Serif"/>
          <w:b/>
          <w:snapToGrid w:val="0"/>
        </w:rPr>
      </w:pPr>
      <w:r w:rsidRPr="00FB3918">
        <w:rPr>
          <w:rFonts w:ascii="PT Astra Serif" w:hAnsi="PT Astra Serif"/>
          <w:b/>
          <w:snapToGrid w:val="0"/>
        </w:rPr>
        <w:t xml:space="preserve">Выплатить дивиденды по результатам деятельности Общества в 2023 году в денежной форме в размере 55,2301324 рубля на каждую обыкновенную акцию. </w:t>
      </w:r>
    </w:p>
    <w:p w:rsidR="00FB3918" w:rsidRPr="00FB3918" w:rsidRDefault="00FB3918" w:rsidP="00FB3918">
      <w:pPr>
        <w:widowControl w:val="0"/>
        <w:jc w:val="both"/>
        <w:rPr>
          <w:rFonts w:ascii="PT Astra Serif" w:hAnsi="PT Astra Serif"/>
          <w:b/>
          <w:snapToGrid w:val="0"/>
        </w:rPr>
      </w:pPr>
      <w:r w:rsidRPr="00FB3918">
        <w:rPr>
          <w:rFonts w:ascii="PT Astra Serif" w:hAnsi="PT Astra Serif"/>
          <w:b/>
          <w:snapToGrid w:val="0"/>
        </w:rPr>
        <w:t xml:space="preserve">Сумму начисленных дивидендов в </w:t>
      </w:r>
      <w:proofErr w:type="gramStart"/>
      <w:r w:rsidRPr="00FB3918">
        <w:rPr>
          <w:rFonts w:ascii="PT Astra Serif" w:hAnsi="PT Astra Serif"/>
          <w:b/>
          <w:snapToGrid w:val="0"/>
        </w:rPr>
        <w:t>расчете</w:t>
      </w:r>
      <w:proofErr w:type="gramEnd"/>
      <w:r w:rsidRPr="00FB3918">
        <w:rPr>
          <w:rFonts w:ascii="PT Astra Serif" w:hAnsi="PT Astra Serif"/>
          <w:b/>
          <w:snapToGrid w:val="0"/>
        </w:rPr>
        <w:t xml:space="preserve"> на одного акционера Общества производить с точностью до одной копейки. Округление цифр при расчете производить по правилам математического округления. </w:t>
      </w:r>
    </w:p>
    <w:p w:rsidR="00FB3918" w:rsidRPr="00FB3918" w:rsidRDefault="00FB3918" w:rsidP="00FB3918">
      <w:pPr>
        <w:widowControl w:val="0"/>
        <w:jc w:val="both"/>
        <w:rPr>
          <w:rFonts w:ascii="PT Astra Serif" w:hAnsi="PT Astra Serif"/>
          <w:b/>
          <w:snapToGrid w:val="0"/>
        </w:rPr>
      </w:pPr>
      <w:r w:rsidRPr="00FB3918">
        <w:rPr>
          <w:rFonts w:ascii="PT Astra Serif" w:hAnsi="PT Astra Serif"/>
          <w:b/>
          <w:snapToGrid w:val="0"/>
        </w:rPr>
        <w:t xml:space="preserve">Дивиденды выплачиваются денежными средствами в безналичном </w:t>
      </w:r>
      <w:proofErr w:type="gramStart"/>
      <w:r w:rsidRPr="00FB3918">
        <w:rPr>
          <w:rFonts w:ascii="PT Astra Serif" w:hAnsi="PT Astra Serif"/>
          <w:b/>
          <w:snapToGrid w:val="0"/>
        </w:rPr>
        <w:t>порядке</w:t>
      </w:r>
      <w:proofErr w:type="gramEnd"/>
      <w:r w:rsidRPr="00FB3918">
        <w:rPr>
          <w:rFonts w:ascii="PT Astra Serif" w:hAnsi="PT Astra Serif"/>
          <w:b/>
          <w:snapToGrid w:val="0"/>
        </w:rPr>
        <w:t xml:space="preserve"> в течение 25 (двадцати пяти) рабочих дней с даты, на которую определяются лица, имеющие право на получение дивидендов.</w:t>
      </w:r>
    </w:p>
    <w:p w:rsidR="00DD1CE4" w:rsidRPr="00FB3918" w:rsidRDefault="00FB3918" w:rsidP="00FB3918">
      <w:pPr>
        <w:widowControl w:val="0"/>
        <w:overflowPunct w:val="0"/>
        <w:autoSpaceDE w:val="0"/>
        <w:autoSpaceDN w:val="0"/>
        <w:adjustRightInd w:val="0"/>
        <w:jc w:val="both"/>
        <w:textAlignment w:val="baseline"/>
        <w:rPr>
          <w:rFonts w:ascii="PT Astra Serif" w:eastAsia="Calibri" w:hAnsi="PT Astra Serif"/>
          <w:b/>
          <w:bCs/>
          <w:iCs/>
        </w:rPr>
      </w:pPr>
      <w:r w:rsidRPr="00FB3918">
        <w:rPr>
          <w:rFonts w:ascii="PT Astra Serif" w:hAnsi="PT Astra Serif"/>
          <w:b/>
          <w:snapToGrid w:val="0"/>
        </w:rPr>
        <w:t>Определить дату, на которую определяются лица, имеющие право на получение дивидендов, – 30 июня 2024 года</w:t>
      </w:r>
      <w:r w:rsidR="00DD1CE4" w:rsidRPr="00FB3918">
        <w:rPr>
          <w:rFonts w:ascii="PT Astra Serif" w:hAnsi="PT Astra Serif"/>
          <w:b/>
          <w:snapToGrid w:val="0"/>
        </w:rPr>
        <w:t>.</w:t>
      </w:r>
    </w:p>
    <w:p w:rsidR="007656BE" w:rsidRPr="00FB3918" w:rsidRDefault="007656BE" w:rsidP="001855C2">
      <w:pPr>
        <w:widowControl w:val="0"/>
        <w:jc w:val="both"/>
        <w:rPr>
          <w:rFonts w:ascii="PT Astra Serif" w:hAnsi="PT Astra Serif"/>
          <w:b/>
          <w:bCs/>
          <w:u w:val="single"/>
        </w:rPr>
      </w:pPr>
    </w:p>
    <w:p w:rsidR="00C63E68" w:rsidRPr="00FB3918" w:rsidRDefault="00422AFA" w:rsidP="001855C2">
      <w:pPr>
        <w:pStyle w:val="210"/>
        <w:ind w:firstLine="0"/>
        <w:jc w:val="both"/>
        <w:rPr>
          <w:rFonts w:ascii="PT Astra Serif" w:hAnsi="PT Astra Serif"/>
          <w:b/>
          <w:bCs/>
          <w:sz w:val="24"/>
          <w:szCs w:val="24"/>
        </w:rPr>
      </w:pPr>
      <w:r w:rsidRPr="00FB3918">
        <w:rPr>
          <w:rFonts w:ascii="PT Astra Serif" w:hAnsi="PT Astra Serif"/>
          <w:b/>
          <w:bCs/>
          <w:sz w:val="24"/>
          <w:szCs w:val="24"/>
        </w:rPr>
        <w:t xml:space="preserve">Вопрос № </w:t>
      </w:r>
      <w:r w:rsidR="00BB461A" w:rsidRPr="00FB3918">
        <w:rPr>
          <w:rFonts w:ascii="PT Astra Serif" w:hAnsi="PT Astra Serif"/>
          <w:b/>
          <w:bCs/>
          <w:sz w:val="24"/>
          <w:szCs w:val="24"/>
        </w:rPr>
        <w:t>5</w:t>
      </w:r>
      <w:r w:rsidRPr="00FB3918">
        <w:rPr>
          <w:rFonts w:ascii="PT Astra Serif" w:hAnsi="PT Astra Serif"/>
          <w:b/>
          <w:bCs/>
          <w:sz w:val="24"/>
          <w:szCs w:val="24"/>
        </w:rPr>
        <w:t xml:space="preserve">. </w:t>
      </w:r>
      <w:r w:rsidR="00622630" w:rsidRPr="00FB3918">
        <w:rPr>
          <w:rFonts w:ascii="PT Astra Serif" w:hAnsi="PT Astra Serif"/>
          <w:b/>
          <w:bCs/>
          <w:sz w:val="24"/>
          <w:szCs w:val="24"/>
        </w:rPr>
        <w:t>Избрание членов Совета директоров Общества</w:t>
      </w:r>
      <w:r w:rsidR="00C63E68" w:rsidRPr="00FB3918">
        <w:rPr>
          <w:rFonts w:ascii="PT Astra Serif" w:hAnsi="PT Astra Serif"/>
          <w:b/>
          <w:bCs/>
          <w:sz w:val="24"/>
          <w:szCs w:val="24"/>
        </w:rPr>
        <w:t>.</w:t>
      </w:r>
    </w:p>
    <w:p w:rsidR="00C63E68" w:rsidRPr="00FB3918" w:rsidRDefault="00C63E68" w:rsidP="001855C2">
      <w:pPr>
        <w:widowControl w:val="0"/>
        <w:tabs>
          <w:tab w:val="left" w:pos="567"/>
        </w:tabs>
        <w:ind w:right="-1"/>
        <w:jc w:val="both"/>
        <w:rPr>
          <w:rFonts w:ascii="PT Astra Serif" w:hAnsi="PT Astra Serif"/>
          <w:b/>
          <w:bCs/>
        </w:rPr>
      </w:pPr>
    </w:p>
    <w:p w:rsidR="00AA1540" w:rsidRPr="00FB3918" w:rsidRDefault="00AA1540" w:rsidP="001855C2">
      <w:pPr>
        <w:widowControl w:val="0"/>
        <w:jc w:val="both"/>
        <w:rPr>
          <w:rFonts w:ascii="PT Astra Serif" w:hAnsi="PT Astra Serif"/>
        </w:rPr>
      </w:pPr>
      <w:r w:rsidRPr="00FB3918">
        <w:rPr>
          <w:rFonts w:ascii="PT Astra Serif" w:hAnsi="PT Astra Serif"/>
          <w:u w:val="single"/>
        </w:rPr>
        <w:t>Формулировка решения по вопросу, поставленному на голосование:</w:t>
      </w:r>
      <w:r w:rsidRPr="00FB3918">
        <w:rPr>
          <w:rFonts w:ascii="PT Astra Serif" w:hAnsi="PT Astra Serif"/>
        </w:rPr>
        <w:t xml:space="preserve"> </w:t>
      </w:r>
    </w:p>
    <w:p w:rsidR="00AA1540" w:rsidRPr="00FB3918" w:rsidRDefault="00AA1540" w:rsidP="001855C2">
      <w:pPr>
        <w:widowControl w:val="0"/>
        <w:jc w:val="both"/>
        <w:rPr>
          <w:rFonts w:ascii="PT Astra Serif" w:hAnsi="PT Astra Serif"/>
        </w:rPr>
      </w:pPr>
      <w:r w:rsidRPr="00FB3918">
        <w:rPr>
          <w:rFonts w:ascii="PT Astra Serif" w:hAnsi="PT Astra Serif"/>
        </w:rPr>
        <w:t xml:space="preserve">Избрать Совет директоров Общества в </w:t>
      </w:r>
      <w:proofErr w:type="gramStart"/>
      <w:r w:rsidRPr="00FB3918">
        <w:rPr>
          <w:rFonts w:ascii="PT Astra Serif" w:hAnsi="PT Astra Serif"/>
        </w:rPr>
        <w:t>составе</w:t>
      </w:r>
      <w:proofErr w:type="gramEnd"/>
      <w:r w:rsidRPr="00FB3918">
        <w:rPr>
          <w:rFonts w:ascii="PT Astra Serif" w:hAnsi="PT Astra Serif"/>
        </w:rPr>
        <w:t xml:space="preserve">: </w:t>
      </w:r>
    </w:p>
    <w:p w:rsidR="00EA0275" w:rsidRPr="00FB3918" w:rsidRDefault="00EA0275" w:rsidP="00EA0275">
      <w:pPr>
        <w:pStyle w:val="a4"/>
        <w:widowControl w:val="0"/>
        <w:numPr>
          <w:ilvl w:val="0"/>
          <w:numId w:val="38"/>
        </w:numPr>
        <w:spacing w:after="0" w:line="240" w:lineRule="auto"/>
        <w:jc w:val="both"/>
        <w:rPr>
          <w:rFonts w:ascii="PT Astra Serif" w:eastAsia="Lucida Sans Unicode" w:hAnsi="PT Astra Serif"/>
          <w:bCs/>
          <w:kern w:val="1"/>
          <w:sz w:val="24"/>
          <w:szCs w:val="24"/>
          <w:lang w:eastAsia="hi-IN" w:bidi="hi-IN"/>
        </w:rPr>
      </w:pPr>
      <w:proofErr w:type="spellStart"/>
      <w:r w:rsidRPr="00FB3918">
        <w:rPr>
          <w:rFonts w:ascii="PT Astra Serif" w:hAnsi="PT Astra Serif"/>
          <w:sz w:val="24"/>
          <w:szCs w:val="24"/>
        </w:rPr>
        <w:t>Багаутдинов</w:t>
      </w:r>
      <w:proofErr w:type="spellEnd"/>
      <w:r w:rsidRPr="00FB3918">
        <w:rPr>
          <w:rFonts w:ascii="PT Astra Serif" w:hAnsi="PT Astra Serif"/>
          <w:sz w:val="24"/>
          <w:szCs w:val="24"/>
        </w:rPr>
        <w:t xml:space="preserve"> </w:t>
      </w:r>
      <w:proofErr w:type="spellStart"/>
      <w:r w:rsidRPr="00FB3918">
        <w:rPr>
          <w:rFonts w:ascii="PT Astra Serif" w:hAnsi="PT Astra Serif"/>
          <w:sz w:val="24"/>
          <w:szCs w:val="24"/>
        </w:rPr>
        <w:t>Азат</w:t>
      </w:r>
      <w:proofErr w:type="spellEnd"/>
      <w:r w:rsidRPr="00FB3918">
        <w:rPr>
          <w:rFonts w:ascii="PT Astra Serif" w:hAnsi="PT Astra Serif"/>
          <w:sz w:val="24"/>
          <w:szCs w:val="24"/>
        </w:rPr>
        <w:t xml:space="preserve"> </w:t>
      </w:r>
      <w:proofErr w:type="spellStart"/>
      <w:r w:rsidRPr="00FB3918">
        <w:rPr>
          <w:rFonts w:ascii="PT Astra Serif" w:hAnsi="PT Astra Serif"/>
          <w:sz w:val="24"/>
          <w:szCs w:val="24"/>
        </w:rPr>
        <w:t>Ильдосович</w:t>
      </w:r>
      <w:proofErr w:type="spellEnd"/>
      <w:r w:rsidRPr="00FB3918">
        <w:rPr>
          <w:rFonts w:ascii="PT Astra Serif" w:hAnsi="PT Astra Serif"/>
          <w:sz w:val="24"/>
          <w:szCs w:val="24"/>
        </w:rPr>
        <w:t xml:space="preserve"> </w:t>
      </w:r>
    </w:p>
    <w:p w:rsidR="00EA0275" w:rsidRPr="00FB3918" w:rsidRDefault="00EA0275" w:rsidP="00EA0275">
      <w:pPr>
        <w:pStyle w:val="a4"/>
        <w:widowControl w:val="0"/>
        <w:numPr>
          <w:ilvl w:val="0"/>
          <w:numId w:val="38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PT Astra Serif" w:hAnsi="PT Astra Serif"/>
          <w:sz w:val="24"/>
          <w:szCs w:val="24"/>
        </w:rPr>
      </w:pPr>
      <w:proofErr w:type="spellStart"/>
      <w:r w:rsidRPr="00FB3918">
        <w:rPr>
          <w:rFonts w:ascii="PT Astra Serif" w:hAnsi="PT Astra Serif"/>
          <w:sz w:val="24"/>
          <w:szCs w:val="24"/>
        </w:rPr>
        <w:t>Башаров</w:t>
      </w:r>
      <w:proofErr w:type="spellEnd"/>
      <w:r w:rsidRPr="00FB3918">
        <w:rPr>
          <w:rFonts w:ascii="PT Astra Serif" w:hAnsi="PT Astra Serif"/>
          <w:sz w:val="24"/>
          <w:szCs w:val="24"/>
        </w:rPr>
        <w:t xml:space="preserve"> </w:t>
      </w:r>
      <w:proofErr w:type="spellStart"/>
      <w:r w:rsidRPr="00FB3918">
        <w:rPr>
          <w:rFonts w:ascii="PT Astra Serif" w:hAnsi="PT Astra Serif"/>
          <w:sz w:val="24"/>
          <w:szCs w:val="24"/>
        </w:rPr>
        <w:t>Рамиль</w:t>
      </w:r>
      <w:proofErr w:type="spellEnd"/>
      <w:r w:rsidRPr="00FB3918">
        <w:rPr>
          <w:rFonts w:ascii="PT Astra Serif" w:hAnsi="PT Astra Serif"/>
          <w:sz w:val="24"/>
          <w:szCs w:val="24"/>
        </w:rPr>
        <w:t xml:space="preserve"> </w:t>
      </w:r>
      <w:proofErr w:type="spellStart"/>
      <w:r w:rsidRPr="00FB3918">
        <w:rPr>
          <w:rFonts w:ascii="PT Astra Serif" w:hAnsi="PT Astra Serif"/>
          <w:sz w:val="24"/>
          <w:szCs w:val="24"/>
        </w:rPr>
        <w:t>Саидович</w:t>
      </w:r>
      <w:proofErr w:type="spellEnd"/>
      <w:r w:rsidRPr="00FB3918">
        <w:rPr>
          <w:rFonts w:ascii="PT Astra Serif" w:hAnsi="PT Astra Serif"/>
          <w:sz w:val="24"/>
          <w:szCs w:val="24"/>
        </w:rPr>
        <w:t xml:space="preserve"> </w:t>
      </w:r>
    </w:p>
    <w:p w:rsidR="00EA0275" w:rsidRPr="00FB3918" w:rsidRDefault="00EA0275" w:rsidP="00EA0275">
      <w:pPr>
        <w:pStyle w:val="a4"/>
        <w:widowControl w:val="0"/>
        <w:numPr>
          <w:ilvl w:val="0"/>
          <w:numId w:val="38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PT Astra Serif" w:hAnsi="PT Astra Serif"/>
          <w:sz w:val="24"/>
          <w:szCs w:val="24"/>
        </w:rPr>
      </w:pPr>
      <w:r w:rsidRPr="00FB3918">
        <w:rPr>
          <w:rFonts w:ascii="PT Astra Serif" w:hAnsi="PT Astra Serif"/>
          <w:sz w:val="24"/>
          <w:szCs w:val="24"/>
        </w:rPr>
        <w:t>Мамаев Роман Олегович</w:t>
      </w:r>
      <w:r w:rsidRPr="00FB3918">
        <w:rPr>
          <w:rFonts w:ascii="PT Astra Serif" w:hAnsi="PT Astra Serif"/>
          <w:bCs/>
          <w:color w:val="000000"/>
          <w:sz w:val="24"/>
          <w:szCs w:val="24"/>
        </w:rPr>
        <w:t xml:space="preserve"> </w:t>
      </w:r>
    </w:p>
    <w:p w:rsidR="00EA0275" w:rsidRPr="00FB3918" w:rsidRDefault="00EA0275" w:rsidP="00EA0275">
      <w:pPr>
        <w:pStyle w:val="a4"/>
        <w:widowControl w:val="0"/>
        <w:numPr>
          <w:ilvl w:val="0"/>
          <w:numId w:val="38"/>
        </w:numPr>
        <w:spacing w:after="0" w:line="240" w:lineRule="auto"/>
        <w:jc w:val="both"/>
        <w:rPr>
          <w:rFonts w:ascii="PT Astra Serif" w:eastAsia="Lucida Sans Unicode" w:hAnsi="PT Astra Serif"/>
          <w:bCs/>
          <w:kern w:val="1"/>
          <w:sz w:val="24"/>
          <w:szCs w:val="24"/>
          <w:lang w:eastAsia="hi-IN" w:bidi="hi-IN"/>
        </w:rPr>
      </w:pPr>
      <w:proofErr w:type="spellStart"/>
      <w:r w:rsidRPr="00FB3918">
        <w:rPr>
          <w:rFonts w:ascii="PT Astra Serif" w:hAnsi="PT Astra Serif"/>
          <w:sz w:val="24"/>
          <w:szCs w:val="24"/>
        </w:rPr>
        <w:t>Потупчик</w:t>
      </w:r>
      <w:proofErr w:type="spellEnd"/>
      <w:r w:rsidRPr="00FB3918">
        <w:rPr>
          <w:rFonts w:ascii="PT Astra Serif" w:hAnsi="PT Astra Serif"/>
          <w:sz w:val="24"/>
          <w:szCs w:val="24"/>
        </w:rPr>
        <w:t xml:space="preserve"> Александр Игоревич</w:t>
      </w:r>
    </w:p>
    <w:p w:rsidR="00EA0275" w:rsidRPr="00FB3918" w:rsidRDefault="00EA0275" w:rsidP="00EA0275">
      <w:pPr>
        <w:pStyle w:val="a4"/>
        <w:widowControl w:val="0"/>
        <w:numPr>
          <w:ilvl w:val="0"/>
          <w:numId w:val="38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PT Astra Serif" w:hAnsi="PT Astra Serif"/>
          <w:sz w:val="24"/>
          <w:szCs w:val="24"/>
        </w:rPr>
      </w:pPr>
      <w:proofErr w:type="spellStart"/>
      <w:r w:rsidRPr="00FB3918">
        <w:rPr>
          <w:rFonts w:ascii="PT Astra Serif" w:hAnsi="PT Astra Serif"/>
          <w:sz w:val="24"/>
          <w:szCs w:val="24"/>
        </w:rPr>
        <w:t>Солдатенков</w:t>
      </w:r>
      <w:proofErr w:type="spellEnd"/>
      <w:r w:rsidRPr="00FB3918">
        <w:rPr>
          <w:rFonts w:ascii="PT Astra Serif" w:hAnsi="PT Astra Serif"/>
          <w:sz w:val="24"/>
          <w:szCs w:val="24"/>
        </w:rPr>
        <w:t xml:space="preserve"> Олег Владимирович</w:t>
      </w:r>
    </w:p>
    <w:p w:rsidR="002006A7" w:rsidRPr="00FB3918" w:rsidRDefault="002006A7" w:rsidP="002006A7">
      <w:pPr>
        <w:pStyle w:val="a4"/>
        <w:widowControl w:val="0"/>
        <w:overflowPunct w:val="0"/>
        <w:autoSpaceDE w:val="0"/>
        <w:autoSpaceDN w:val="0"/>
        <w:adjustRightInd w:val="0"/>
        <w:spacing w:after="0" w:line="240" w:lineRule="auto"/>
        <w:ind w:left="786"/>
        <w:jc w:val="both"/>
        <w:textAlignment w:val="baseline"/>
        <w:rPr>
          <w:rFonts w:ascii="PT Astra Serif" w:hAnsi="PT Astra Serif"/>
          <w:sz w:val="24"/>
          <w:szCs w:val="24"/>
        </w:rPr>
      </w:pPr>
    </w:p>
    <w:p w:rsidR="00EF6D60" w:rsidRPr="00FB3918" w:rsidRDefault="00EF6D60" w:rsidP="00EF6D60">
      <w:pPr>
        <w:widowControl w:val="0"/>
        <w:autoSpaceDE w:val="0"/>
        <w:autoSpaceDN w:val="0"/>
        <w:adjustRightInd w:val="0"/>
        <w:ind w:firstLine="426"/>
        <w:jc w:val="both"/>
        <w:rPr>
          <w:rFonts w:ascii="PT Astra Serif" w:hAnsi="PT Astra Serif"/>
        </w:rPr>
      </w:pPr>
      <w:r w:rsidRPr="00FB3918">
        <w:rPr>
          <w:rFonts w:ascii="PT Astra Serif" w:hAnsi="PT Astra Serif"/>
        </w:rPr>
        <w:t xml:space="preserve">Число кумулятивных голосов, которыми обладали лица, включенные в список лиц, имевших право на участие в </w:t>
      </w:r>
      <w:proofErr w:type="gramStart"/>
      <w:r w:rsidRPr="00FB3918">
        <w:rPr>
          <w:rFonts w:ascii="PT Astra Serif" w:hAnsi="PT Astra Serif"/>
        </w:rPr>
        <w:t>Собрании</w:t>
      </w:r>
      <w:proofErr w:type="gramEnd"/>
      <w:r w:rsidRPr="00FB3918">
        <w:rPr>
          <w:rFonts w:ascii="PT Astra Serif" w:hAnsi="PT Astra Serif"/>
        </w:rPr>
        <w:t xml:space="preserve">, по данному вопросу повестки дня Собрания – 142 650 (сто сорок две тысячи шестьсот пятьдесят). </w:t>
      </w:r>
    </w:p>
    <w:p w:rsidR="00EF6D60" w:rsidRPr="00FB3918" w:rsidRDefault="00EF6D60" w:rsidP="00EF6D60">
      <w:pPr>
        <w:widowControl w:val="0"/>
        <w:ind w:firstLine="426"/>
        <w:jc w:val="both"/>
        <w:rPr>
          <w:rFonts w:ascii="PT Astra Serif" w:hAnsi="PT Astra Serif"/>
        </w:rPr>
      </w:pPr>
      <w:r w:rsidRPr="00FB3918">
        <w:rPr>
          <w:rFonts w:ascii="PT Astra Serif" w:hAnsi="PT Astra Serif"/>
        </w:rPr>
        <w:t>Число кумулятивных голосов, приходившихся на голосующие акции Общества, по данному вопросу повестки дня Собрания – 142 650 (сто сорок две тысячи шестьсот пятьдесят).</w:t>
      </w:r>
    </w:p>
    <w:p w:rsidR="00486993" w:rsidRPr="00FB3918" w:rsidRDefault="00EF6D60" w:rsidP="00EF6D60">
      <w:pPr>
        <w:widowControl w:val="0"/>
        <w:ind w:firstLine="426"/>
        <w:jc w:val="both"/>
        <w:rPr>
          <w:rFonts w:ascii="PT Astra Serif" w:hAnsi="PT Astra Serif"/>
        </w:rPr>
      </w:pPr>
      <w:r w:rsidRPr="007E29F5">
        <w:rPr>
          <w:rFonts w:ascii="PT Astra Serif" w:hAnsi="PT Astra Serif"/>
        </w:rPr>
        <w:t xml:space="preserve">Число кумулятивных голосов, которыми обладали лица, принявшие участие в </w:t>
      </w:r>
      <w:proofErr w:type="gramStart"/>
      <w:r w:rsidRPr="007E29F5">
        <w:rPr>
          <w:rFonts w:ascii="PT Astra Serif" w:hAnsi="PT Astra Serif"/>
        </w:rPr>
        <w:t>Собрании</w:t>
      </w:r>
      <w:proofErr w:type="gramEnd"/>
      <w:r w:rsidRPr="007E29F5">
        <w:rPr>
          <w:rFonts w:ascii="PT Astra Serif" w:hAnsi="PT Astra Serif"/>
        </w:rPr>
        <w:t xml:space="preserve"> по данному вопросу повестки дня – 142 645 (сто сорок две тысячи шестьсот сорок пять).</w:t>
      </w:r>
    </w:p>
    <w:p w:rsidR="00486993" w:rsidRPr="00FB3918" w:rsidRDefault="00486993" w:rsidP="001855C2">
      <w:pPr>
        <w:widowControl w:val="0"/>
        <w:overflowPunct w:val="0"/>
        <w:autoSpaceDE w:val="0"/>
        <w:autoSpaceDN w:val="0"/>
        <w:adjustRightInd w:val="0"/>
        <w:jc w:val="both"/>
        <w:textAlignment w:val="baseline"/>
        <w:rPr>
          <w:rFonts w:ascii="PT Astra Serif" w:hAnsi="PT Astra Serif"/>
        </w:rPr>
      </w:pPr>
    </w:p>
    <w:p w:rsidR="00806FB1" w:rsidRPr="00FB3918" w:rsidRDefault="00806FB1" w:rsidP="001855C2">
      <w:pPr>
        <w:widowControl w:val="0"/>
        <w:jc w:val="both"/>
        <w:rPr>
          <w:rFonts w:ascii="PT Astra Serif" w:hAnsi="PT Astra Serif"/>
          <w:bCs/>
          <w:u w:val="single"/>
        </w:rPr>
      </w:pPr>
    </w:p>
    <w:p w:rsidR="00806FB1" w:rsidRPr="00FB3918" w:rsidRDefault="00806FB1" w:rsidP="001855C2">
      <w:pPr>
        <w:widowControl w:val="0"/>
        <w:jc w:val="both"/>
        <w:rPr>
          <w:rFonts w:ascii="PT Astra Serif" w:hAnsi="PT Astra Serif"/>
          <w:bCs/>
          <w:u w:val="single"/>
        </w:rPr>
      </w:pPr>
    </w:p>
    <w:p w:rsidR="00A06A0D" w:rsidRPr="00FB3918" w:rsidRDefault="00A06A0D" w:rsidP="001855C2">
      <w:pPr>
        <w:widowControl w:val="0"/>
        <w:jc w:val="both"/>
        <w:rPr>
          <w:rFonts w:ascii="PT Astra Serif" w:hAnsi="PT Astra Serif"/>
          <w:bCs/>
          <w:u w:val="single"/>
        </w:rPr>
      </w:pPr>
    </w:p>
    <w:p w:rsidR="00486993" w:rsidRPr="00FB3918" w:rsidRDefault="00486993" w:rsidP="001855C2">
      <w:pPr>
        <w:widowControl w:val="0"/>
        <w:jc w:val="both"/>
        <w:rPr>
          <w:rFonts w:ascii="PT Astra Serif" w:hAnsi="PT Astra Serif"/>
          <w:bCs/>
          <w:u w:val="single"/>
        </w:rPr>
      </w:pPr>
      <w:r w:rsidRPr="00FB3918">
        <w:rPr>
          <w:rFonts w:ascii="PT Astra Serif" w:hAnsi="PT Astra Serif"/>
          <w:bCs/>
          <w:u w:val="single"/>
        </w:rPr>
        <w:t>Результаты голосования:</w:t>
      </w:r>
    </w:p>
    <w:tbl>
      <w:tblPr>
        <w:tblpPr w:leftFromText="180" w:rightFromText="180" w:vertAnchor="text" w:tblpX="108" w:tblpY="1"/>
        <w:tblOverlap w:val="never"/>
        <w:tblW w:w="96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6946"/>
        <w:gridCol w:w="2693"/>
      </w:tblGrid>
      <w:tr w:rsidR="00486993" w:rsidRPr="00FB3918" w:rsidTr="007656BE">
        <w:tc>
          <w:tcPr>
            <w:tcW w:w="6946" w:type="dxa"/>
            <w:shd w:val="clear" w:color="auto" w:fill="E6E6E6"/>
            <w:vAlign w:val="center"/>
          </w:tcPr>
          <w:p w:rsidR="00486993" w:rsidRPr="00FB3918" w:rsidRDefault="00486993" w:rsidP="001855C2">
            <w:pPr>
              <w:widowControl w:val="0"/>
              <w:jc w:val="center"/>
              <w:rPr>
                <w:rFonts w:ascii="PT Astra Serif" w:hAnsi="PT Astra Serif"/>
                <w:b/>
              </w:rPr>
            </w:pPr>
            <w:r w:rsidRPr="00FB3918">
              <w:rPr>
                <w:rFonts w:ascii="PT Astra Serif" w:hAnsi="PT Astra Serif"/>
                <w:b/>
              </w:rPr>
              <w:t>Ф.И.О. кандидата на должность члена Совета директоров</w:t>
            </w:r>
          </w:p>
        </w:tc>
        <w:tc>
          <w:tcPr>
            <w:tcW w:w="2693" w:type="dxa"/>
            <w:shd w:val="clear" w:color="auto" w:fill="E6E6E6"/>
            <w:vAlign w:val="center"/>
          </w:tcPr>
          <w:p w:rsidR="00486993" w:rsidRPr="00FB3918" w:rsidRDefault="00BB6974" w:rsidP="001855C2">
            <w:pPr>
              <w:widowControl w:val="0"/>
              <w:jc w:val="center"/>
              <w:rPr>
                <w:rFonts w:ascii="PT Astra Serif" w:hAnsi="PT Astra Serif"/>
                <w:b/>
              </w:rPr>
            </w:pPr>
            <w:r w:rsidRPr="00FB3918">
              <w:rPr>
                <w:rFonts w:ascii="PT Astra Serif" w:hAnsi="PT Astra Serif"/>
                <w:b/>
              </w:rPr>
              <w:t>Число</w:t>
            </w:r>
            <w:r w:rsidR="00486993" w:rsidRPr="00FB3918">
              <w:rPr>
                <w:rFonts w:ascii="PT Astra Serif" w:hAnsi="PT Astra Serif"/>
                <w:b/>
              </w:rPr>
              <w:t xml:space="preserve"> отданных голосов «ЗА»</w:t>
            </w:r>
          </w:p>
        </w:tc>
      </w:tr>
      <w:tr w:rsidR="00EF6D60" w:rsidRPr="00FB3918" w:rsidTr="00367F91">
        <w:tc>
          <w:tcPr>
            <w:tcW w:w="6946" w:type="dxa"/>
          </w:tcPr>
          <w:p w:rsidR="00EF6D60" w:rsidRPr="00FB3918" w:rsidRDefault="00EF6D60" w:rsidP="00EF6D60">
            <w:pPr>
              <w:keepNext/>
              <w:tabs>
                <w:tab w:val="left" w:pos="277"/>
              </w:tabs>
              <w:suppressAutoHyphens/>
              <w:jc w:val="both"/>
              <w:rPr>
                <w:rFonts w:ascii="PT Astra Serif" w:hAnsi="PT Astra Serif"/>
                <w:bCs/>
              </w:rPr>
            </w:pPr>
            <w:proofErr w:type="spellStart"/>
            <w:r w:rsidRPr="00FB3918">
              <w:rPr>
                <w:rFonts w:ascii="PT Astra Serif" w:hAnsi="PT Astra Serif"/>
              </w:rPr>
              <w:t>Багаутдинов</w:t>
            </w:r>
            <w:proofErr w:type="spellEnd"/>
            <w:r w:rsidRPr="00FB3918">
              <w:rPr>
                <w:rFonts w:ascii="PT Astra Serif" w:hAnsi="PT Astra Serif"/>
              </w:rPr>
              <w:t xml:space="preserve"> </w:t>
            </w:r>
            <w:proofErr w:type="spellStart"/>
            <w:r w:rsidRPr="00FB3918">
              <w:rPr>
                <w:rFonts w:ascii="PT Astra Serif" w:hAnsi="PT Astra Serif"/>
              </w:rPr>
              <w:t>Азат</w:t>
            </w:r>
            <w:proofErr w:type="spellEnd"/>
            <w:r w:rsidRPr="00FB3918">
              <w:rPr>
                <w:rFonts w:ascii="PT Astra Serif" w:hAnsi="PT Astra Serif"/>
              </w:rPr>
              <w:t xml:space="preserve"> </w:t>
            </w:r>
            <w:proofErr w:type="spellStart"/>
            <w:r w:rsidRPr="00FB3918">
              <w:rPr>
                <w:rFonts w:ascii="PT Astra Serif" w:hAnsi="PT Astra Serif"/>
              </w:rPr>
              <w:t>Ильдосович</w:t>
            </w:r>
            <w:proofErr w:type="spellEnd"/>
          </w:p>
        </w:tc>
        <w:tc>
          <w:tcPr>
            <w:tcW w:w="2693" w:type="dxa"/>
          </w:tcPr>
          <w:p w:rsidR="00EF6D60" w:rsidRPr="007E29F5" w:rsidRDefault="00EF6D60" w:rsidP="00EF6D60">
            <w:pPr>
              <w:widowControl w:val="0"/>
              <w:jc w:val="center"/>
              <w:rPr>
                <w:rFonts w:ascii="PT Astra Serif" w:hAnsi="PT Astra Serif"/>
              </w:rPr>
            </w:pPr>
            <w:r w:rsidRPr="007E29F5">
              <w:rPr>
                <w:rFonts w:ascii="PT Astra Serif" w:hAnsi="PT Astra Serif"/>
              </w:rPr>
              <w:t>28 529</w:t>
            </w:r>
          </w:p>
        </w:tc>
      </w:tr>
      <w:tr w:rsidR="00EF6D60" w:rsidRPr="00FB3918" w:rsidTr="00367F91">
        <w:tc>
          <w:tcPr>
            <w:tcW w:w="6946" w:type="dxa"/>
          </w:tcPr>
          <w:p w:rsidR="00EF6D60" w:rsidRPr="00FB3918" w:rsidRDefault="00EF6D60" w:rsidP="00EF6D60">
            <w:pPr>
              <w:rPr>
                <w:rFonts w:ascii="PT Astra Serif" w:hAnsi="PT Astra Serif"/>
                <w:bCs/>
              </w:rPr>
            </w:pPr>
            <w:proofErr w:type="spellStart"/>
            <w:r w:rsidRPr="00FB3918">
              <w:rPr>
                <w:rFonts w:ascii="PT Astra Serif" w:hAnsi="PT Astra Serif"/>
              </w:rPr>
              <w:t>Башаров</w:t>
            </w:r>
            <w:proofErr w:type="spellEnd"/>
            <w:r w:rsidRPr="00FB3918">
              <w:rPr>
                <w:rFonts w:ascii="PT Astra Serif" w:hAnsi="PT Astra Serif"/>
              </w:rPr>
              <w:t xml:space="preserve"> </w:t>
            </w:r>
            <w:proofErr w:type="spellStart"/>
            <w:r w:rsidRPr="00FB3918">
              <w:rPr>
                <w:rFonts w:ascii="PT Astra Serif" w:hAnsi="PT Astra Serif"/>
              </w:rPr>
              <w:t>Рамиль</w:t>
            </w:r>
            <w:proofErr w:type="spellEnd"/>
            <w:r w:rsidRPr="00FB3918">
              <w:rPr>
                <w:rFonts w:ascii="PT Astra Serif" w:hAnsi="PT Astra Serif"/>
              </w:rPr>
              <w:t xml:space="preserve"> </w:t>
            </w:r>
            <w:proofErr w:type="spellStart"/>
            <w:r w:rsidRPr="00FB3918">
              <w:rPr>
                <w:rFonts w:ascii="PT Astra Serif" w:hAnsi="PT Astra Serif"/>
              </w:rPr>
              <w:t>Саидович</w:t>
            </w:r>
            <w:proofErr w:type="spellEnd"/>
          </w:p>
        </w:tc>
        <w:tc>
          <w:tcPr>
            <w:tcW w:w="2693" w:type="dxa"/>
          </w:tcPr>
          <w:p w:rsidR="00EF6D60" w:rsidRPr="007E29F5" w:rsidRDefault="00EF6D60" w:rsidP="00EF6D60">
            <w:pPr>
              <w:widowControl w:val="0"/>
              <w:jc w:val="center"/>
              <w:rPr>
                <w:rFonts w:ascii="PT Astra Serif" w:hAnsi="PT Astra Serif"/>
              </w:rPr>
            </w:pPr>
            <w:r w:rsidRPr="007E29F5">
              <w:rPr>
                <w:rFonts w:ascii="PT Astra Serif" w:hAnsi="PT Astra Serif"/>
              </w:rPr>
              <w:t>28 529</w:t>
            </w:r>
          </w:p>
        </w:tc>
      </w:tr>
      <w:tr w:rsidR="00EF6D60" w:rsidRPr="00FB3918" w:rsidTr="00367F91">
        <w:tc>
          <w:tcPr>
            <w:tcW w:w="6946" w:type="dxa"/>
          </w:tcPr>
          <w:p w:rsidR="00EF6D60" w:rsidRPr="00FB3918" w:rsidRDefault="00EF6D60" w:rsidP="00EF6D60">
            <w:pPr>
              <w:rPr>
                <w:rFonts w:ascii="PT Astra Serif" w:hAnsi="PT Astra Serif"/>
                <w:bCs/>
              </w:rPr>
            </w:pPr>
            <w:r w:rsidRPr="00FB3918">
              <w:rPr>
                <w:rFonts w:ascii="PT Astra Serif" w:hAnsi="PT Astra Serif"/>
              </w:rPr>
              <w:t>Мамаев Роман Олегович</w:t>
            </w:r>
          </w:p>
        </w:tc>
        <w:tc>
          <w:tcPr>
            <w:tcW w:w="2693" w:type="dxa"/>
          </w:tcPr>
          <w:p w:rsidR="00EF6D60" w:rsidRPr="007E29F5" w:rsidRDefault="00EF6D60" w:rsidP="00EF6D60">
            <w:pPr>
              <w:widowControl w:val="0"/>
              <w:jc w:val="center"/>
              <w:rPr>
                <w:rFonts w:ascii="PT Astra Serif" w:hAnsi="PT Astra Serif"/>
              </w:rPr>
            </w:pPr>
            <w:r w:rsidRPr="007E29F5">
              <w:rPr>
                <w:rFonts w:ascii="PT Astra Serif" w:hAnsi="PT Astra Serif"/>
              </w:rPr>
              <w:t>28 529</w:t>
            </w:r>
          </w:p>
        </w:tc>
      </w:tr>
      <w:tr w:rsidR="00EF6D60" w:rsidRPr="00FB3918" w:rsidTr="00367F91">
        <w:tc>
          <w:tcPr>
            <w:tcW w:w="6946" w:type="dxa"/>
          </w:tcPr>
          <w:p w:rsidR="00EF6D60" w:rsidRPr="00FB3918" w:rsidRDefault="00EF6D60" w:rsidP="00EF6D60">
            <w:pPr>
              <w:rPr>
                <w:rFonts w:ascii="PT Astra Serif" w:hAnsi="PT Astra Serif"/>
                <w:bCs/>
              </w:rPr>
            </w:pPr>
            <w:proofErr w:type="spellStart"/>
            <w:r w:rsidRPr="00FB3918">
              <w:rPr>
                <w:rFonts w:ascii="PT Astra Serif" w:hAnsi="PT Astra Serif"/>
                <w:bCs/>
              </w:rPr>
              <w:lastRenderedPageBreak/>
              <w:t>Потупчик</w:t>
            </w:r>
            <w:proofErr w:type="spellEnd"/>
            <w:r w:rsidRPr="00FB3918">
              <w:rPr>
                <w:rFonts w:ascii="PT Astra Serif" w:hAnsi="PT Astra Serif"/>
                <w:bCs/>
              </w:rPr>
              <w:t xml:space="preserve"> Александр Игоревич</w:t>
            </w:r>
          </w:p>
        </w:tc>
        <w:tc>
          <w:tcPr>
            <w:tcW w:w="2693" w:type="dxa"/>
          </w:tcPr>
          <w:p w:rsidR="00EF6D60" w:rsidRPr="007E29F5" w:rsidRDefault="00EF6D60" w:rsidP="00EF6D60">
            <w:pPr>
              <w:widowControl w:val="0"/>
              <w:jc w:val="center"/>
              <w:rPr>
                <w:rFonts w:ascii="PT Astra Serif" w:hAnsi="PT Astra Serif"/>
              </w:rPr>
            </w:pPr>
            <w:r w:rsidRPr="007E29F5">
              <w:rPr>
                <w:rFonts w:ascii="PT Astra Serif" w:hAnsi="PT Astra Serif"/>
              </w:rPr>
              <w:t>28 529</w:t>
            </w:r>
          </w:p>
        </w:tc>
      </w:tr>
      <w:tr w:rsidR="00EF6D60" w:rsidRPr="00FB3918" w:rsidTr="00367F91">
        <w:tc>
          <w:tcPr>
            <w:tcW w:w="6946" w:type="dxa"/>
          </w:tcPr>
          <w:p w:rsidR="00EF6D60" w:rsidRPr="00FB3918" w:rsidRDefault="00EF6D60" w:rsidP="00EF6D60">
            <w:pPr>
              <w:rPr>
                <w:rFonts w:ascii="PT Astra Serif" w:hAnsi="PT Astra Serif"/>
                <w:bCs/>
              </w:rPr>
            </w:pPr>
            <w:proofErr w:type="spellStart"/>
            <w:r w:rsidRPr="00FB3918">
              <w:rPr>
                <w:rFonts w:ascii="PT Astra Serif" w:hAnsi="PT Astra Serif"/>
              </w:rPr>
              <w:t>Солдатенков</w:t>
            </w:r>
            <w:proofErr w:type="spellEnd"/>
            <w:r w:rsidRPr="00FB3918">
              <w:rPr>
                <w:rFonts w:ascii="PT Astra Serif" w:hAnsi="PT Astra Serif"/>
              </w:rPr>
              <w:t xml:space="preserve"> Олег Владимирович</w:t>
            </w:r>
          </w:p>
        </w:tc>
        <w:tc>
          <w:tcPr>
            <w:tcW w:w="2693" w:type="dxa"/>
            <w:vAlign w:val="center"/>
          </w:tcPr>
          <w:p w:rsidR="00EF6D60" w:rsidRPr="007E29F5" w:rsidRDefault="00EF6D60" w:rsidP="00EF6D60">
            <w:pPr>
              <w:widowControl w:val="0"/>
              <w:jc w:val="center"/>
              <w:rPr>
                <w:rFonts w:ascii="PT Astra Serif" w:hAnsi="PT Astra Serif"/>
              </w:rPr>
            </w:pPr>
            <w:r w:rsidRPr="007E29F5">
              <w:rPr>
                <w:rFonts w:ascii="PT Astra Serif" w:hAnsi="PT Astra Serif"/>
              </w:rPr>
              <w:t>28 529</w:t>
            </w:r>
          </w:p>
        </w:tc>
      </w:tr>
      <w:tr w:rsidR="00486993" w:rsidRPr="00FB3918" w:rsidTr="007656BE">
        <w:tc>
          <w:tcPr>
            <w:tcW w:w="6946" w:type="dxa"/>
            <w:vAlign w:val="center"/>
          </w:tcPr>
          <w:p w:rsidR="00486993" w:rsidRPr="00FB3918" w:rsidRDefault="00486993" w:rsidP="001855C2">
            <w:pPr>
              <w:widowControl w:val="0"/>
              <w:rPr>
                <w:rFonts w:ascii="PT Astra Serif" w:hAnsi="PT Astra Serif"/>
                <w:b/>
              </w:rPr>
            </w:pPr>
            <w:r w:rsidRPr="00FB3918">
              <w:rPr>
                <w:rFonts w:ascii="PT Astra Serif" w:hAnsi="PT Astra Serif"/>
                <w:b/>
              </w:rPr>
              <w:t>«Против всех кандидатов»</w:t>
            </w:r>
          </w:p>
        </w:tc>
        <w:tc>
          <w:tcPr>
            <w:tcW w:w="2693" w:type="dxa"/>
            <w:vAlign w:val="center"/>
          </w:tcPr>
          <w:p w:rsidR="00486993" w:rsidRPr="00FB3918" w:rsidRDefault="00486993" w:rsidP="001855C2">
            <w:pPr>
              <w:widowControl w:val="0"/>
              <w:jc w:val="center"/>
              <w:rPr>
                <w:rFonts w:ascii="PT Astra Serif" w:hAnsi="PT Astra Serif"/>
              </w:rPr>
            </w:pPr>
            <w:r w:rsidRPr="00FB3918">
              <w:rPr>
                <w:rFonts w:ascii="PT Astra Serif" w:hAnsi="PT Astra Serif"/>
              </w:rPr>
              <w:t>0</w:t>
            </w:r>
          </w:p>
        </w:tc>
      </w:tr>
      <w:tr w:rsidR="00486993" w:rsidRPr="00FB3918" w:rsidTr="007656BE">
        <w:tc>
          <w:tcPr>
            <w:tcW w:w="6946" w:type="dxa"/>
            <w:vAlign w:val="center"/>
          </w:tcPr>
          <w:p w:rsidR="00486993" w:rsidRPr="00FB3918" w:rsidRDefault="00486993" w:rsidP="001855C2">
            <w:pPr>
              <w:widowControl w:val="0"/>
              <w:rPr>
                <w:rFonts w:ascii="PT Astra Serif" w:hAnsi="PT Astra Serif"/>
                <w:b/>
              </w:rPr>
            </w:pPr>
            <w:r w:rsidRPr="00FB3918">
              <w:rPr>
                <w:rFonts w:ascii="PT Astra Serif" w:hAnsi="PT Astra Serif"/>
                <w:b/>
              </w:rPr>
              <w:t>«Воздержался по всем кандидатам»</w:t>
            </w:r>
          </w:p>
        </w:tc>
        <w:tc>
          <w:tcPr>
            <w:tcW w:w="2693" w:type="dxa"/>
            <w:vAlign w:val="center"/>
          </w:tcPr>
          <w:p w:rsidR="00486993" w:rsidRPr="00FB3918" w:rsidRDefault="00486993" w:rsidP="001855C2">
            <w:pPr>
              <w:widowControl w:val="0"/>
              <w:jc w:val="center"/>
              <w:rPr>
                <w:rFonts w:ascii="PT Astra Serif" w:hAnsi="PT Astra Serif"/>
              </w:rPr>
            </w:pPr>
            <w:r w:rsidRPr="00FB3918">
              <w:rPr>
                <w:rFonts w:ascii="PT Astra Serif" w:hAnsi="PT Astra Serif"/>
              </w:rPr>
              <w:t>0</w:t>
            </w:r>
          </w:p>
        </w:tc>
      </w:tr>
    </w:tbl>
    <w:p w:rsidR="00486993" w:rsidRPr="00FB3918" w:rsidRDefault="00486993" w:rsidP="001855C2">
      <w:pPr>
        <w:widowControl w:val="0"/>
        <w:jc w:val="both"/>
        <w:rPr>
          <w:rFonts w:ascii="PT Astra Serif" w:hAnsi="PT Astra Serif"/>
        </w:rPr>
      </w:pPr>
    </w:p>
    <w:p w:rsidR="00EF6D60" w:rsidRPr="00FB3918" w:rsidRDefault="00EF6D60" w:rsidP="00EF6D60">
      <w:pPr>
        <w:widowControl w:val="0"/>
        <w:ind w:firstLine="709"/>
        <w:jc w:val="both"/>
        <w:rPr>
          <w:rFonts w:ascii="PT Astra Serif" w:hAnsi="PT Astra Serif"/>
          <w:bCs/>
        </w:rPr>
      </w:pPr>
      <w:r w:rsidRPr="007E29F5">
        <w:rPr>
          <w:rFonts w:ascii="PT Astra Serif" w:hAnsi="PT Astra Serif"/>
        </w:rPr>
        <w:t>Число голосов для кумулятивного голосования по данному вопросу повестки дня Собрания, которые не подсчитывались в связи с признанием бюллетеня недействительным – 0 (ноль).</w:t>
      </w:r>
    </w:p>
    <w:p w:rsidR="00486993" w:rsidRPr="00FB3918" w:rsidRDefault="00486993" w:rsidP="001855C2">
      <w:pPr>
        <w:widowControl w:val="0"/>
        <w:jc w:val="both"/>
        <w:rPr>
          <w:rFonts w:ascii="PT Astra Serif" w:hAnsi="PT Astra Serif"/>
          <w:u w:val="single"/>
        </w:rPr>
      </w:pPr>
    </w:p>
    <w:p w:rsidR="00486993" w:rsidRPr="00FB3918" w:rsidRDefault="00486993" w:rsidP="001855C2">
      <w:pPr>
        <w:widowControl w:val="0"/>
        <w:jc w:val="both"/>
        <w:rPr>
          <w:rFonts w:ascii="PT Astra Serif" w:hAnsi="PT Astra Serif"/>
          <w:b/>
        </w:rPr>
      </w:pPr>
      <w:r w:rsidRPr="00FB3918">
        <w:rPr>
          <w:rFonts w:ascii="PT Astra Serif" w:hAnsi="PT Astra Serif"/>
          <w:b/>
          <w:u w:val="single"/>
        </w:rPr>
        <w:t>Принято решение:</w:t>
      </w:r>
      <w:r w:rsidRPr="00FB3918">
        <w:rPr>
          <w:rFonts w:ascii="PT Astra Serif" w:hAnsi="PT Astra Serif"/>
          <w:b/>
        </w:rPr>
        <w:t xml:space="preserve"> </w:t>
      </w:r>
    </w:p>
    <w:p w:rsidR="00486993" w:rsidRPr="00FB3918" w:rsidRDefault="00486993" w:rsidP="001855C2">
      <w:pPr>
        <w:widowControl w:val="0"/>
        <w:tabs>
          <w:tab w:val="left" w:pos="567"/>
        </w:tabs>
        <w:ind w:right="-1"/>
        <w:jc w:val="both"/>
        <w:rPr>
          <w:rFonts w:ascii="PT Astra Serif" w:hAnsi="PT Astra Serif"/>
          <w:b/>
        </w:rPr>
      </w:pPr>
      <w:r w:rsidRPr="00FB3918">
        <w:rPr>
          <w:rFonts w:ascii="PT Astra Serif" w:hAnsi="PT Astra Serif"/>
          <w:b/>
        </w:rPr>
        <w:t xml:space="preserve">Избрать Совет директоров Общества в </w:t>
      </w:r>
      <w:proofErr w:type="gramStart"/>
      <w:r w:rsidRPr="00FB3918">
        <w:rPr>
          <w:rFonts w:ascii="PT Astra Serif" w:hAnsi="PT Astra Serif"/>
          <w:b/>
        </w:rPr>
        <w:t>составе</w:t>
      </w:r>
      <w:proofErr w:type="gramEnd"/>
      <w:r w:rsidRPr="00FB3918">
        <w:rPr>
          <w:rFonts w:ascii="PT Astra Serif" w:hAnsi="PT Astra Serif"/>
          <w:b/>
        </w:rPr>
        <w:t xml:space="preserve">: </w:t>
      </w:r>
    </w:p>
    <w:p w:rsidR="00EA0275" w:rsidRPr="00FB3918" w:rsidRDefault="00EA0275" w:rsidP="00EA0275">
      <w:pPr>
        <w:pStyle w:val="a4"/>
        <w:widowControl w:val="0"/>
        <w:numPr>
          <w:ilvl w:val="0"/>
          <w:numId w:val="39"/>
        </w:numPr>
        <w:spacing w:after="0" w:line="240" w:lineRule="auto"/>
        <w:jc w:val="both"/>
        <w:rPr>
          <w:rFonts w:ascii="PT Astra Serif" w:eastAsia="Lucida Sans Unicode" w:hAnsi="PT Astra Serif"/>
          <w:b/>
          <w:bCs/>
          <w:kern w:val="1"/>
          <w:sz w:val="24"/>
          <w:szCs w:val="24"/>
          <w:lang w:eastAsia="hi-IN" w:bidi="hi-IN"/>
        </w:rPr>
      </w:pPr>
      <w:bookmarkStart w:id="4" w:name="_Hlk107567580"/>
      <w:proofErr w:type="spellStart"/>
      <w:r w:rsidRPr="00FB3918">
        <w:rPr>
          <w:rFonts w:ascii="PT Astra Serif" w:hAnsi="PT Astra Serif"/>
          <w:b/>
          <w:sz w:val="24"/>
          <w:szCs w:val="24"/>
        </w:rPr>
        <w:t>Багаутдинов</w:t>
      </w:r>
      <w:proofErr w:type="spellEnd"/>
      <w:r w:rsidRPr="00FB3918">
        <w:rPr>
          <w:rFonts w:ascii="PT Astra Serif" w:hAnsi="PT Astra Serif"/>
          <w:b/>
          <w:sz w:val="24"/>
          <w:szCs w:val="24"/>
        </w:rPr>
        <w:t xml:space="preserve"> </w:t>
      </w:r>
      <w:proofErr w:type="spellStart"/>
      <w:r w:rsidRPr="00FB3918">
        <w:rPr>
          <w:rFonts w:ascii="PT Astra Serif" w:hAnsi="PT Astra Serif"/>
          <w:b/>
          <w:sz w:val="24"/>
          <w:szCs w:val="24"/>
        </w:rPr>
        <w:t>Азат</w:t>
      </w:r>
      <w:proofErr w:type="spellEnd"/>
      <w:r w:rsidRPr="00FB3918">
        <w:rPr>
          <w:rFonts w:ascii="PT Astra Serif" w:hAnsi="PT Astra Serif"/>
          <w:b/>
          <w:sz w:val="24"/>
          <w:szCs w:val="24"/>
        </w:rPr>
        <w:t xml:space="preserve"> </w:t>
      </w:r>
      <w:proofErr w:type="spellStart"/>
      <w:r w:rsidRPr="00FB3918">
        <w:rPr>
          <w:rFonts w:ascii="PT Astra Serif" w:hAnsi="PT Astra Serif"/>
          <w:b/>
          <w:sz w:val="24"/>
          <w:szCs w:val="24"/>
        </w:rPr>
        <w:t>Ильдосович</w:t>
      </w:r>
      <w:proofErr w:type="spellEnd"/>
      <w:r w:rsidRPr="00FB3918">
        <w:rPr>
          <w:rFonts w:ascii="PT Astra Serif" w:hAnsi="PT Astra Serif"/>
          <w:b/>
          <w:sz w:val="24"/>
          <w:szCs w:val="24"/>
        </w:rPr>
        <w:t xml:space="preserve"> </w:t>
      </w:r>
    </w:p>
    <w:p w:rsidR="00EA0275" w:rsidRPr="00FB3918" w:rsidRDefault="00EA0275" w:rsidP="00EA0275">
      <w:pPr>
        <w:pStyle w:val="a4"/>
        <w:widowControl w:val="0"/>
        <w:numPr>
          <w:ilvl w:val="0"/>
          <w:numId w:val="39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PT Astra Serif" w:hAnsi="PT Astra Serif"/>
          <w:b/>
          <w:sz w:val="24"/>
          <w:szCs w:val="24"/>
        </w:rPr>
      </w:pPr>
      <w:proofErr w:type="spellStart"/>
      <w:r w:rsidRPr="00FB3918">
        <w:rPr>
          <w:rFonts w:ascii="PT Astra Serif" w:hAnsi="PT Astra Serif"/>
          <w:b/>
          <w:sz w:val="24"/>
          <w:szCs w:val="24"/>
        </w:rPr>
        <w:t>Башаров</w:t>
      </w:r>
      <w:proofErr w:type="spellEnd"/>
      <w:r w:rsidRPr="00FB3918">
        <w:rPr>
          <w:rFonts w:ascii="PT Astra Serif" w:hAnsi="PT Astra Serif"/>
          <w:b/>
          <w:sz w:val="24"/>
          <w:szCs w:val="24"/>
        </w:rPr>
        <w:t xml:space="preserve"> </w:t>
      </w:r>
      <w:proofErr w:type="spellStart"/>
      <w:r w:rsidRPr="00FB3918">
        <w:rPr>
          <w:rFonts w:ascii="PT Astra Serif" w:hAnsi="PT Astra Serif"/>
          <w:b/>
          <w:sz w:val="24"/>
          <w:szCs w:val="24"/>
        </w:rPr>
        <w:t>Рамиль</w:t>
      </w:r>
      <w:proofErr w:type="spellEnd"/>
      <w:r w:rsidRPr="00FB3918">
        <w:rPr>
          <w:rFonts w:ascii="PT Astra Serif" w:hAnsi="PT Astra Serif"/>
          <w:b/>
          <w:sz w:val="24"/>
          <w:szCs w:val="24"/>
        </w:rPr>
        <w:t xml:space="preserve"> </w:t>
      </w:r>
      <w:proofErr w:type="spellStart"/>
      <w:r w:rsidRPr="00FB3918">
        <w:rPr>
          <w:rFonts w:ascii="PT Astra Serif" w:hAnsi="PT Astra Serif"/>
          <w:b/>
          <w:sz w:val="24"/>
          <w:szCs w:val="24"/>
        </w:rPr>
        <w:t>Саидович</w:t>
      </w:r>
      <w:proofErr w:type="spellEnd"/>
      <w:r w:rsidRPr="00FB3918">
        <w:rPr>
          <w:rFonts w:ascii="PT Astra Serif" w:hAnsi="PT Astra Serif"/>
          <w:b/>
          <w:sz w:val="24"/>
          <w:szCs w:val="24"/>
        </w:rPr>
        <w:t xml:space="preserve"> </w:t>
      </w:r>
    </w:p>
    <w:p w:rsidR="00EA0275" w:rsidRPr="00FB3918" w:rsidRDefault="00EA0275" w:rsidP="00EA0275">
      <w:pPr>
        <w:pStyle w:val="a4"/>
        <w:widowControl w:val="0"/>
        <w:numPr>
          <w:ilvl w:val="0"/>
          <w:numId w:val="39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PT Astra Serif" w:hAnsi="PT Astra Serif"/>
          <w:b/>
          <w:sz w:val="24"/>
          <w:szCs w:val="24"/>
        </w:rPr>
      </w:pPr>
      <w:r w:rsidRPr="00FB3918">
        <w:rPr>
          <w:rFonts w:ascii="PT Astra Serif" w:hAnsi="PT Astra Serif"/>
          <w:b/>
          <w:sz w:val="24"/>
          <w:szCs w:val="24"/>
        </w:rPr>
        <w:t>Мамаев Роман Олегович</w:t>
      </w:r>
      <w:r w:rsidRPr="00FB3918">
        <w:rPr>
          <w:rFonts w:ascii="PT Astra Serif" w:hAnsi="PT Astra Serif"/>
          <w:b/>
          <w:bCs/>
          <w:color w:val="000000"/>
          <w:sz w:val="24"/>
          <w:szCs w:val="24"/>
        </w:rPr>
        <w:t xml:space="preserve"> </w:t>
      </w:r>
    </w:p>
    <w:p w:rsidR="00EA0275" w:rsidRPr="00FB3918" w:rsidRDefault="00EA0275" w:rsidP="00EA0275">
      <w:pPr>
        <w:pStyle w:val="a4"/>
        <w:widowControl w:val="0"/>
        <w:numPr>
          <w:ilvl w:val="0"/>
          <w:numId w:val="39"/>
        </w:numPr>
        <w:spacing w:after="0" w:line="240" w:lineRule="auto"/>
        <w:jc w:val="both"/>
        <w:rPr>
          <w:rFonts w:ascii="PT Astra Serif" w:eastAsia="Lucida Sans Unicode" w:hAnsi="PT Astra Serif"/>
          <w:b/>
          <w:bCs/>
          <w:kern w:val="1"/>
          <w:sz w:val="24"/>
          <w:szCs w:val="24"/>
          <w:lang w:eastAsia="hi-IN" w:bidi="hi-IN"/>
        </w:rPr>
      </w:pPr>
      <w:proofErr w:type="spellStart"/>
      <w:r w:rsidRPr="00FB3918">
        <w:rPr>
          <w:rFonts w:ascii="PT Astra Serif" w:hAnsi="PT Astra Serif"/>
          <w:b/>
          <w:sz w:val="24"/>
          <w:szCs w:val="24"/>
        </w:rPr>
        <w:t>Потупчик</w:t>
      </w:r>
      <w:proofErr w:type="spellEnd"/>
      <w:r w:rsidRPr="00FB3918">
        <w:rPr>
          <w:rFonts w:ascii="PT Astra Serif" w:hAnsi="PT Astra Serif"/>
          <w:b/>
          <w:sz w:val="24"/>
          <w:szCs w:val="24"/>
        </w:rPr>
        <w:t xml:space="preserve"> Александр Игоревич</w:t>
      </w:r>
    </w:p>
    <w:p w:rsidR="0095172D" w:rsidRPr="00FB3918" w:rsidRDefault="00EA0275" w:rsidP="00EF6D60">
      <w:pPr>
        <w:pStyle w:val="a4"/>
        <w:widowControl w:val="0"/>
        <w:numPr>
          <w:ilvl w:val="0"/>
          <w:numId w:val="39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="PT Astra Serif" w:hAnsi="PT Astra Serif"/>
          <w:b/>
          <w:sz w:val="24"/>
          <w:szCs w:val="24"/>
        </w:rPr>
      </w:pPr>
      <w:proofErr w:type="spellStart"/>
      <w:r w:rsidRPr="00FB3918">
        <w:rPr>
          <w:rFonts w:ascii="PT Astra Serif" w:hAnsi="PT Astra Serif"/>
          <w:b/>
          <w:sz w:val="24"/>
          <w:szCs w:val="24"/>
        </w:rPr>
        <w:t>Солдатенков</w:t>
      </w:r>
      <w:proofErr w:type="spellEnd"/>
      <w:r w:rsidRPr="00FB3918">
        <w:rPr>
          <w:rFonts w:ascii="PT Astra Serif" w:hAnsi="PT Astra Serif"/>
          <w:b/>
          <w:sz w:val="24"/>
          <w:szCs w:val="24"/>
        </w:rPr>
        <w:t xml:space="preserve"> Олег Владимирович</w:t>
      </w:r>
      <w:bookmarkEnd w:id="4"/>
    </w:p>
    <w:p w:rsidR="006A040A" w:rsidRPr="00FB3918" w:rsidRDefault="00422AFA" w:rsidP="001855C2">
      <w:pPr>
        <w:pStyle w:val="210"/>
        <w:ind w:firstLine="0"/>
        <w:jc w:val="both"/>
        <w:rPr>
          <w:rFonts w:ascii="PT Astra Serif" w:hAnsi="PT Astra Serif"/>
          <w:b/>
          <w:sz w:val="24"/>
          <w:szCs w:val="24"/>
        </w:rPr>
      </w:pPr>
      <w:r w:rsidRPr="00FB3918">
        <w:rPr>
          <w:rFonts w:ascii="PT Astra Serif" w:hAnsi="PT Astra Serif"/>
          <w:b/>
          <w:bCs/>
          <w:sz w:val="24"/>
          <w:szCs w:val="24"/>
        </w:rPr>
        <w:t xml:space="preserve">Вопрос № </w:t>
      </w:r>
      <w:r w:rsidR="00EA0275" w:rsidRPr="00FB3918">
        <w:rPr>
          <w:rFonts w:ascii="PT Astra Serif" w:hAnsi="PT Astra Serif"/>
          <w:b/>
          <w:bCs/>
          <w:sz w:val="24"/>
          <w:szCs w:val="24"/>
        </w:rPr>
        <w:t>6</w:t>
      </w:r>
      <w:r w:rsidRPr="00FB3918">
        <w:rPr>
          <w:rFonts w:ascii="PT Astra Serif" w:hAnsi="PT Astra Serif"/>
          <w:b/>
          <w:bCs/>
          <w:sz w:val="24"/>
          <w:szCs w:val="24"/>
        </w:rPr>
        <w:t xml:space="preserve">. </w:t>
      </w:r>
      <w:r w:rsidR="00622630" w:rsidRPr="00FB3918">
        <w:rPr>
          <w:rFonts w:ascii="PT Astra Serif" w:hAnsi="PT Astra Serif"/>
          <w:b/>
          <w:bCs/>
          <w:sz w:val="24"/>
          <w:szCs w:val="24"/>
        </w:rPr>
        <w:t>Избрание членов Ревизионной комиссии Общества</w:t>
      </w:r>
      <w:r w:rsidR="006A040A" w:rsidRPr="00FB3918">
        <w:rPr>
          <w:rFonts w:ascii="PT Astra Serif" w:hAnsi="PT Astra Serif"/>
          <w:b/>
          <w:sz w:val="24"/>
          <w:szCs w:val="24"/>
        </w:rPr>
        <w:t>.</w:t>
      </w:r>
    </w:p>
    <w:p w:rsidR="00486993" w:rsidRPr="00FB3918" w:rsidRDefault="00486993" w:rsidP="001855C2">
      <w:pPr>
        <w:widowControl w:val="0"/>
        <w:tabs>
          <w:tab w:val="left" w:pos="567"/>
        </w:tabs>
        <w:ind w:right="-1"/>
        <w:jc w:val="both"/>
        <w:rPr>
          <w:rFonts w:ascii="PT Astra Serif" w:hAnsi="PT Astra Serif"/>
          <w:b/>
        </w:rPr>
      </w:pPr>
    </w:p>
    <w:p w:rsidR="00C64509" w:rsidRPr="00FB3918" w:rsidRDefault="00C64509" w:rsidP="001855C2">
      <w:pPr>
        <w:widowControl w:val="0"/>
        <w:jc w:val="both"/>
        <w:rPr>
          <w:rFonts w:ascii="PT Astra Serif" w:hAnsi="PT Astra Serif"/>
        </w:rPr>
      </w:pPr>
      <w:r w:rsidRPr="00FB3918">
        <w:rPr>
          <w:rFonts w:ascii="PT Astra Serif" w:hAnsi="PT Astra Serif"/>
          <w:u w:val="single"/>
        </w:rPr>
        <w:t>Формулировка решения по вопросу, поставленному на голосование:</w:t>
      </w:r>
      <w:r w:rsidRPr="00FB3918">
        <w:rPr>
          <w:rFonts w:ascii="PT Astra Serif" w:hAnsi="PT Astra Serif"/>
        </w:rPr>
        <w:t xml:space="preserve"> </w:t>
      </w:r>
    </w:p>
    <w:p w:rsidR="00C64509" w:rsidRPr="00FB3918" w:rsidRDefault="00C64509" w:rsidP="001855C2">
      <w:pPr>
        <w:widowControl w:val="0"/>
        <w:tabs>
          <w:tab w:val="left" w:pos="567"/>
        </w:tabs>
        <w:ind w:right="-1"/>
        <w:jc w:val="both"/>
        <w:rPr>
          <w:rFonts w:ascii="PT Astra Serif" w:hAnsi="PT Astra Serif"/>
        </w:rPr>
      </w:pPr>
      <w:r w:rsidRPr="00FB3918">
        <w:rPr>
          <w:rFonts w:ascii="PT Astra Serif" w:hAnsi="PT Astra Serif"/>
        </w:rPr>
        <w:t xml:space="preserve">Избрать </w:t>
      </w:r>
      <w:r w:rsidR="009D00AD" w:rsidRPr="00FB3918">
        <w:rPr>
          <w:rFonts w:ascii="PT Astra Serif" w:hAnsi="PT Astra Serif"/>
        </w:rPr>
        <w:t>Р</w:t>
      </w:r>
      <w:r w:rsidRPr="00FB3918">
        <w:rPr>
          <w:rFonts w:ascii="PT Astra Serif" w:hAnsi="PT Astra Serif"/>
        </w:rPr>
        <w:t xml:space="preserve">евизионную комиссию Общества в </w:t>
      </w:r>
      <w:proofErr w:type="gramStart"/>
      <w:r w:rsidRPr="00FB3918">
        <w:rPr>
          <w:rFonts w:ascii="PT Astra Serif" w:hAnsi="PT Astra Serif"/>
        </w:rPr>
        <w:t>составе</w:t>
      </w:r>
      <w:proofErr w:type="gramEnd"/>
      <w:r w:rsidRPr="00FB3918">
        <w:rPr>
          <w:rFonts w:ascii="PT Astra Serif" w:hAnsi="PT Astra Serif"/>
        </w:rPr>
        <w:t xml:space="preserve">: </w:t>
      </w:r>
    </w:p>
    <w:p w:rsidR="007C030B" w:rsidRPr="00FB3918" w:rsidRDefault="007C030B" w:rsidP="001855C2">
      <w:pPr>
        <w:pStyle w:val="a4"/>
        <w:widowControl w:val="0"/>
        <w:numPr>
          <w:ilvl w:val="0"/>
          <w:numId w:val="31"/>
        </w:numPr>
        <w:spacing w:after="0" w:line="240" w:lineRule="auto"/>
        <w:jc w:val="both"/>
        <w:rPr>
          <w:rFonts w:ascii="PT Astra Serif" w:hAnsi="PT Astra Serif"/>
          <w:sz w:val="24"/>
          <w:szCs w:val="24"/>
        </w:rPr>
      </w:pPr>
      <w:r w:rsidRPr="00FB3918">
        <w:rPr>
          <w:rFonts w:ascii="PT Astra Serif" w:hAnsi="PT Astra Serif"/>
          <w:sz w:val="24"/>
          <w:szCs w:val="24"/>
        </w:rPr>
        <w:t>Евтушенко Виталий Андреевич</w:t>
      </w:r>
    </w:p>
    <w:p w:rsidR="007C030B" w:rsidRPr="00FB3918" w:rsidRDefault="007C030B" w:rsidP="001855C2">
      <w:pPr>
        <w:pStyle w:val="a4"/>
        <w:widowControl w:val="0"/>
        <w:numPr>
          <w:ilvl w:val="0"/>
          <w:numId w:val="31"/>
        </w:numPr>
        <w:spacing w:after="0" w:line="240" w:lineRule="auto"/>
        <w:jc w:val="both"/>
        <w:rPr>
          <w:rFonts w:ascii="PT Astra Serif" w:hAnsi="PT Astra Serif"/>
          <w:sz w:val="24"/>
          <w:szCs w:val="24"/>
        </w:rPr>
      </w:pPr>
      <w:r w:rsidRPr="00FB3918">
        <w:rPr>
          <w:rFonts w:ascii="PT Astra Serif" w:hAnsi="PT Astra Serif"/>
          <w:sz w:val="24"/>
          <w:szCs w:val="24"/>
        </w:rPr>
        <w:t xml:space="preserve">Терехов Алексей Васильевич </w:t>
      </w:r>
    </w:p>
    <w:p w:rsidR="00AA1540" w:rsidRPr="00FB3918" w:rsidRDefault="007C030B" w:rsidP="001855C2">
      <w:pPr>
        <w:pStyle w:val="a4"/>
        <w:widowControl w:val="0"/>
        <w:numPr>
          <w:ilvl w:val="0"/>
          <w:numId w:val="31"/>
        </w:numPr>
        <w:spacing w:after="0" w:line="240" w:lineRule="auto"/>
        <w:jc w:val="both"/>
        <w:rPr>
          <w:rFonts w:ascii="PT Astra Serif" w:hAnsi="PT Astra Serif"/>
          <w:sz w:val="24"/>
          <w:szCs w:val="24"/>
        </w:rPr>
      </w:pPr>
      <w:r w:rsidRPr="00FB3918">
        <w:rPr>
          <w:rFonts w:ascii="PT Astra Serif" w:hAnsi="PT Astra Serif"/>
          <w:color w:val="000000"/>
          <w:sz w:val="24"/>
          <w:szCs w:val="24"/>
        </w:rPr>
        <w:t>Текели Наталия Владимировна</w:t>
      </w:r>
    </w:p>
    <w:p w:rsidR="004A17FC" w:rsidRPr="00FB3918" w:rsidRDefault="004A17FC" w:rsidP="001855C2">
      <w:pPr>
        <w:pStyle w:val="a4"/>
        <w:widowControl w:val="0"/>
        <w:spacing w:after="0" w:line="240" w:lineRule="auto"/>
        <w:ind w:left="786"/>
        <w:jc w:val="both"/>
        <w:rPr>
          <w:rFonts w:ascii="PT Astra Serif" w:hAnsi="PT Astra Serif"/>
          <w:sz w:val="24"/>
          <w:szCs w:val="24"/>
        </w:rPr>
      </w:pPr>
    </w:p>
    <w:p w:rsidR="00EF6D60" w:rsidRPr="00FB3918" w:rsidRDefault="00EF6D60" w:rsidP="00EF6D60">
      <w:pPr>
        <w:widowControl w:val="0"/>
        <w:autoSpaceDE w:val="0"/>
        <w:autoSpaceDN w:val="0"/>
        <w:adjustRightInd w:val="0"/>
        <w:ind w:firstLine="426"/>
        <w:jc w:val="both"/>
        <w:rPr>
          <w:rFonts w:ascii="PT Astra Serif" w:hAnsi="PT Astra Serif"/>
        </w:rPr>
      </w:pPr>
      <w:r w:rsidRPr="00FB3918">
        <w:rPr>
          <w:rFonts w:ascii="PT Astra Serif" w:hAnsi="PT Astra Serif"/>
        </w:rPr>
        <w:t xml:space="preserve">Число голосов, которыми обладали лица, включенные в список лиц, имевших право на участие в </w:t>
      </w:r>
      <w:proofErr w:type="gramStart"/>
      <w:r w:rsidRPr="00FB3918">
        <w:rPr>
          <w:rFonts w:ascii="PT Astra Serif" w:hAnsi="PT Astra Serif"/>
        </w:rPr>
        <w:t>Собрании</w:t>
      </w:r>
      <w:proofErr w:type="gramEnd"/>
      <w:r w:rsidRPr="00FB3918">
        <w:rPr>
          <w:rFonts w:ascii="PT Astra Serif" w:hAnsi="PT Astra Serif"/>
        </w:rPr>
        <w:t>, по данному вопросу повестки дня Собрания – 28 530 (двадцать восемь тысяч пятьсот тридцать).</w:t>
      </w:r>
    </w:p>
    <w:p w:rsidR="00EF6D60" w:rsidRPr="00FB3918" w:rsidRDefault="00EF6D60" w:rsidP="00EF6D60">
      <w:pPr>
        <w:widowControl w:val="0"/>
        <w:ind w:firstLine="426"/>
        <w:jc w:val="both"/>
        <w:rPr>
          <w:rFonts w:ascii="PT Astra Serif" w:hAnsi="PT Astra Serif"/>
        </w:rPr>
      </w:pPr>
      <w:r w:rsidRPr="00FB3918">
        <w:rPr>
          <w:rFonts w:ascii="PT Astra Serif" w:hAnsi="PT Astra Serif"/>
        </w:rPr>
        <w:t>Число голосов, приходившихся на голосующие акции Общества, по данному вопросу повестки дня Собрания – 28 530 (двадцать восемь тысяч пятьсот тридцать).</w:t>
      </w:r>
    </w:p>
    <w:p w:rsidR="00331C0A" w:rsidRPr="00FB3918" w:rsidRDefault="00EF6D60" w:rsidP="00EF6D60">
      <w:pPr>
        <w:widowControl w:val="0"/>
        <w:ind w:firstLine="426"/>
        <w:jc w:val="both"/>
        <w:rPr>
          <w:rFonts w:ascii="PT Astra Serif" w:hAnsi="PT Astra Serif"/>
        </w:rPr>
      </w:pPr>
      <w:r w:rsidRPr="007E29F5">
        <w:rPr>
          <w:rFonts w:ascii="PT Astra Serif" w:hAnsi="PT Astra Serif"/>
        </w:rPr>
        <w:t xml:space="preserve">Число голосов, которыми обладали лица, принявшие участие в </w:t>
      </w:r>
      <w:proofErr w:type="gramStart"/>
      <w:r w:rsidRPr="007E29F5">
        <w:rPr>
          <w:rFonts w:ascii="PT Astra Serif" w:hAnsi="PT Astra Serif"/>
        </w:rPr>
        <w:t>Собрании</w:t>
      </w:r>
      <w:proofErr w:type="gramEnd"/>
      <w:r w:rsidRPr="007E29F5">
        <w:rPr>
          <w:rFonts w:ascii="PT Astra Serif" w:hAnsi="PT Astra Serif"/>
        </w:rPr>
        <w:t xml:space="preserve"> по данному вопросу повестки дня – 28 529 (двадцать восемь тысяч пятьсот двадцать девять).</w:t>
      </w:r>
    </w:p>
    <w:p w:rsidR="00C64509" w:rsidRPr="00FB3918" w:rsidRDefault="00C64509" w:rsidP="001855C2">
      <w:pPr>
        <w:widowControl w:val="0"/>
        <w:jc w:val="both"/>
        <w:rPr>
          <w:rFonts w:ascii="PT Astra Serif" w:hAnsi="PT Astra Serif"/>
          <w:bCs/>
          <w:u w:val="single"/>
        </w:rPr>
      </w:pPr>
    </w:p>
    <w:p w:rsidR="00C64509" w:rsidRPr="00FB3918" w:rsidRDefault="00C64509" w:rsidP="001855C2">
      <w:pPr>
        <w:widowControl w:val="0"/>
        <w:jc w:val="both"/>
        <w:rPr>
          <w:rFonts w:ascii="PT Astra Serif" w:hAnsi="PT Astra Serif"/>
          <w:u w:val="single"/>
        </w:rPr>
      </w:pPr>
      <w:r w:rsidRPr="00FB3918">
        <w:rPr>
          <w:rFonts w:ascii="PT Astra Serif" w:hAnsi="PT Astra Serif"/>
          <w:u w:val="single"/>
        </w:rPr>
        <w:t>Результаты голосования: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680"/>
        <w:gridCol w:w="4959"/>
      </w:tblGrid>
      <w:tr w:rsidR="0000574E" w:rsidRPr="00FB3918" w:rsidTr="00CF73E1">
        <w:tc>
          <w:tcPr>
            <w:tcW w:w="4680" w:type="dxa"/>
            <w:shd w:val="clear" w:color="auto" w:fill="E6E6E6"/>
          </w:tcPr>
          <w:p w:rsidR="00C64509" w:rsidRPr="00FB3918" w:rsidRDefault="00C64509" w:rsidP="001855C2">
            <w:pPr>
              <w:widowControl w:val="0"/>
              <w:jc w:val="center"/>
              <w:rPr>
                <w:rFonts w:ascii="PT Astra Serif" w:hAnsi="PT Astra Serif"/>
                <w:b/>
              </w:rPr>
            </w:pPr>
            <w:r w:rsidRPr="00FB3918">
              <w:rPr>
                <w:rFonts w:ascii="PT Astra Serif" w:hAnsi="PT Astra Serif"/>
                <w:b/>
              </w:rPr>
              <w:t xml:space="preserve">Ф.И.О. кандидата на должность члена </w:t>
            </w:r>
            <w:r w:rsidR="009D00AD" w:rsidRPr="00FB3918">
              <w:rPr>
                <w:rFonts w:ascii="PT Astra Serif" w:hAnsi="PT Astra Serif"/>
                <w:b/>
              </w:rPr>
              <w:t>Р</w:t>
            </w:r>
            <w:r w:rsidRPr="00FB3918">
              <w:rPr>
                <w:rFonts w:ascii="PT Astra Serif" w:hAnsi="PT Astra Serif"/>
                <w:b/>
              </w:rPr>
              <w:t>евизионной комиссии</w:t>
            </w:r>
          </w:p>
        </w:tc>
        <w:tc>
          <w:tcPr>
            <w:tcW w:w="4959" w:type="dxa"/>
            <w:shd w:val="clear" w:color="auto" w:fill="E6E6E6"/>
            <w:vAlign w:val="center"/>
          </w:tcPr>
          <w:p w:rsidR="00C64509" w:rsidRPr="007E29F5" w:rsidRDefault="00C64509" w:rsidP="001855C2">
            <w:pPr>
              <w:widowControl w:val="0"/>
              <w:jc w:val="center"/>
              <w:rPr>
                <w:rFonts w:ascii="PT Astra Serif" w:hAnsi="PT Astra Serif"/>
                <w:b/>
              </w:rPr>
            </w:pPr>
            <w:r w:rsidRPr="007E29F5">
              <w:rPr>
                <w:rFonts w:ascii="PT Astra Serif" w:hAnsi="PT Astra Serif"/>
                <w:b/>
              </w:rPr>
              <w:t xml:space="preserve">Итоги голосования по каждому кандидату в члены </w:t>
            </w:r>
            <w:r w:rsidR="009D00AD" w:rsidRPr="007E29F5">
              <w:rPr>
                <w:rFonts w:ascii="PT Astra Serif" w:hAnsi="PT Astra Serif"/>
                <w:b/>
              </w:rPr>
              <w:t>Р</w:t>
            </w:r>
            <w:r w:rsidRPr="007E29F5">
              <w:rPr>
                <w:rFonts w:ascii="PT Astra Serif" w:hAnsi="PT Astra Serif"/>
                <w:b/>
              </w:rPr>
              <w:t>евизионной комиссии</w:t>
            </w:r>
          </w:p>
        </w:tc>
      </w:tr>
      <w:tr w:rsidR="00EF6D60" w:rsidRPr="00FB3918" w:rsidTr="00CF73E1">
        <w:tc>
          <w:tcPr>
            <w:tcW w:w="4680" w:type="dxa"/>
          </w:tcPr>
          <w:p w:rsidR="00EF6D60" w:rsidRPr="00FB3918" w:rsidRDefault="00EF6D60" w:rsidP="00EF6D60">
            <w:pPr>
              <w:pStyle w:val="22"/>
              <w:widowControl w:val="0"/>
              <w:tabs>
                <w:tab w:val="left" w:pos="1080"/>
              </w:tabs>
              <w:spacing w:after="0" w:line="240" w:lineRule="auto"/>
              <w:rPr>
                <w:rFonts w:ascii="PT Astra Serif" w:hAnsi="PT Astra Serif"/>
              </w:rPr>
            </w:pPr>
            <w:r w:rsidRPr="00FB3918">
              <w:rPr>
                <w:rFonts w:ascii="PT Astra Serif" w:hAnsi="PT Astra Serif"/>
              </w:rPr>
              <w:t>Евтушенко Виталий Андреевич</w:t>
            </w:r>
          </w:p>
        </w:tc>
        <w:tc>
          <w:tcPr>
            <w:tcW w:w="4959" w:type="dxa"/>
          </w:tcPr>
          <w:p w:rsidR="00EF6D60" w:rsidRPr="007E29F5" w:rsidRDefault="00EF6D60" w:rsidP="00EF6D60">
            <w:pPr>
              <w:widowControl w:val="0"/>
              <w:jc w:val="both"/>
              <w:rPr>
                <w:rFonts w:ascii="PT Astra Serif" w:hAnsi="PT Astra Serif"/>
              </w:rPr>
            </w:pPr>
            <w:r w:rsidRPr="007E29F5">
              <w:rPr>
                <w:rFonts w:ascii="PT Astra Serif" w:hAnsi="PT Astra Serif"/>
              </w:rPr>
              <w:t>«ЗА» –                          28 529 голосов (100%)</w:t>
            </w:r>
          </w:p>
          <w:p w:rsidR="00EF6D60" w:rsidRPr="007E29F5" w:rsidRDefault="00EF6D60" w:rsidP="00EF6D60">
            <w:pPr>
              <w:widowControl w:val="0"/>
              <w:jc w:val="both"/>
              <w:rPr>
                <w:rFonts w:ascii="PT Astra Serif" w:hAnsi="PT Astra Serif"/>
              </w:rPr>
            </w:pPr>
            <w:r w:rsidRPr="007E29F5">
              <w:rPr>
                <w:rFonts w:ascii="PT Astra Serif" w:hAnsi="PT Astra Serif"/>
              </w:rPr>
              <w:t xml:space="preserve">«ПРОТИВ» –               0 голосов </w:t>
            </w:r>
          </w:p>
          <w:p w:rsidR="00EF6D60" w:rsidRPr="007E29F5" w:rsidRDefault="00EF6D60" w:rsidP="00EF6D60">
            <w:pPr>
              <w:widowControl w:val="0"/>
              <w:jc w:val="both"/>
              <w:rPr>
                <w:rFonts w:ascii="PT Astra Serif" w:hAnsi="PT Astra Serif"/>
              </w:rPr>
            </w:pPr>
            <w:r w:rsidRPr="007E29F5">
              <w:rPr>
                <w:rFonts w:ascii="PT Astra Serif" w:hAnsi="PT Astra Serif"/>
              </w:rPr>
              <w:t xml:space="preserve">«ВОЗДЕРЖАЛСЯ» –  0 голосов </w:t>
            </w:r>
          </w:p>
        </w:tc>
      </w:tr>
      <w:tr w:rsidR="00EF6D60" w:rsidRPr="00FB3918" w:rsidTr="00CF73E1">
        <w:tc>
          <w:tcPr>
            <w:tcW w:w="4680" w:type="dxa"/>
          </w:tcPr>
          <w:p w:rsidR="00EF6D60" w:rsidRPr="00FB3918" w:rsidRDefault="00EF6D60" w:rsidP="00EF6D60">
            <w:pPr>
              <w:widowControl w:val="0"/>
              <w:tabs>
                <w:tab w:val="left" w:pos="-71"/>
              </w:tabs>
              <w:autoSpaceDE w:val="0"/>
              <w:autoSpaceDN w:val="0"/>
              <w:adjustRightInd w:val="0"/>
              <w:rPr>
                <w:rFonts w:ascii="PT Astra Serif" w:hAnsi="PT Astra Serif"/>
              </w:rPr>
            </w:pPr>
            <w:r w:rsidRPr="00FB3918">
              <w:rPr>
                <w:rFonts w:ascii="PT Astra Serif" w:hAnsi="PT Astra Serif"/>
              </w:rPr>
              <w:t xml:space="preserve">Терехов Алексей Васильевич </w:t>
            </w:r>
          </w:p>
        </w:tc>
        <w:tc>
          <w:tcPr>
            <w:tcW w:w="4959" w:type="dxa"/>
          </w:tcPr>
          <w:p w:rsidR="00EF6D60" w:rsidRPr="007E29F5" w:rsidRDefault="00EF6D60" w:rsidP="00EF6D60">
            <w:pPr>
              <w:widowControl w:val="0"/>
              <w:jc w:val="both"/>
              <w:rPr>
                <w:rFonts w:ascii="PT Astra Serif" w:hAnsi="PT Astra Serif"/>
              </w:rPr>
            </w:pPr>
            <w:r w:rsidRPr="007E29F5">
              <w:rPr>
                <w:rFonts w:ascii="PT Astra Serif" w:hAnsi="PT Astra Serif"/>
              </w:rPr>
              <w:t>«ЗА» –                           28 529 голосов (100%)</w:t>
            </w:r>
          </w:p>
          <w:p w:rsidR="00EF6D60" w:rsidRPr="007E29F5" w:rsidRDefault="00EF6D60" w:rsidP="00EF6D60">
            <w:pPr>
              <w:widowControl w:val="0"/>
              <w:jc w:val="both"/>
              <w:rPr>
                <w:rFonts w:ascii="PT Astra Serif" w:hAnsi="PT Astra Serif"/>
              </w:rPr>
            </w:pPr>
            <w:r w:rsidRPr="007E29F5">
              <w:rPr>
                <w:rFonts w:ascii="PT Astra Serif" w:hAnsi="PT Astra Serif"/>
              </w:rPr>
              <w:t xml:space="preserve">«ПРОТИВ» –                0 голосов </w:t>
            </w:r>
          </w:p>
          <w:p w:rsidR="00EF6D60" w:rsidRPr="007E29F5" w:rsidRDefault="00EF6D60" w:rsidP="00EF6D60">
            <w:pPr>
              <w:widowControl w:val="0"/>
              <w:jc w:val="both"/>
              <w:rPr>
                <w:rFonts w:ascii="PT Astra Serif" w:hAnsi="PT Astra Serif"/>
              </w:rPr>
            </w:pPr>
            <w:r w:rsidRPr="007E29F5">
              <w:rPr>
                <w:rFonts w:ascii="PT Astra Serif" w:hAnsi="PT Astra Serif"/>
              </w:rPr>
              <w:t xml:space="preserve">«ВОЗДЕРЖАЛСЯ» –   0 голосов </w:t>
            </w:r>
          </w:p>
        </w:tc>
      </w:tr>
      <w:tr w:rsidR="00EF6D60" w:rsidRPr="00FB3918" w:rsidTr="00CF73E1">
        <w:tc>
          <w:tcPr>
            <w:tcW w:w="4680" w:type="dxa"/>
          </w:tcPr>
          <w:p w:rsidR="00EF6D60" w:rsidRPr="00FB3918" w:rsidRDefault="00EF6D60" w:rsidP="00EF6D60">
            <w:pPr>
              <w:pStyle w:val="22"/>
              <w:widowControl w:val="0"/>
              <w:spacing w:after="0" w:line="240" w:lineRule="auto"/>
              <w:rPr>
                <w:rFonts w:ascii="PT Astra Serif" w:hAnsi="PT Astra Serif"/>
                <w:bCs/>
              </w:rPr>
            </w:pPr>
            <w:r w:rsidRPr="00FB3918">
              <w:rPr>
                <w:rFonts w:ascii="PT Astra Serif" w:hAnsi="PT Astra Serif"/>
                <w:color w:val="000000"/>
              </w:rPr>
              <w:t>Текели Наталия Владимировна</w:t>
            </w:r>
          </w:p>
        </w:tc>
        <w:tc>
          <w:tcPr>
            <w:tcW w:w="4959" w:type="dxa"/>
          </w:tcPr>
          <w:p w:rsidR="00EF6D60" w:rsidRPr="007E29F5" w:rsidRDefault="00EF6D60" w:rsidP="00EF6D60">
            <w:pPr>
              <w:widowControl w:val="0"/>
              <w:jc w:val="both"/>
              <w:rPr>
                <w:rFonts w:ascii="PT Astra Serif" w:hAnsi="PT Astra Serif"/>
              </w:rPr>
            </w:pPr>
            <w:r w:rsidRPr="007E29F5">
              <w:rPr>
                <w:rFonts w:ascii="PT Astra Serif" w:hAnsi="PT Astra Serif"/>
              </w:rPr>
              <w:t>«ЗА» –                           28 529 голосов (100%)</w:t>
            </w:r>
          </w:p>
          <w:p w:rsidR="00EF6D60" w:rsidRPr="007E29F5" w:rsidRDefault="00EF6D60" w:rsidP="00EF6D60">
            <w:pPr>
              <w:widowControl w:val="0"/>
              <w:jc w:val="both"/>
              <w:rPr>
                <w:rFonts w:ascii="PT Astra Serif" w:hAnsi="PT Astra Serif"/>
              </w:rPr>
            </w:pPr>
            <w:r w:rsidRPr="007E29F5">
              <w:rPr>
                <w:rFonts w:ascii="PT Astra Serif" w:hAnsi="PT Astra Serif"/>
              </w:rPr>
              <w:t xml:space="preserve">«ПРОТИВ» –                0 голосов </w:t>
            </w:r>
          </w:p>
          <w:p w:rsidR="00EF6D60" w:rsidRPr="007E29F5" w:rsidRDefault="00EF6D60" w:rsidP="00EF6D60">
            <w:pPr>
              <w:widowControl w:val="0"/>
              <w:jc w:val="both"/>
              <w:rPr>
                <w:rFonts w:ascii="PT Astra Serif" w:hAnsi="PT Astra Serif"/>
              </w:rPr>
            </w:pPr>
            <w:r w:rsidRPr="007E29F5">
              <w:rPr>
                <w:rFonts w:ascii="PT Astra Serif" w:hAnsi="PT Astra Serif"/>
              </w:rPr>
              <w:t xml:space="preserve">«ВОЗДЕРЖАЛСЯ» –   0 голосов </w:t>
            </w:r>
          </w:p>
        </w:tc>
      </w:tr>
    </w:tbl>
    <w:p w:rsidR="00C64509" w:rsidRPr="00FB3918" w:rsidRDefault="00C64509" w:rsidP="001855C2">
      <w:pPr>
        <w:widowControl w:val="0"/>
        <w:jc w:val="both"/>
        <w:rPr>
          <w:rFonts w:ascii="PT Astra Serif" w:hAnsi="PT Astra Serif"/>
          <w:bCs/>
          <w:u w:val="single"/>
        </w:rPr>
      </w:pPr>
    </w:p>
    <w:p w:rsidR="00EF6D60" w:rsidRPr="00FB3918" w:rsidRDefault="00EF6D60" w:rsidP="00806FB1">
      <w:pPr>
        <w:widowControl w:val="0"/>
        <w:ind w:firstLine="709"/>
        <w:jc w:val="both"/>
        <w:rPr>
          <w:rFonts w:ascii="PT Astra Serif" w:hAnsi="PT Astra Serif"/>
        </w:rPr>
      </w:pPr>
    </w:p>
    <w:p w:rsidR="00EF6D60" w:rsidRPr="00FB3918" w:rsidRDefault="00EF6D60" w:rsidP="00806FB1">
      <w:pPr>
        <w:widowControl w:val="0"/>
        <w:ind w:firstLine="709"/>
        <w:jc w:val="both"/>
        <w:rPr>
          <w:rFonts w:ascii="PT Astra Serif" w:hAnsi="PT Astra Serif"/>
        </w:rPr>
      </w:pPr>
    </w:p>
    <w:p w:rsidR="00331C0A" w:rsidRPr="00FB3918" w:rsidRDefault="00331C0A" w:rsidP="00806FB1">
      <w:pPr>
        <w:widowControl w:val="0"/>
        <w:ind w:firstLine="709"/>
        <w:jc w:val="both"/>
        <w:rPr>
          <w:rFonts w:ascii="PT Astra Serif" w:hAnsi="PT Astra Serif"/>
          <w:bCs/>
        </w:rPr>
      </w:pPr>
      <w:r w:rsidRPr="007E29F5">
        <w:rPr>
          <w:rFonts w:ascii="PT Astra Serif" w:hAnsi="PT Astra Serif"/>
        </w:rPr>
        <w:t>Число голосов по данному вопросу повестки дня Собрания, которые не подсчитывались в связи с признанием бюллетеня недействительным – 0 (ноль).</w:t>
      </w:r>
    </w:p>
    <w:p w:rsidR="006D42AD" w:rsidRPr="00FB3918" w:rsidRDefault="006D42AD" w:rsidP="0095172D">
      <w:pPr>
        <w:widowControl w:val="0"/>
        <w:jc w:val="both"/>
        <w:rPr>
          <w:rFonts w:ascii="PT Astra Serif" w:hAnsi="PT Astra Serif"/>
          <w:snapToGrid w:val="0"/>
        </w:rPr>
      </w:pPr>
    </w:p>
    <w:p w:rsidR="00C64509" w:rsidRPr="00FB3918" w:rsidRDefault="00C64509" w:rsidP="001855C2">
      <w:pPr>
        <w:widowControl w:val="0"/>
        <w:jc w:val="both"/>
        <w:rPr>
          <w:rFonts w:ascii="PT Astra Serif" w:hAnsi="PT Astra Serif"/>
          <w:b/>
        </w:rPr>
      </w:pPr>
      <w:r w:rsidRPr="00FB3918">
        <w:rPr>
          <w:rFonts w:ascii="PT Astra Serif" w:hAnsi="PT Astra Serif"/>
          <w:b/>
          <w:u w:val="single"/>
        </w:rPr>
        <w:t>Принято решение:</w:t>
      </w:r>
      <w:r w:rsidRPr="00FB3918">
        <w:rPr>
          <w:rFonts w:ascii="PT Astra Serif" w:hAnsi="PT Astra Serif"/>
          <w:b/>
        </w:rPr>
        <w:t xml:space="preserve"> </w:t>
      </w:r>
    </w:p>
    <w:p w:rsidR="00C64509" w:rsidRPr="00FB3918" w:rsidRDefault="00C64509" w:rsidP="001855C2">
      <w:pPr>
        <w:widowControl w:val="0"/>
        <w:tabs>
          <w:tab w:val="left" w:pos="567"/>
        </w:tabs>
        <w:ind w:right="-1"/>
        <w:jc w:val="both"/>
        <w:rPr>
          <w:rFonts w:ascii="PT Astra Serif" w:hAnsi="PT Astra Serif"/>
          <w:b/>
        </w:rPr>
      </w:pPr>
      <w:r w:rsidRPr="00FB3918">
        <w:rPr>
          <w:rFonts w:ascii="PT Astra Serif" w:hAnsi="PT Astra Serif"/>
          <w:b/>
        </w:rPr>
        <w:t xml:space="preserve">Избрать </w:t>
      </w:r>
      <w:r w:rsidR="00D16225" w:rsidRPr="00FB3918">
        <w:rPr>
          <w:rFonts w:ascii="PT Astra Serif" w:hAnsi="PT Astra Serif"/>
          <w:b/>
        </w:rPr>
        <w:t>Р</w:t>
      </w:r>
      <w:r w:rsidRPr="00FB3918">
        <w:rPr>
          <w:rFonts w:ascii="PT Astra Serif" w:hAnsi="PT Astra Serif"/>
          <w:b/>
        </w:rPr>
        <w:t xml:space="preserve">евизионную комиссию Общества в </w:t>
      </w:r>
      <w:proofErr w:type="gramStart"/>
      <w:r w:rsidRPr="00FB3918">
        <w:rPr>
          <w:rFonts w:ascii="PT Astra Serif" w:hAnsi="PT Astra Serif"/>
          <w:b/>
        </w:rPr>
        <w:t>составе</w:t>
      </w:r>
      <w:proofErr w:type="gramEnd"/>
      <w:r w:rsidRPr="00FB3918">
        <w:rPr>
          <w:rFonts w:ascii="PT Astra Serif" w:hAnsi="PT Astra Serif"/>
          <w:b/>
        </w:rPr>
        <w:t xml:space="preserve">: </w:t>
      </w:r>
    </w:p>
    <w:p w:rsidR="00786FC9" w:rsidRPr="00FB3918" w:rsidRDefault="00786FC9" w:rsidP="001855C2">
      <w:pPr>
        <w:pStyle w:val="a4"/>
        <w:widowControl w:val="0"/>
        <w:numPr>
          <w:ilvl w:val="0"/>
          <w:numId w:val="28"/>
        </w:numPr>
        <w:spacing w:after="0" w:line="240" w:lineRule="auto"/>
        <w:jc w:val="both"/>
        <w:rPr>
          <w:rFonts w:ascii="PT Astra Serif" w:hAnsi="PT Astra Serif"/>
          <w:b/>
          <w:sz w:val="24"/>
          <w:szCs w:val="24"/>
        </w:rPr>
      </w:pPr>
      <w:r w:rsidRPr="00FB3918">
        <w:rPr>
          <w:rFonts w:ascii="PT Astra Serif" w:hAnsi="PT Astra Serif"/>
          <w:b/>
          <w:sz w:val="24"/>
          <w:szCs w:val="24"/>
        </w:rPr>
        <w:t>Евтушенко Виталий Андреевич</w:t>
      </w:r>
    </w:p>
    <w:p w:rsidR="00786FC9" w:rsidRPr="00FB3918" w:rsidRDefault="00786FC9" w:rsidP="001855C2">
      <w:pPr>
        <w:pStyle w:val="a4"/>
        <w:widowControl w:val="0"/>
        <w:numPr>
          <w:ilvl w:val="0"/>
          <w:numId w:val="28"/>
        </w:numPr>
        <w:spacing w:after="0" w:line="240" w:lineRule="auto"/>
        <w:jc w:val="both"/>
        <w:rPr>
          <w:rFonts w:ascii="PT Astra Serif" w:hAnsi="PT Astra Serif"/>
          <w:b/>
          <w:sz w:val="24"/>
          <w:szCs w:val="24"/>
        </w:rPr>
      </w:pPr>
      <w:r w:rsidRPr="00FB3918">
        <w:rPr>
          <w:rFonts w:ascii="PT Astra Serif" w:hAnsi="PT Astra Serif"/>
          <w:b/>
          <w:sz w:val="24"/>
          <w:szCs w:val="24"/>
        </w:rPr>
        <w:lastRenderedPageBreak/>
        <w:t xml:space="preserve">Терехов Алексей Васильевич </w:t>
      </w:r>
    </w:p>
    <w:p w:rsidR="00496953" w:rsidRPr="00FB3918" w:rsidRDefault="00786FC9" w:rsidP="001855C2">
      <w:pPr>
        <w:pStyle w:val="a4"/>
        <w:widowControl w:val="0"/>
        <w:numPr>
          <w:ilvl w:val="0"/>
          <w:numId w:val="28"/>
        </w:numPr>
        <w:spacing w:after="0" w:line="240" w:lineRule="auto"/>
        <w:jc w:val="both"/>
        <w:rPr>
          <w:rFonts w:ascii="PT Astra Serif" w:hAnsi="PT Astra Serif"/>
          <w:b/>
          <w:sz w:val="24"/>
          <w:szCs w:val="24"/>
        </w:rPr>
      </w:pPr>
      <w:r w:rsidRPr="00FB3918">
        <w:rPr>
          <w:rFonts w:ascii="PT Astra Serif" w:hAnsi="PT Astra Serif"/>
          <w:b/>
          <w:color w:val="000000"/>
          <w:sz w:val="24"/>
          <w:szCs w:val="24"/>
        </w:rPr>
        <w:t>Текели Наталия Владимировна</w:t>
      </w:r>
    </w:p>
    <w:p w:rsidR="006D0408" w:rsidRPr="00FB3918" w:rsidRDefault="006D0408" w:rsidP="001855C2">
      <w:pPr>
        <w:widowControl w:val="0"/>
        <w:ind w:right="-70" w:firstLine="720"/>
        <w:jc w:val="both"/>
        <w:rPr>
          <w:rFonts w:ascii="PT Astra Serif" w:hAnsi="PT Astra Serif"/>
        </w:rPr>
      </w:pPr>
    </w:p>
    <w:p w:rsidR="006A040A" w:rsidRPr="00FB3918" w:rsidRDefault="00422AFA" w:rsidP="001855C2">
      <w:pPr>
        <w:jc w:val="both"/>
        <w:rPr>
          <w:rFonts w:ascii="PT Astra Serif" w:hAnsi="PT Astra Serif"/>
          <w:b/>
          <w:smallCaps/>
        </w:rPr>
      </w:pPr>
      <w:r w:rsidRPr="00FB3918">
        <w:rPr>
          <w:rFonts w:ascii="PT Astra Serif" w:hAnsi="PT Astra Serif"/>
          <w:b/>
          <w:bCs/>
        </w:rPr>
        <w:t xml:space="preserve">Вопрос № </w:t>
      </w:r>
      <w:r w:rsidR="00EA0275" w:rsidRPr="00FB3918">
        <w:rPr>
          <w:rFonts w:ascii="PT Astra Serif" w:hAnsi="PT Astra Serif"/>
          <w:b/>
          <w:bCs/>
        </w:rPr>
        <w:t>7</w:t>
      </w:r>
      <w:r w:rsidRPr="00FB3918">
        <w:rPr>
          <w:rFonts w:ascii="PT Astra Serif" w:hAnsi="PT Astra Serif"/>
          <w:b/>
          <w:bCs/>
        </w:rPr>
        <w:t xml:space="preserve">. </w:t>
      </w:r>
      <w:r w:rsidR="00622630" w:rsidRPr="00FB3918">
        <w:rPr>
          <w:rFonts w:ascii="PT Astra Serif" w:hAnsi="PT Astra Serif"/>
          <w:b/>
          <w:bCs/>
        </w:rPr>
        <w:t>Назначение аудиторской организации Общества</w:t>
      </w:r>
      <w:r w:rsidR="006A040A" w:rsidRPr="00FB3918">
        <w:rPr>
          <w:rFonts w:ascii="PT Astra Serif" w:hAnsi="PT Astra Serif"/>
          <w:b/>
        </w:rPr>
        <w:t>.</w:t>
      </w:r>
    </w:p>
    <w:p w:rsidR="003F0263" w:rsidRPr="00FB3918" w:rsidRDefault="003F0263" w:rsidP="001855C2">
      <w:pPr>
        <w:widowControl w:val="0"/>
        <w:jc w:val="both"/>
        <w:rPr>
          <w:rFonts w:ascii="PT Astra Serif" w:hAnsi="PT Astra Serif"/>
          <w:bCs/>
          <w:iCs/>
        </w:rPr>
      </w:pPr>
    </w:p>
    <w:p w:rsidR="00C64509" w:rsidRPr="00FB3918" w:rsidRDefault="00C64509" w:rsidP="001855C2">
      <w:pPr>
        <w:widowControl w:val="0"/>
        <w:jc w:val="both"/>
        <w:rPr>
          <w:rFonts w:ascii="PT Astra Serif" w:hAnsi="PT Astra Serif"/>
        </w:rPr>
      </w:pPr>
      <w:r w:rsidRPr="00FB3918">
        <w:rPr>
          <w:rFonts w:ascii="PT Astra Serif" w:hAnsi="PT Astra Serif"/>
          <w:u w:val="single"/>
        </w:rPr>
        <w:t>Формулировка решения по вопросу, поставленному на голосование:</w:t>
      </w:r>
      <w:r w:rsidRPr="00FB3918">
        <w:rPr>
          <w:rFonts w:ascii="PT Astra Serif" w:hAnsi="PT Astra Serif"/>
        </w:rPr>
        <w:t xml:space="preserve"> </w:t>
      </w:r>
    </w:p>
    <w:p w:rsidR="0016769D" w:rsidRPr="00FB3918" w:rsidRDefault="00FB3918" w:rsidP="001855C2">
      <w:pPr>
        <w:widowControl w:val="0"/>
        <w:jc w:val="both"/>
        <w:rPr>
          <w:rFonts w:ascii="PT Astra Serif" w:hAnsi="PT Astra Serif"/>
        </w:rPr>
      </w:pPr>
      <w:bookmarkStart w:id="5" w:name="_Hlk106639881"/>
      <w:r w:rsidRPr="00FB3918">
        <w:rPr>
          <w:rFonts w:ascii="PT Astra Serif" w:hAnsi="PT Astra Serif"/>
          <w:bCs/>
          <w:iCs/>
        </w:rPr>
        <w:t>Для проверки финансово – хозяйственной деятельности Общества и выражения мнения о достоверности бухгалтерской (финансовой) отчетности Общества за 2024 год, назначить в качестве аудитора Общества</w:t>
      </w:r>
      <w:r w:rsidRPr="00FB3918">
        <w:rPr>
          <w:rFonts w:ascii="PT Astra Serif" w:hAnsi="PT Astra Serif"/>
          <w:iCs/>
        </w:rPr>
        <w:t xml:space="preserve"> - Общество с ограниченной ответственностью Аудиторская фирма «Силаудит»</w:t>
      </w:r>
      <w:r w:rsidR="00DD1CE4" w:rsidRPr="00FB3918">
        <w:rPr>
          <w:rFonts w:ascii="PT Astra Serif" w:hAnsi="PT Astra Serif"/>
        </w:rPr>
        <w:t>.</w:t>
      </w:r>
    </w:p>
    <w:bookmarkEnd w:id="5"/>
    <w:p w:rsidR="006A040A" w:rsidRPr="00FB3918" w:rsidRDefault="006A040A" w:rsidP="001855C2">
      <w:pPr>
        <w:widowControl w:val="0"/>
        <w:jc w:val="both"/>
        <w:rPr>
          <w:rFonts w:ascii="PT Astra Serif" w:hAnsi="PT Astra Serif"/>
        </w:rPr>
      </w:pPr>
    </w:p>
    <w:p w:rsidR="00EF6D60" w:rsidRPr="00FB3918" w:rsidRDefault="00EF6D60" w:rsidP="00EF6D60">
      <w:pPr>
        <w:widowControl w:val="0"/>
        <w:autoSpaceDE w:val="0"/>
        <w:autoSpaceDN w:val="0"/>
        <w:adjustRightInd w:val="0"/>
        <w:ind w:firstLine="709"/>
        <w:jc w:val="both"/>
        <w:rPr>
          <w:rFonts w:ascii="PT Astra Serif" w:hAnsi="PT Astra Serif"/>
        </w:rPr>
      </w:pPr>
      <w:r w:rsidRPr="00FB3918">
        <w:rPr>
          <w:rFonts w:ascii="PT Astra Serif" w:hAnsi="PT Astra Serif"/>
        </w:rPr>
        <w:t xml:space="preserve">Число голосов, которыми обладали лица, включенные в список лиц, имевших право на участие в </w:t>
      </w:r>
      <w:proofErr w:type="gramStart"/>
      <w:r w:rsidRPr="00FB3918">
        <w:rPr>
          <w:rFonts w:ascii="PT Astra Serif" w:hAnsi="PT Astra Serif"/>
        </w:rPr>
        <w:t>Собрании</w:t>
      </w:r>
      <w:proofErr w:type="gramEnd"/>
      <w:r w:rsidRPr="00FB3918">
        <w:rPr>
          <w:rFonts w:ascii="PT Astra Serif" w:hAnsi="PT Astra Serif"/>
        </w:rPr>
        <w:t>, по данному вопросу повестки дня Собрания – 28 530 (двадцать восемь тысяч пятьсот тридцать).</w:t>
      </w:r>
    </w:p>
    <w:p w:rsidR="00EF6D60" w:rsidRPr="00FB3918" w:rsidRDefault="00EF6D60" w:rsidP="00EF6D60">
      <w:pPr>
        <w:widowControl w:val="0"/>
        <w:ind w:firstLine="709"/>
        <w:jc w:val="both"/>
        <w:rPr>
          <w:rFonts w:ascii="PT Astra Serif" w:hAnsi="PT Astra Serif"/>
        </w:rPr>
      </w:pPr>
      <w:r w:rsidRPr="00FB3918">
        <w:rPr>
          <w:rFonts w:ascii="PT Astra Serif" w:hAnsi="PT Astra Serif"/>
        </w:rPr>
        <w:t>Число голосов, приходившихся на голосующие акции Общества, по данному вопросу повестки дня Собрания – 28 530 (двадцать восемь тысяч пятьсот тридцать).</w:t>
      </w:r>
    </w:p>
    <w:p w:rsidR="00EF6D60" w:rsidRPr="007E29F5" w:rsidRDefault="00EF6D60" w:rsidP="00EF6D60">
      <w:pPr>
        <w:widowControl w:val="0"/>
        <w:ind w:firstLine="709"/>
        <w:jc w:val="both"/>
        <w:rPr>
          <w:rFonts w:ascii="PT Astra Serif" w:hAnsi="PT Astra Serif"/>
        </w:rPr>
      </w:pPr>
      <w:r w:rsidRPr="007E29F5">
        <w:rPr>
          <w:rFonts w:ascii="PT Astra Serif" w:hAnsi="PT Astra Serif"/>
        </w:rPr>
        <w:t xml:space="preserve">Число голосов, которыми обладали лица, принявшие участие в </w:t>
      </w:r>
      <w:proofErr w:type="gramStart"/>
      <w:r w:rsidRPr="007E29F5">
        <w:rPr>
          <w:rFonts w:ascii="PT Astra Serif" w:hAnsi="PT Astra Serif"/>
        </w:rPr>
        <w:t>Собрании</w:t>
      </w:r>
      <w:proofErr w:type="gramEnd"/>
      <w:r w:rsidRPr="007E29F5">
        <w:rPr>
          <w:rFonts w:ascii="PT Astra Serif" w:hAnsi="PT Astra Serif"/>
        </w:rPr>
        <w:t xml:space="preserve"> по данному вопросу повестки дня – 28 529 (двадцать восемь тысяч пятьсот двадцать девять).</w:t>
      </w:r>
    </w:p>
    <w:p w:rsidR="003B6010" w:rsidRPr="007E29F5" w:rsidRDefault="003B6010" w:rsidP="001855C2">
      <w:pPr>
        <w:widowControl w:val="0"/>
        <w:jc w:val="both"/>
        <w:rPr>
          <w:rFonts w:ascii="PT Astra Serif" w:hAnsi="PT Astra Serif"/>
          <w:bCs/>
          <w:u w:val="single"/>
        </w:rPr>
      </w:pPr>
    </w:p>
    <w:p w:rsidR="00EF6D60" w:rsidRPr="007E29F5" w:rsidRDefault="00EF6D60" w:rsidP="00EF6D60">
      <w:pPr>
        <w:widowControl w:val="0"/>
        <w:jc w:val="both"/>
        <w:rPr>
          <w:rFonts w:ascii="PT Astra Serif" w:hAnsi="PT Astra Serif"/>
          <w:bCs/>
          <w:u w:val="single"/>
        </w:rPr>
      </w:pPr>
      <w:r w:rsidRPr="007E29F5">
        <w:rPr>
          <w:rFonts w:ascii="PT Astra Serif" w:hAnsi="PT Astra Serif"/>
          <w:bCs/>
          <w:u w:val="single"/>
        </w:rPr>
        <w:t>Результаты голосования:</w:t>
      </w:r>
    </w:p>
    <w:p w:rsidR="00EF6D60" w:rsidRPr="007E29F5" w:rsidRDefault="00EF6D60" w:rsidP="00EF6D60">
      <w:pPr>
        <w:widowControl w:val="0"/>
        <w:jc w:val="both"/>
        <w:rPr>
          <w:rFonts w:ascii="PT Astra Serif" w:hAnsi="PT Astra Serif"/>
          <w:snapToGrid w:val="0"/>
        </w:rPr>
      </w:pPr>
      <w:r w:rsidRPr="007E29F5">
        <w:rPr>
          <w:rFonts w:ascii="PT Astra Serif" w:hAnsi="PT Astra Serif"/>
          <w:snapToGrid w:val="0"/>
        </w:rPr>
        <w:t>Число голосов, отданных за каждый из вариантов голосования:</w:t>
      </w:r>
    </w:p>
    <w:p w:rsidR="00EF6D60" w:rsidRPr="007E29F5" w:rsidRDefault="00EF6D60" w:rsidP="00EF6D60">
      <w:pPr>
        <w:widowControl w:val="0"/>
        <w:ind w:firstLine="567"/>
        <w:jc w:val="both"/>
        <w:rPr>
          <w:rFonts w:ascii="PT Astra Serif" w:hAnsi="PT Astra Serif"/>
          <w:snapToGrid w:val="0"/>
        </w:rPr>
      </w:pPr>
      <w:r w:rsidRPr="007E29F5">
        <w:rPr>
          <w:rFonts w:ascii="PT Astra Serif" w:hAnsi="PT Astra Serif"/>
          <w:snapToGrid w:val="0"/>
        </w:rPr>
        <w:t xml:space="preserve">«ЗА» – </w:t>
      </w:r>
      <w:r w:rsidRPr="007E29F5">
        <w:rPr>
          <w:rFonts w:ascii="PT Astra Serif" w:hAnsi="PT Astra Serif"/>
        </w:rPr>
        <w:t>28 529 (двадцать восемь тысяч пятьсот двадцать девять) голосов</w:t>
      </w:r>
      <w:r w:rsidRPr="007E29F5">
        <w:rPr>
          <w:rFonts w:ascii="PT Astra Serif" w:hAnsi="PT Astra Serif"/>
          <w:snapToGrid w:val="0"/>
        </w:rPr>
        <w:t>, что составляет 100% голосов акционеров, принявших участие в Собрании;</w:t>
      </w:r>
    </w:p>
    <w:p w:rsidR="00EF6D60" w:rsidRPr="007E29F5" w:rsidRDefault="00EF6D60" w:rsidP="00EF6D60">
      <w:pPr>
        <w:widowControl w:val="0"/>
        <w:ind w:firstLine="567"/>
        <w:jc w:val="both"/>
        <w:rPr>
          <w:rFonts w:ascii="PT Astra Serif" w:hAnsi="PT Astra Serif"/>
          <w:snapToGrid w:val="0"/>
        </w:rPr>
      </w:pPr>
      <w:r w:rsidRPr="007E29F5">
        <w:rPr>
          <w:rFonts w:ascii="PT Astra Serif" w:hAnsi="PT Astra Serif"/>
          <w:snapToGrid w:val="0"/>
        </w:rPr>
        <w:t>«ПРОТИВ» – 0 (ноль) голосов;</w:t>
      </w:r>
    </w:p>
    <w:p w:rsidR="003B6010" w:rsidRPr="007E29F5" w:rsidRDefault="00EF6D60" w:rsidP="00EF6D60">
      <w:pPr>
        <w:widowControl w:val="0"/>
        <w:jc w:val="both"/>
        <w:rPr>
          <w:rFonts w:ascii="PT Astra Serif" w:hAnsi="PT Astra Serif"/>
          <w:snapToGrid w:val="0"/>
        </w:rPr>
      </w:pPr>
      <w:r w:rsidRPr="007E29F5">
        <w:rPr>
          <w:rFonts w:ascii="PT Astra Serif" w:hAnsi="PT Astra Serif"/>
          <w:snapToGrid w:val="0"/>
        </w:rPr>
        <w:t>«ВОЗДЕРЖАЛИСЬ» – 0 (ноль) голосов.</w:t>
      </w:r>
    </w:p>
    <w:p w:rsidR="00EF6D60" w:rsidRPr="007E29F5" w:rsidRDefault="00EF6D60" w:rsidP="00EF6D60">
      <w:pPr>
        <w:widowControl w:val="0"/>
        <w:jc w:val="both"/>
        <w:rPr>
          <w:rFonts w:ascii="PT Astra Serif" w:hAnsi="PT Astra Serif"/>
        </w:rPr>
      </w:pPr>
    </w:p>
    <w:p w:rsidR="003B6010" w:rsidRPr="00FB3918" w:rsidRDefault="003B6010" w:rsidP="00EC48A2">
      <w:pPr>
        <w:widowControl w:val="0"/>
        <w:ind w:firstLine="567"/>
        <w:jc w:val="both"/>
        <w:rPr>
          <w:rFonts w:ascii="PT Astra Serif" w:hAnsi="PT Astra Serif"/>
          <w:bCs/>
        </w:rPr>
      </w:pPr>
      <w:r w:rsidRPr="007E29F5">
        <w:rPr>
          <w:rFonts w:ascii="PT Astra Serif" w:hAnsi="PT Astra Serif"/>
        </w:rPr>
        <w:t>Число голосов по данному вопросу повестки дня Собрания, которые не подсчитывались в связи с признанием бюллетеня недействительным – 0 (ноль).</w:t>
      </w:r>
    </w:p>
    <w:p w:rsidR="003B6010" w:rsidRPr="00FB3918" w:rsidRDefault="003B6010" w:rsidP="001855C2">
      <w:pPr>
        <w:widowControl w:val="0"/>
        <w:ind w:firstLine="567"/>
        <w:jc w:val="both"/>
        <w:rPr>
          <w:rFonts w:ascii="PT Astra Serif" w:hAnsi="PT Astra Serif"/>
          <w:snapToGrid w:val="0"/>
        </w:rPr>
      </w:pPr>
    </w:p>
    <w:p w:rsidR="00C64509" w:rsidRPr="00FB3918" w:rsidRDefault="00C64509" w:rsidP="001855C2">
      <w:pPr>
        <w:widowControl w:val="0"/>
        <w:jc w:val="both"/>
        <w:rPr>
          <w:rFonts w:ascii="PT Astra Serif" w:hAnsi="PT Astra Serif"/>
          <w:b/>
        </w:rPr>
      </w:pPr>
      <w:r w:rsidRPr="00FB3918">
        <w:rPr>
          <w:rFonts w:ascii="PT Astra Serif" w:hAnsi="PT Astra Serif"/>
          <w:b/>
          <w:u w:val="single"/>
        </w:rPr>
        <w:t>Принято решение:</w:t>
      </w:r>
      <w:r w:rsidRPr="00FB3918">
        <w:rPr>
          <w:rFonts w:ascii="PT Astra Serif" w:hAnsi="PT Astra Serif"/>
          <w:b/>
        </w:rPr>
        <w:t xml:space="preserve"> </w:t>
      </w:r>
    </w:p>
    <w:p w:rsidR="00DD1CE4" w:rsidRPr="00FB3918" w:rsidRDefault="00FB3918" w:rsidP="00DD1CE4">
      <w:pPr>
        <w:widowControl w:val="0"/>
        <w:jc w:val="both"/>
        <w:rPr>
          <w:rFonts w:ascii="PT Astra Serif" w:hAnsi="PT Astra Serif"/>
          <w:b/>
        </w:rPr>
      </w:pPr>
      <w:r w:rsidRPr="00FB3918">
        <w:rPr>
          <w:rFonts w:ascii="PT Astra Serif" w:hAnsi="PT Astra Serif"/>
          <w:b/>
          <w:bCs/>
          <w:iCs/>
        </w:rPr>
        <w:t>Для проверки финансово – хозяйственной деятельности Общества и выражения мнения о достоверности бухгалтерской (финансовой) отчетности Общества за 2024 год, назначить в качестве аудитора Общества</w:t>
      </w:r>
      <w:r w:rsidRPr="00FB3918">
        <w:rPr>
          <w:rFonts w:ascii="PT Astra Serif" w:hAnsi="PT Astra Serif"/>
          <w:b/>
          <w:iCs/>
        </w:rPr>
        <w:t xml:space="preserve"> - Общество с ограниченной ответственностью Аудиторская фирма «Силаудит»</w:t>
      </w:r>
      <w:r w:rsidR="00DD1CE4" w:rsidRPr="00FB3918">
        <w:rPr>
          <w:rFonts w:ascii="PT Astra Serif" w:hAnsi="PT Astra Serif"/>
          <w:b/>
        </w:rPr>
        <w:t>.</w:t>
      </w:r>
    </w:p>
    <w:p w:rsidR="00C64509" w:rsidRPr="00FB3918" w:rsidRDefault="00C64509" w:rsidP="001855C2">
      <w:pPr>
        <w:widowControl w:val="0"/>
        <w:ind w:right="-70"/>
        <w:jc w:val="both"/>
        <w:rPr>
          <w:rFonts w:ascii="PT Astra Serif" w:hAnsi="PT Astra Serif"/>
        </w:rPr>
      </w:pPr>
    </w:p>
    <w:p w:rsidR="00191BCD" w:rsidRPr="002373B0" w:rsidRDefault="00191BCD" w:rsidP="00191BCD">
      <w:pPr>
        <w:keepNext/>
        <w:tabs>
          <w:tab w:val="left" w:pos="284"/>
        </w:tabs>
        <w:suppressAutoHyphens/>
        <w:ind w:firstLine="426"/>
        <w:jc w:val="both"/>
        <w:rPr>
          <w:color w:val="000000"/>
        </w:rPr>
      </w:pPr>
      <w:r w:rsidRPr="002373B0">
        <w:rPr>
          <w:color w:val="000000"/>
        </w:rPr>
        <w:t xml:space="preserve">Идентификационные признаки ценных бумаг эмитента, по которым возможно осуществление прав владельцев (которые имеют право на участие в </w:t>
      </w:r>
      <w:proofErr w:type="gramStart"/>
      <w:r w:rsidRPr="002373B0">
        <w:rPr>
          <w:color w:val="000000"/>
        </w:rPr>
        <w:t>общем</w:t>
      </w:r>
      <w:proofErr w:type="gramEnd"/>
      <w:r w:rsidRPr="002373B0">
        <w:rPr>
          <w:color w:val="000000"/>
        </w:rPr>
        <w:t xml:space="preserve"> собрании акционеров эмитента).</w:t>
      </w:r>
    </w:p>
    <w:p w:rsidR="00191BCD" w:rsidRPr="002373B0" w:rsidRDefault="00191BCD" w:rsidP="00191BCD">
      <w:pPr>
        <w:keepNext/>
        <w:tabs>
          <w:tab w:val="left" w:pos="284"/>
        </w:tabs>
        <w:suppressAutoHyphens/>
        <w:ind w:firstLine="426"/>
        <w:jc w:val="both"/>
        <w:rPr>
          <w:color w:val="000000"/>
        </w:rPr>
      </w:pPr>
      <w:r w:rsidRPr="002373B0">
        <w:rPr>
          <w:color w:val="000000"/>
        </w:rPr>
        <w:t>Вид категория (тип), серия ценных бумаг: акции обыкновенные именные.</w:t>
      </w:r>
    </w:p>
    <w:p w:rsidR="00191BCD" w:rsidRPr="002373B0" w:rsidRDefault="00191BCD" w:rsidP="00191BCD">
      <w:pPr>
        <w:keepNext/>
        <w:tabs>
          <w:tab w:val="left" w:pos="284"/>
        </w:tabs>
        <w:suppressAutoHyphens/>
        <w:ind w:firstLine="426"/>
        <w:jc w:val="both"/>
        <w:rPr>
          <w:color w:val="000000"/>
        </w:rPr>
      </w:pPr>
      <w:r w:rsidRPr="002373B0">
        <w:rPr>
          <w:color w:val="000000"/>
        </w:rPr>
        <w:t>Государственный регистрационный номер выпуска: 1 01 12455 Е.</w:t>
      </w:r>
    </w:p>
    <w:p w:rsidR="00191BCD" w:rsidRDefault="00191BCD" w:rsidP="00191BCD">
      <w:pPr>
        <w:keepNext/>
        <w:tabs>
          <w:tab w:val="left" w:pos="284"/>
        </w:tabs>
        <w:suppressAutoHyphens/>
        <w:ind w:firstLine="426"/>
        <w:jc w:val="both"/>
        <w:rPr>
          <w:color w:val="000000"/>
        </w:rPr>
      </w:pPr>
      <w:r w:rsidRPr="002373B0">
        <w:rPr>
          <w:color w:val="000000"/>
        </w:rPr>
        <w:t>Дата государственной регистрации выпуска ценных бумаг: 01.09.2006 г.</w:t>
      </w:r>
    </w:p>
    <w:p w:rsidR="00191BCD" w:rsidRPr="002373B0" w:rsidRDefault="00191BCD" w:rsidP="00191BCD">
      <w:pPr>
        <w:keepNext/>
        <w:tabs>
          <w:tab w:val="left" w:pos="284"/>
        </w:tabs>
        <w:suppressAutoHyphens/>
        <w:ind w:firstLine="426"/>
        <w:jc w:val="both"/>
        <w:rPr>
          <w:iCs/>
        </w:rPr>
      </w:pPr>
    </w:p>
    <w:p w:rsidR="00191BCD" w:rsidRPr="002373B0" w:rsidRDefault="00191BCD" w:rsidP="00191BCD">
      <w:pPr>
        <w:tabs>
          <w:tab w:val="left" w:pos="426"/>
        </w:tabs>
        <w:ind w:firstLine="284"/>
        <w:jc w:val="both"/>
        <w:outlineLvl w:val="0"/>
        <w:rPr>
          <w:b/>
          <w:bCs/>
        </w:rPr>
      </w:pPr>
      <w:r>
        <w:rPr>
          <w:b/>
          <w:bCs/>
        </w:rPr>
        <w:t xml:space="preserve">  Протокол ГОСА №25 от 21.06.2024 года</w:t>
      </w:r>
    </w:p>
    <w:p w:rsidR="00F40489" w:rsidRPr="00FB3918" w:rsidRDefault="00F40489" w:rsidP="001855C2">
      <w:pPr>
        <w:pStyle w:val="2"/>
        <w:widowControl w:val="0"/>
        <w:ind w:left="0"/>
        <w:rPr>
          <w:rFonts w:ascii="PT Astra Serif" w:hAnsi="PT Astra Serif"/>
          <w:b/>
        </w:rPr>
      </w:pPr>
    </w:p>
    <w:sectPr w:rsidR="00F40489" w:rsidRPr="00FB3918" w:rsidSect="006D42AD">
      <w:footerReference w:type="even" r:id="rId8"/>
      <w:footerReference w:type="default" r:id="rId9"/>
      <w:pgSz w:w="11906" w:h="16838"/>
      <w:pgMar w:top="567" w:right="1134" w:bottom="1134" w:left="1134" w:header="709" w:footer="403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725A" w:rsidRDefault="0058725A" w:rsidP="00F821FE">
      <w:r>
        <w:separator/>
      </w:r>
    </w:p>
  </w:endnote>
  <w:endnote w:type="continuationSeparator" w:id="0">
    <w:p w:rsidR="0058725A" w:rsidRDefault="0058725A" w:rsidP="00F821F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T Astra Serif">
    <w:altName w:val="Times New Roman"/>
    <w:charset w:val="CC"/>
    <w:family w:val="roman"/>
    <w:pitch w:val="variable"/>
    <w:sig w:usb0="00000001" w:usb1="5000204B" w:usb2="00000020" w:usb3="00000000" w:csb0="00000097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25A" w:rsidRDefault="00866E74" w:rsidP="00EA57FF">
    <w:pPr>
      <w:pStyle w:val="a7"/>
      <w:framePr w:wrap="around" w:vAnchor="text" w:hAnchor="margin" w:xAlign="right" w:y="1"/>
      <w:rPr>
        <w:rStyle w:val="ab"/>
      </w:rPr>
    </w:pPr>
    <w:r>
      <w:rPr>
        <w:rStyle w:val="ab"/>
      </w:rPr>
      <w:fldChar w:fldCharType="begin"/>
    </w:r>
    <w:r w:rsidR="0058725A">
      <w:rPr>
        <w:rStyle w:val="ab"/>
      </w:rPr>
      <w:instrText xml:space="preserve">PAGE  </w:instrText>
    </w:r>
    <w:r>
      <w:rPr>
        <w:rStyle w:val="ab"/>
      </w:rPr>
      <w:fldChar w:fldCharType="end"/>
    </w:r>
  </w:p>
  <w:p w:rsidR="0058725A" w:rsidRDefault="0058725A" w:rsidP="00EA57FF">
    <w:pPr>
      <w:pStyle w:val="a7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25A" w:rsidRPr="009B6027" w:rsidRDefault="00866E74" w:rsidP="00EA57FF">
    <w:pPr>
      <w:pStyle w:val="a7"/>
      <w:framePr w:h="678" w:hRule="exact" w:wrap="around" w:vAnchor="text" w:hAnchor="margin" w:xAlign="right" w:y="856"/>
      <w:rPr>
        <w:rStyle w:val="ab"/>
        <w:sz w:val="20"/>
        <w:szCs w:val="20"/>
      </w:rPr>
    </w:pPr>
    <w:r w:rsidRPr="009B6027">
      <w:rPr>
        <w:rStyle w:val="ab"/>
        <w:sz w:val="20"/>
        <w:szCs w:val="20"/>
      </w:rPr>
      <w:fldChar w:fldCharType="begin"/>
    </w:r>
    <w:r w:rsidR="0058725A" w:rsidRPr="009B6027">
      <w:rPr>
        <w:rStyle w:val="ab"/>
        <w:sz w:val="20"/>
        <w:szCs w:val="20"/>
      </w:rPr>
      <w:instrText xml:space="preserve">PAGE  </w:instrText>
    </w:r>
    <w:r w:rsidRPr="009B6027">
      <w:rPr>
        <w:rStyle w:val="ab"/>
        <w:sz w:val="20"/>
        <w:szCs w:val="20"/>
      </w:rPr>
      <w:fldChar w:fldCharType="separate"/>
    </w:r>
    <w:r w:rsidR="00153E52">
      <w:rPr>
        <w:rStyle w:val="ab"/>
        <w:noProof/>
        <w:sz w:val="20"/>
        <w:szCs w:val="20"/>
      </w:rPr>
      <w:t>3</w:t>
    </w:r>
    <w:r w:rsidRPr="009B6027">
      <w:rPr>
        <w:rStyle w:val="ab"/>
        <w:sz w:val="20"/>
        <w:szCs w:val="20"/>
      </w:rPr>
      <w:fldChar w:fldCharType="end"/>
    </w:r>
  </w:p>
  <w:p w:rsidR="0058725A" w:rsidRDefault="0058725A" w:rsidP="00EA57FF">
    <w:pPr>
      <w:pStyle w:val="a7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725A" w:rsidRDefault="0058725A" w:rsidP="00F821FE">
      <w:r>
        <w:separator/>
      </w:r>
    </w:p>
  </w:footnote>
  <w:footnote w:type="continuationSeparator" w:id="0">
    <w:p w:rsidR="0058725A" w:rsidRDefault="0058725A" w:rsidP="00F821F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D279D4"/>
    <w:multiLevelType w:val="hybridMultilevel"/>
    <w:tmpl w:val="1FC413A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365020"/>
    <w:multiLevelType w:val="hybridMultilevel"/>
    <w:tmpl w:val="7D8E5894"/>
    <w:lvl w:ilvl="0" w:tplc="4178F22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11171BD"/>
    <w:multiLevelType w:val="hybridMultilevel"/>
    <w:tmpl w:val="64F69DDC"/>
    <w:lvl w:ilvl="0" w:tplc="0419000F">
      <w:start w:val="1"/>
      <w:numFmt w:val="decimal"/>
      <w:lvlText w:val="%1."/>
      <w:lvlJc w:val="left"/>
      <w:pPr>
        <w:ind w:left="1713" w:hanging="360"/>
      </w:pPr>
    </w:lvl>
    <w:lvl w:ilvl="1" w:tplc="04190019" w:tentative="1">
      <w:start w:val="1"/>
      <w:numFmt w:val="lowerLetter"/>
      <w:lvlText w:val="%2."/>
      <w:lvlJc w:val="left"/>
      <w:pPr>
        <w:ind w:left="2433" w:hanging="360"/>
      </w:pPr>
    </w:lvl>
    <w:lvl w:ilvl="2" w:tplc="0419001B" w:tentative="1">
      <w:start w:val="1"/>
      <w:numFmt w:val="lowerRoman"/>
      <w:lvlText w:val="%3."/>
      <w:lvlJc w:val="right"/>
      <w:pPr>
        <w:ind w:left="3153" w:hanging="180"/>
      </w:pPr>
    </w:lvl>
    <w:lvl w:ilvl="3" w:tplc="0419000F" w:tentative="1">
      <w:start w:val="1"/>
      <w:numFmt w:val="decimal"/>
      <w:lvlText w:val="%4."/>
      <w:lvlJc w:val="left"/>
      <w:pPr>
        <w:ind w:left="3873" w:hanging="360"/>
      </w:pPr>
    </w:lvl>
    <w:lvl w:ilvl="4" w:tplc="04190019" w:tentative="1">
      <w:start w:val="1"/>
      <w:numFmt w:val="lowerLetter"/>
      <w:lvlText w:val="%5."/>
      <w:lvlJc w:val="left"/>
      <w:pPr>
        <w:ind w:left="4593" w:hanging="360"/>
      </w:pPr>
    </w:lvl>
    <w:lvl w:ilvl="5" w:tplc="0419001B" w:tentative="1">
      <w:start w:val="1"/>
      <w:numFmt w:val="lowerRoman"/>
      <w:lvlText w:val="%6."/>
      <w:lvlJc w:val="right"/>
      <w:pPr>
        <w:ind w:left="5313" w:hanging="180"/>
      </w:pPr>
    </w:lvl>
    <w:lvl w:ilvl="6" w:tplc="0419000F" w:tentative="1">
      <w:start w:val="1"/>
      <w:numFmt w:val="decimal"/>
      <w:lvlText w:val="%7."/>
      <w:lvlJc w:val="left"/>
      <w:pPr>
        <w:ind w:left="6033" w:hanging="360"/>
      </w:pPr>
    </w:lvl>
    <w:lvl w:ilvl="7" w:tplc="04190019" w:tentative="1">
      <w:start w:val="1"/>
      <w:numFmt w:val="lowerLetter"/>
      <w:lvlText w:val="%8."/>
      <w:lvlJc w:val="left"/>
      <w:pPr>
        <w:ind w:left="6753" w:hanging="360"/>
      </w:pPr>
    </w:lvl>
    <w:lvl w:ilvl="8" w:tplc="0419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3">
    <w:nsid w:val="154B0267"/>
    <w:multiLevelType w:val="hybridMultilevel"/>
    <w:tmpl w:val="9E50F620"/>
    <w:lvl w:ilvl="0" w:tplc="5FB8B3E6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9A0539E"/>
    <w:multiLevelType w:val="hybridMultilevel"/>
    <w:tmpl w:val="B2A62BEC"/>
    <w:lvl w:ilvl="0" w:tplc="D9FA0CB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1D143ED2"/>
    <w:multiLevelType w:val="hybridMultilevel"/>
    <w:tmpl w:val="8564F7F8"/>
    <w:lvl w:ilvl="0" w:tplc="0419000F">
      <w:start w:val="1"/>
      <w:numFmt w:val="decimal"/>
      <w:lvlText w:val="%1."/>
      <w:lvlJc w:val="left"/>
      <w:pPr>
        <w:ind w:left="1146" w:hanging="360"/>
      </w:pPr>
    </w:lvl>
    <w:lvl w:ilvl="1" w:tplc="04190019" w:tentative="1">
      <w:start w:val="1"/>
      <w:numFmt w:val="lowerLetter"/>
      <w:lvlText w:val="%2."/>
      <w:lvlJc w:val="left"/>
      <w:pPr>
        <w:ind w:left="1866" w:hanging="360"/>
      </w:pPr>
    </w:lvl>
    <w:lvl w:ilvl="2" w:tplc="0419001B" w:tentative="1">
      <w:start w:val="1"/>
      <w:numFmt w:val="lowerRoman"/>
      <w:lvlText w:val="%3."/>
      <w:lvlJc w:val="right"/>
      <w:pPr>
        <w:ind w:left="2586" w:hanging="180"/>
      </w:pPr>
    </w:lvl>
    <w:lvl w:ilvl="3" w:tplc="0419000F" w:tentative="1">
      <w:start w:val="1"/>
      <w:numFmt w:val="decimal"/>
      <w:lvlText w:val="%4."/>
      <w:lvlJc w:val="left"/>
      <w:pPr>
        <w:ind w:left="3306" w:hanging="360"/>
      </w:pPr>
    </w:lvl>
    <w:lvl w:ilvl="4" w:tplc="04190019" w:tentative="1">
      <w:start w:val="1"/>
      <w:numFmt w:val="lowerLetter"/>
      <w:lvlText w:val="%5."/>
      <w:lvlJc w:val="left"/>
      <w:pPr>
        <w:ind w:left="4026" w:hanging="360"/>
      </w:pPr>
    </w:lvl>
    <w:lvl w:ilvl="5" w:tplc="0419001B" w:tentative="1">
      <w:start w:val="1"/>
      <w:numFmt w:val="lowerRoman"/>
      <w:lvlText w:val="%6."/>
      <w:lvlJc w:val="right"/>
      <w:pPr>
        <w:ind w:left="4746" w:hanging="180"/>
      </w:pPr>
    </w:lvl>
    <w:lvl w:ilvl="6" w:tplc="0419000F" w:tentative="1">
      <w:start w:val="1"/>
      <w:numFmt w:val="decimal"/>
      <w:lvlText w:val="%7."/>
      <w:lvlJc w:val="left"/>
      <w:pPr>
        <w:ind w:left="5466" w:hanging="360"/>
      </w:pPr>
    </w:lvl>
    <w:lvl w:ilvl="7" w:tplc="04190019" w:tentative="1">
      <w:start w:val="1"/>
      <w:numFmt w:val="lowerLetter"/>
      <w:lvlText w:val="%8."/>
      <w:lvlJc w:val="left"/>
      <w:pPr>
        <w:ind w:left="6186" w:hanging="360"/>
      </w:pPr>
    </w:lvl>
    <w:lvl w:ilvl="8" w:tplc="041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1D904226"/>
    <w:multiLevelType w:val="hybridMultilevel"/>
    <w:tmpl w:val="EA10F77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ED421A"/>
    <w:multiLevelType w:val="hybridMultilevel"/>
    <w:tmpl w:val="5E54476A"/>
    <w:lvl w:ilvl="0" w:tplc="3A1490F6">
      <w:start w:val="1"/>
      <w:numFmt w:val="bullet"/>
      <w:lvlText w:val=""/>
      <w:lvlJc w:val="left"/>
      <w:pPr>
        <w:ind w:left="103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90" w:hanging="360"/>
      </w:pPr>
      <w:rPr>
        <w:rFonts w:ascii="Wingdings" w:hAnsi="Wingdings" w:hint="default"/>
      </w:rPr>
    </w:lvl>
  </w:abstractNum>
  <w:abstractNum w:abstractNumId="8">
    <w:nsid w:val="21516922"/>
    <w:multiLevelType w:val="hybridMultilevel"/>
    <w:tmpl w:val="7D8E5894"/>
    <w:lvl w:ilvl="0" w:tplc="4178F22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95A7B"/>
    <w:multiLevelType w:val="hybridMultilevel"/>
    <w:tmpl w:val="C7F8E810"/>
    <w:lvl w:ilvl="0" w:tplc="C2AA8A3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>
    <w:nsid w:val="2B3264E0"/>
    <w:multiLevelType w:val="hybridMultilevel"/>
    <w:tmpl w:val="7D8E5894"/>
    <w:lvl w:ilvl="0" w:tplc="4178F22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1A7613"/>
    <w:multiLevelType w:val="hybridMultilevel"/>
    <w:tmpl w:val="98569130"/>
    <w:lvl w:ilvl="0" w:tplc="4178F22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>
    <w:nsid w:val="36F62AFD"/>
    <w:multiLevelType w:val="hybridMultilevel"/>
    <w:tmpl w:val="7D8E5894"/>
    <w:lvl w:ilvl="0" w:tplc="4178F22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9552B70"/>
    <w:multiLevelType w:val="hybridMultilevel"/>
    <w:tmpl w:val="C7F8E810"/>
    <w:lvl w:ilvl="0" w:tplc="C2AA8A3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>
    <w:nsid w:val="3FA56E22"/>
    <w:multiLevelType w:val="hybridMultilevel"/>
    <w:tmpl w:val="C06A1B2A"/>
    <w:lvl w:ilvl="0" w:tplc="4178F22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753417"/>
    <w:multiLevelType w:val="hybridMultilevel"/>
    <w:tmpl w:val="7D8E5894"/>
    <w:lvl w:ilvl="0" w:tplc="4178F22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3AC666D"/>
    <w:multiLevelType w:val="hybridMultilevel"/>
    <w:tmpl w:val="7D8E5894"/>
    <w:lvl w:ilvl="0" w:tplc="4178F22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4D67BF1"/>
    <w:multiLevelType w:val="hybridMultilevel"/>
    <w:tmpl w:val="EA10F77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6A607CE"/>
    <w:multiLevelType w:val="hybridMultilevel"/>
    <w:tmpl w:val="CC021746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9">
    <w:nsid w:val="47E84FF0"/>
    <w:multiLevelType w:val="hybridMultilevel"/>
    <w:tmpl w:val="C06A1B2A"/>
    <w:lvl w:ilvl="0" w:tplc="4178F22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A270EA4"/>
    <w:multiLevelType w:val="hybridMultilevel"/>
    <w:tmpl w:val="EA10F77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B2F1DBD"/>
    <w:multiLevelType w:val="hybridMultilevel"/>
    <w:tmpl w:val="C7F8E810"/>
    <w:lvl w:ilvl="0" w:tplc="C2AA8A3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>
    <w:nsid w:val="51ED4150"/>
    <w:multiLevelType w:val="hybridMultilevel"/>
    <w:tmpl w:val="7D8E5894"/>
    <w:lvl w:ilvl="0" w:tplc="4178F22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2A36C9B"/>
    <w:multiLevelType w:val="hybridMultilevel"/>
    <w:tmpl w:val="7F067124"/>
    <w:lvl w:ilvl="0" w:tplc="0419000F">
      <w:start w:val="1"/>
      <w:numFmt w:val="decimal"/>
      <w:lvlText w:val="%1."/>
      <w:lvlJc w:val="left"/>
      <w:pPr>
        <w:ind w:left="1146" w:hanging="360"/>
      </w:pPr>
    </w:lvl>
    <w:lvl w:ilvl="1" w:tplc="04190019" w:tentative="1">
      <w:start w:val="1"/>
      <w:numFmt w:val="lowerLetter"/>
      <w:lvlText w:val="%2."/>
      <w:lvlJc w:val="left"/>
      <w:pPr>
        <w:ind w:left="1866" w:hanging="360"/>
      </w:pPr>
    </w:lvl>
    <w:lvl w:ilvl="2" w:tplc="0419001B" w:tentative="1">
      <w:start w:val="1"/>
      <w:numFmt w:val="lowerRoman"/>
      <w:lvlText w:val="%3."/>
      <w:lvlJc w:val="right"/>
      <w:pPr>
        <w:ind w:left="2586" w:hanging="180"/>
      </w:pPr>
    </w:lvl>
    <w:lvl w:ilvl="3" w:tplc="0419000F" w:tentative="1">
      <w:start w:val="1"/>
      <w:numFmt w:val="decimal"/>
      <w:lvlText w:val="%4."/>
      <w:lvlJc w:val="left"/>
      <w:pPr>
        <w:ind w:left="3306" w:hanging="360"/>
      </w:pPr>
    </w:lvl>
    <w:lvl w:ilvl="4" w:tplc="04190019" w:tentative="1">
      <w:start w:val="1"/>
      <w:numFmt w:val="lowerLetter"/>
      <w:lvlText w:val="%5."/>
      <w:lvlJc w:val="left"/>
      <w:pPr>
        <w:ind w:left="4026" w:hanging="360"/>
      </w:pPr>
    </w:lvl>
    <w:lvl w:ilvl="5" w:tplc="0419001B" w:tentative="1">
      <w:start w:val="1"/>
      <w:numFmt w:val="lowerRoman"/>
      <w:lvlText w:val="%6."/>
      <w:lvlJc w:val="right"/>
      <w:pPr>
        <w:ind w:left="4746" w:hanging="180"/>
      </w:pPr>
    </w:lvl>
    <w:lvl w:ilvl="6" w:tplc="0419000F" w:tentative="1">
      <w:start w:val="1"/>
      <w:numFmt w:val="decimal"/>
      <w:lvlText w:val="%7."/>
      <w:lvlJc w:val="left"/>
      <w:pPr>
        <w:ind w:left="5466" w:hanging="360"/>
      </w:pPr>
    </w:lvl>
    <w:lvl w:ilvl="7" w:tplc="04190019" w:tentative="1">
      <w:start w:val="1"/>
      <w:numFmt w:val="lowerLetter"/>
      <w:lvlText w:val="%8."/>
      <w:lvlJc w:val="left"/>
      <w:pPr>
        <w:ind w:left="6186" w:hanging="360"/>
      </w:pPr>
    </w:lvl>
    <w:lvl w:ilvl="8" w:tplc="041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>
    <w:nsid w:val="592F2FF9"/>
    <w:multiLevelType w:val="hybridMultilevel"/>
    <w:tmpl w:val="3ADED7FC"/>
    <w:lvl w:ilvl="0" w:tplc="5FB8B3E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9667A2F"/>
    <w:multiLevelType w:val="hybridMultilevel"/>
    <w:tmpl w:val="C7F8E810"/>
    <w:lvl w:ilvl="0" w:tplc="C2AA8A3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>
    <w:nsid w:val="5ABE701D"/>
    <w:multiLevelType w:val="hybridMultilevel"/>
    <w:tmpl w:val="7D8E5894"/>
    <w:lvl w:ilvl="0" w:tplc="4178F22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1FE0E30"/>
    <w:multiLevelType w:val="hybridMultilevel"/>
    <w:tmpl w:val="CC021746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8">
    <w:nsid w:val="64224BA8"/>
    <w:multiLevelType w:val="hybridMultilevel"/>
    <w:tmpl w:val="C7F8E810"/>
    <w:lvl w:ilvl="0" w:tplc="C2AA8A3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9">
    <w:nsid w:val="68457895"/>
    <w:multiLevelType w:val="hybridMultilevel"/>
    <w:tmpl w:val="92EE2098"/>
    <w:lvl w:ilvl="0" w:tplc="0419000F">
      <w:start w:val="1"/>
      <w:numFmt w:val="decimal"/>
      <w:lvlText w:val="%1."/>
      <w:lvlJc w:val="left"/>
      <w:pPr>
        <w:ind w:left="2154" w:hanging="360"/>
      </w:pPr>
    </w:lvl>
    <w:lvl w:ilvl="1" w:tplc="04190019" w:tentative="1">
      <w:start w:val="1"/>
      <w:numFmt w:val="lowerLetter"/>
      <w:lvlText w:val="%2."/>
      <w:lvlJc w:val="left"/>
      <w:pPr>
        <w:ind w:left="2874" w:hanging="360"/>
      </w:pPr>
    </w:lvl>
    <w:lvl w:ilvl="2" w:tplc="0419001B" w:tentative="1">
      <w:start w:val="1"/>
      <w:numFmt w:val="lowerRoman"/>
      <w:lvlText w:val="%3."/>
      <w:lvlJc w:val="right"/>
      <w:pPr>
        <w:ind w:left="3594" w:hanging="180"/>
      </w:pPr>
    </w:lvl>
    <w:lvl w:ilvl="3" w:tplc="0419000F" w:tentative="1">
      <w:start w:val="1"/>
      <w:numFmt w:val="decimal"/>
      <w:lvlText w:val="%4."/>
      <w:lvlJc w:val="left"/>
      <w:pPr>
        <w:ind w:left="4314" w:hanging="360"/>
      </w:pPr>
    </w:lvl>
    <w:lvl w:ilvl="4" w:tplc="04190019" w:tentative="1">
      <w:start w:val="1"/>
      <w:numFmt w:val="lowerLetter"/>
      <w:lvlText w:val="%5."/>
      <w:lvlJc w:val="left"/>
      <w:pPr>
        <w:ind w:left="5034" w:hanging="360"/>
      </w:pPr>
    </w:lvl>
    <w:lvl w:ilvl="5" w:tplc="0419001B" w:tentative="1">
      <w:start w:val="1"/>
      <w:numFmt w:val="lowerRoman"/>
      <w:lvlText w:val="%6."/>
      <w:lvlJc w:val="right"/>
      <w:pPr>
        <w:ind w:left="5754" w:hanging="180"/>
      </w:pPr>
    </w:lvl>
    <w:lvl w:ilvl="6" w:tplc="0419000F" w:tentative="1">
      <w:start w:val="1"/>
      <w:numFmt w:val="decimal"/>
      <w:lvlText w:val="%7."/>
      <w:lvlJc w:val="left"/>
      <w:pPr>
        <w:ind w:left="6474" w:hanging="360"/>
      </w:pPr>
    </w:lvl>
    <w:lvl w:ilvl="7" w:tplc="04190019" w:tentative="1">
      <w:start w:val="1"/>
      <w:numFmt w:val="lowerLetter"/>
      <w:lvlText w:val="%8."/>
      <w:lvlJc w:val="left"/>
      <w:pPr>
        <w:ind w:left="7194" w:hanging="360"/>
      </w:pPr>
    </w:lvl>
    <w:lvl w:ilvl="8" w:tplc="0419001B" w:tentative="1">
      <w:start w:val="1"/>
      <w:numFmt w:val="lowerRoman"/>
      <w:lvlText w:val="%9."/>
      <w:lvlJc w:val="right"/>
      <w:pPr>
        <w:ind w:left="7914" w:hanging="180"/>
      </w:pPr>
    </w:lvl>
  </w:abstractNum>
  <w:abstractNum w:abstractNumId="30">
    <w:nsid w:val="69C445A8"/>
    <w:multiLevelType w:val="hybridMultilevel"/>
    <w:tmpl w:val="C7F8E810"/>
    <w:lvl w:ilvl="0" w:tplc="C2AA8A3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1">
    <w:nsid w:val="6F3D3AEA"/>
    <w:multiLevelType w:val="hybridMultilevel"/>
    <w:tmpl w:val="CC021746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2">
    <w:nsid w:val="71506321"/>
    <w:multiLevelType w:val="hybridMultilevel"/>
    <w:tmpl w:val="7D8E5894"/>
    <w:lvl w:ilvl="0" w:tplc="4178F22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16465BF"/>
    <w:multiLevelType w:val="hybridMultilevel"/>
    <w:tmpl w:val="52E2FBFE"/>
    <w:lvl w:ilvl="0" w:tplc="0419000F">
      <w:start w:val="1"/>
      <w:numFmt w:val="decimal"/>
      <w:lvlText w:val="%1."/>
      <w:lvlJc w:val="left"/>
      <w:pPr>
        <w:ind w:left="2154" w:hanging="360"/>
      </w:pPr>
    </w:lvl>
    <w:lvl w:ilvl="1" w:tplc="04190019" w:tentative="1">
      <w:start w:val="1"/>
      <w:numFmt w:val="lowerLetter"/>
      <w:lvlText w:val="%2."/>
      <w:lvlJc w:val="left"/>
      <w:pPr>
        <w:ind w:left="2874" w:hanging="360"/>
      </w:pPr>
    </w:lvl>
    <w:lvl w:ilvl="2" w:tplc="0419001B" w:tentative="1">
      <w:start w:val="1"/>
      <w:numFmt w:val="lowerRoman"/>
      <w:lvlText w:val="%3."/>
      <w:lvlJc w:val="right"/>
      <w:pPr>
        <w:ind w:left="3594" w:hanging="180"/>
      </w:pPr>
    </w:lvl>
    <w:lvl w:ilvl="3" w:tplc="0419000F" w:tentative="1">
      <w:start w:val="1"/>
      <w:numFmt w:val="decimal"/>
      <w:lvlText w:val="%4."/>
      <w:lvlJc w:val="left"/>
      <w:pPr>
        <w:ind w:left="4314" w:hanging="360"/>
      </w:pPr>
    </w:lvl>
    <w:lvl w:ilvl="4" w:tplc="04190019" w:tentative="1">
      <w:start w:val="1"/>
      <w:numFmt w:val="lowerLetter"/>
      <w:lvlText w:val="%5."/>
      <w:lvlJc w:val="left"/>
      <w:pPr>
        <w:ind w:left="5034" w:hanging="360"/>
      </w:pPr>
    </w:lvl>
    <w:lvl w:ilvl="5" w:tplc="0419001B" w:tentative="1">
      <w:start w:val="1"/>
      <w:numFmt w:val="lowerRoman"/>
      <w:lvlText w:val="%6."/>
      <w:lvlJc w:val="right"/>
      <w:pPr>
        <w:ind w:left="5754" w:hanging="180"/>
      </w:pPr>
    </w:lvl>
    <w:lvl w:ilvl="6" w:tplc="0419000F" w:tentative="1">
      <w:start w:val="1"/>
      <w:numFmt w:val="decimal"/>
      <w:lvlText w:val="%7."/>
      <w:lvlJc w:val="left"/>
      <w:pPr>
        <w:ind w:left="6474" w:hanging="360"/>
      </w:pPr>
    </w:lvl>
    <w:lvl w:ilvl="7" w:tplc="04190019" w:tentative="1">
      <w:start w:val="1"/>
      <w:numFmt w:val="lowerLetter"/>
      <w:lvlText w:val="%8."/>
      <w:lvlJc w:val="left"/>
      <w:pPr>
        <w:ind w:left="7194" w:hanging="360"/>
      </w:pPr>
    </w:lvl>
    <w:lvl w:ilvl="8" w:tplc="0419001B" w:tentative="1">
      <w:start w:val="1"/>
      <w:numFmt w:val="lowerRoman"/>
      <w:lvlText w:val="%9."/>
      <w:lvlJc w:val="right"/>
      <w:pPr>
        <w:ind w:left="7914" w:hanging="180"/>
      </w:pPr>
    </w:lvl>
  </w:abstractNum>
  <w:abstractNum w:abstractNumId="34">
    <w:nsid w:val="745C5129"/>
    <w:multiLevelType w:val="hybridMultilevel"/>
    <w:tmpl w:val="C7F8E810"/>
    <w:lvl w:ilvl="0" w:tplc="C2AA8A3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5">
    <w:nsid w:val="74C74DC6"/>
    <w:multiLevelType w:val="hybridMultilevel"/>
    <w:tmpl w:val="C7F8E810"/>
    <w:lvl w:ilvl="0" w:tplc="C2AA8A3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6">
    <w:nsid w:val="79C26082"/>
    <w:multiLevelType w:val="hybridMultilevel"/>
    <w:tmpl w:val="C7F8E810"/>
    <w:lvl w:ilvl="0" w:tplc="C2AA8A3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7B442D29"/>
    <w:multiLevelType w:val="hybridMultilevel"/>
    <w:tmpl w:val="EA10F77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BF7739C"/>
    <w:multiLevelType w:val="hybridMultilevel"/>
    <w:tmpl w:val="7D8E5894"/>
    <w:lvl w:ilvl="0" w:tplc="4178F22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3"/>
  </w:num>
  <w:num w:numId="3">
    <w:abstractNumId w:val="4"/>
  </w:num>
  <w:num w:numId="4">
    <w:abstractNumId w:val="20"/>
  </w:num>
  <w:num w:numId="5">
    <w:abstractNumId w:val="17"/>
  </w:num>
  <w:num w:numId="6">
    <w:abstractNumId w:val="37"/>
  </w:num>
  <w:num w:numId="7">
    <w:abstractNumId w:val="29"/>
  </w:num>
  <w:num w:numId="8">
    <w:abstractNumId w:val="31"/>
  </w:num>
  <w:num w:numId="9">
    <w:abstractNumId w:val="27"/>
  </w:num>
  <w:num w:numId="10">
    <w:abstractNumId w:val="18"/>
  </w:num>
  <w:num w:numId="11">
    <w:abstractNumId w:val="2"/>
  </w:num>
  <w:num w:numId="12">
    <w:abstractNumId w:val="23"/>
  </w:num>
  <w:num w:numId="13">
    <w:abstractNumId w:val="36"/>
  </w:num>
  <w:num w:numId="14">
    <w:abstractNumId w:val="0"/>
  </w:num>
  <w:num w:numId="15">
    <w:abstractNumId w:val="5"/>
  </w:num>
  <w:num w:numId="16">
    <w:abstractNumId w:val="11"/>
  </w:num>
  <w:num w:numId="17">
    <w:abstractNumId w:val="16"/>
  </w:num>
  <w:num w:numId="18">
    <w:abstractNumId w:val="1"/>
  </w:num>
  <w:num w:numId="19">
    <w:abstractNumId w:val="10"/>
  </w:num>
  <w:num w:numId="20">
    <w:abstractNumId w:val="15"/>
  </w:num>
  <w:num w:numId="21">
    <w:abstractNumId w:val="8"/>
  </w:num>
  <w:num w:numId="22">
    <w:abstractNumId w:val="35"/>
  </w:num>
  <w:num w:numId="23">
    <w:abstractNumId w:val="25"/>
  </w:num>
  <w:num w:numId="24">
    <w:abstractNumId w:val="9"/>
  </w:num>
  <w:num w:numId="25">
    <w:abstractNumId w:val="28"/>
  </w:num>
  <w:num w:numId="26">
    <w:abstractNumId w:val="30"/>
  </w:num>
  <w:num w:numId="27">
    <w:abstractNumId w:val="13"/>
  </w:num>
  <w:num w:numId="28">
    <w:abstractNumId w:val="34"/>
  </w:num>
  <w:num w:numId="29">
    <w:abstractNumId w:val="7"/>
  </w:num>
  <w:num w:numId="30">
    <w:abstractNumId w:val="32"/>
  </w:num>
  <w:num w:numId="31">
    <w:abstractNumId w:val="21"/>
  </w:num>
  <w:num w:numId="32">
    <w:abstractNumId w:val="24"/>
  </w:num>
  <w:num w:numId="33">
    <w:abstractNumId w:val="3"/>
  </w:num>
  <w:num w:numId="34">
    <w:abstractNumId w:val="38"/>
  </w:num>
  <w:num w:numId="35">
    <w:abstractNumId w:val="22"/>
  </w:num>
  <w:num w:numId="36">
    <w:abstractNumId w:val="19"/>
  </w:num>
  <w:num w:numId="37">
    <w:abstractNumId w:val="14"/>
  </w:num>
  <w:num w:numId="38">
    <w:abstractNumId w:val="12"/>
  </w:num>
  <w:num w:numId="39">
    <w:abstractNumId w:val="26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stylePaneFormatFilter w:val="3F01"/>
  <w:trackRevisions/>
  <w:defaultTabStop w:val="709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C30FC"/>
    <w:rsid w:val="0000574E"/>
    <w:rsid w:val="00006295"/>
    <w:rsid w:val="00007327"/>
    <w:rsid w:val="00010992"/>
    <w:rsid w:val="00012010"/>
    <w:rsid w:val="00013F6E"/>
    <w:rsid w:val="00022804"/>
    <w:rsid w:val="000233A4"/>
    <w:rsid w:val="000247F8"/>
    <w:rsid w:val="00026C17"/>
    <w:rsid w:val="00027BA7"/>
    <w:rsid w:val="0004057B"/>
    <w:rsid w:val="000457D7"/>
    <w:rsid w:val="000472E9"/>
    <w:rsid w:val="00066840"/>
    <w:rsid w:val="00067A9B"/>
    <w:rsid w:val="00067C59"/>
    <w:rsid w:val="000711AD"/>
    <w:rsid w:val="00071C9E"/>
    <w:rsid w:val="00077158"/>
    <w:rsid w:val="000804B4"/>
    <w:rsid w:val="00085E51"/>
    <w:rsid w:val="000934F2"/>
    <w:rsid w:val="00094FEF"/>
    <w:rsid w:val="000A0DDE"/>
    <w:rsid w:val="000B312F"/>
    <w:rsid w:val="000C6219"/>
    <w:rsid w:val="000D0555"/>
    <w:rsid w:val="000D2002"/>
    <w:rsid w:val="000D3D2F"/>
    <w:rsid w:val="000D5697"/>
    <w:rsid w:val="000D66CE"/>
    <w:rsid w:val="000E20E3"/>
    <w:rsid w:val="000E6F8C"/>
    <w:rsid w:val="000F6E50"/>
    <w:rsid w:val="000F7D00"/>
    <w:rsid w:val="00106928"/>
    <w:rsid w:val="00111615"/>
    <w:rsid w:val="00114158"/>
    <w:rsid w:val="0013425A"/>
    <w:rsid w:val="001347F3"/>
    <w:rsid w:val="00135D3F"/>
    <w:rsid w:val="0013613E"/>
    <w:rsid w:val="0014343E"/>
    <w:rsid w:val="00145073"/>
    <w:rsid w:val="00153E52"/>
    <w:rsid w:val="00154244"/>
    <w:rsid w:val="00154950"/>
    <w:rsid w:val="00156A6D"/>
    <w:rsid w:val="001579D6"/>
    <w:rsid w:val="00163244"/>
    <w:rsid w:val="0016769D"/>
    <w:rsid w:val="00177B33"/>
    <w:rsid w:val="001829B5"/>
    <w:rsid w:val="001855C2"/>
    <w:rsid w:val="00190D91"/>
    <w:rsid w:val="0019103F"/>
    <w:rsid w:val="00191423"/>
    <w:rsid w:val="00191BCD"/>
    <w:rsid w:val="0019226C"/>
    <w:rsid w:val="0019389D"/>
    <w:rsid w:val="0019532C"/>
    <w:rsid w:val="001966D6"/>
    <w:rsid w:val="001A2104"/>
    <w:rsid w:val="001A361F"/>
    <w:rsid w:val="001A4266"/>
    <w:rsid w:val="001A7A1A"/>
    <w:rsid w:val="001B0AEB"/>
    <w:rsid w:val="001D2585"/>
    <w:rsid w:val="001D500D"/>
    <w:rsid w:val="001D50A0"/>
    <w:rsid w:val="001D7AD7"/>
    <w:rsid w:val="001E171C"/>
    <w:rsid w:val="001F0CD6"/>
    <w:rsid w:val="001F6D88"/>
    <w:rsid w:val="002006A7"/>
    <w:rsid w:val="002074A1"/>
    <w:rsid w:val="00217500"/>
    <w:rsid w:val="002214A6"/>
    <w:rsid w:val="002216F7"/>
    <w:rsid w:val="0022177A"/>
    <w:rsid w:val="00222CCB"/>
    <w:rsid w:val="00224984"/>
    <w:rsid w:val="00232ADC"/>
    <w:rsid w:val="0023354F"/>
    <w:rsid w:val="00234933"/>
    <w:rsid w:val="00240C42"/>
    <w:rsid w:val="00244B9D"/>
    <w:rsid w:val="0024680B"/>
    <w:rsid w:val="00247686"/>
    <w:rsid w:val="002552EF"/>
    <w:rsid w:val="0025601F"/>
    <w:rsid w:val="00266AF1"/>
    <w:rsid w:val="00270CAF"/>
    <w:rsid w:val="002728BC"/>
    <w:rsid w:val="00285B2E"/>
    <w:rsid w:val="0029053A"/>
    <w:rsid w:val="0029283A"/>
    <w:rsid w:val="00292E1A"/>
    <w:rsid w:val="0029400E"/>
    <w:rsid w:val="002945B9"/>
    <w:rsid w:val="00294E8D"/>
    <w:rsid w:val="002964D8"/>
    <w:rsid w:val="002A4B18"/>
    <w:rsid w:val="002A5007"/>
    <w:rsid w:val="002B09E4"/>
    <w:rsid w:val="002B4530"/>
    <w:rsid w:val="002C311A"/>
    <w:rsid w:val="002C46C4"/>
    <w:rsid w:val="002C7031"/>
    <w:rsid w:val="002C78CA"/>
    <w:rsid w:val="002D31B2"/>
    <w:rsid w:val="002E1926"/>
    <w:rsid w:val="002E6F33"/>
    <w:rsid w:val="002E731B"/>
    <w:rsid w:val="002E77EC"/>
    <w:rsid w:val="002F069E"/>
    <w:rsid w:val="002F6053"/>
    <w:rsid w:val="002F6A9B"/>
    <w:rsid w:val="002F72AB"/>
    <w:rsid w:val="00300B17"/>
    <w:rsid w:val="0030200E"/>
    <w:rsid w:val="00304A22"/>
    <w:rsid w:val="00307A9C"/>
    <w:rsid w:val="0031273D"/>
    <w:rsid w:val="00315126"/>
    <w:rsid w:val="00316129"/>
    <w:rsid w:val="0032103B"/>
    <w:rsid w:val="003302AD"/>
    <w:rsid w:val="00331C0A"/>
    <w:rsid w:val="003333DF"/>
    <w:rsid w:val="003339AD"/>
    <w:rsid w:val="003401E5"/>
    <w:rsid w:val="00342A28"/>
    <w:rsid w:val="003462ED"/>
    <w:rsid w:val="003470E5"/>
    <w:rsid w:val="00351BE3"/>
    <w:rsid w:val="00352F73"/>
    <w:rsid w:val="00365599"/>
    <w:rsid w:val="00367F91"/>
    <w:rsid w:val="00371567"/>
    <w:rsid w:val="0037243F"/>
    <w:rsid w:val="003732F4"/>
    <w:rsid w:val="00374024"/>
    <w:rsid w:val="00374450"/>
    <w:rsid w:val="003A2517"/>
    <w:rsid w:val="003A55A9"/>
    <w:rsid w:val="003B29DF"/>
    <w:rsid w:val="003B38DF"/>
    <w:rsid w:val="003B46A1"/>
    <w:rsid w:val="003B4AA9"/>
    <w:rsid w:val="003B6010"/>
    <w:rsid w:val="003B664A"/>
    <w:rsid w:val="003C1BE0"/>
    <w:rsid w:val="003D31CC"/>
    <w:rsid w:val="003D5715"/>
    <w:rsid w:val="003E6B2C"/>
    <w:rsid w:val="003F0263"/>
    <w:rsid w:val="003F1E2E"/>
    <w:rsid w:val="003F442D"/>
    <w:rsid w:val="00404BD1"/>
    <w:rsid w:val="00405089"/>
    <w:rsid w:val="00407109"/>
    <w:rsid w:val="004212EF"/>
    <w:rsid w:val="00421A2C"/>
    <w:rsid w:val="00422AFA"/>
    <w:rsid w:val="00425855"/>
    <w:rsid w:val="00426477"/>
    <w:rsid w:val="0042796D"/>
    <w:rsid w:val="00432B21"/>
    <w:rsid w:val="004336D9"/>
    <w:rsid w:val="00433B7F"/>
    <w:rsid w:val="004363E4"/>
    <w:rsid w:val="00440380"/>
    <w:rsid w:val="0044385F"/>
    <w:rsid w:val="004508A9"/>
    <w:rsid w:val="00451DBC"/>
    <w:rsid w:val="00467E69"/>
    <w:rsid w:val="00470B49"/>
    <w:rsid w:val="00475166"/>
    <w:rsid w:val="004760F4"/>
    <w:rsid w:val="0047781A"/>
    <w:rsid w:val="00481630"/>
    <w:rsid w:val="00485CC3"/>
    <w:rsid w:val="00486993"/>
    <w:rsid w:val="0049278F"/>
    <w:rsid w:val="0049390F"/>
    <w:rsid w:val="00496953"/>
    <w:rsid w:val="00497078"/>
    <w:rsid w:val="004A17FC"/>
    <w:rsid w:val="004A5006"/>
    <w:rsid w:val="004A5A02"/>
    <w:rsid w:val="004A7496"/>
    <w:rsid w:val="004B3884"/>
    <w:rsid w:val="004B38A0"/>
    <w:rsid w:val="004B4748"/>
    <w:rsid w:val="004B4B60"/>
    <w:rsid w:val="004B6C6D"/>
    <w:rsid w:val="004B7C51"/>
    <w:rsid w:val="004C737D"/>
    <w:rsid w:val="004D0CD3"/>
    <w:rsid w:val="004D331C"/>
    <w:rsid w:val="004D4D29"/>
    <w:rsid w:val="004D5E97"/>
    <w:rsid w:val="004D6671"/>
    <w:rsid w:val="004D7EC4"/>
    <w:rsid w:val="004F6E1B"/>
    <w:rsid w:val="005000AB"/>
    <w:rsid w:val="00501346"/>
    <w:rsid w:val="00503055"/>
    <w:rsid w:val="005051E3"/>
    <w:rsid w:val="00505B7B"/>
    <w:rsid w:val="00512DDC"/>
    <w:rsid w:val="005145D4"/>
    <w:rsid w:val="00523F4F"/>
    <w:rsid w:val="00525567"/>
    <w:rsid w:val="005303E1"/>
    <w:rsid w:val="00533C76"/>
    <w:rsid w:val="005342F0"/>
    <w:rsid w:val="005442A5"/>
    <w:rsid w:val="00544539"/>
    <w:rsid w:val="00550173"/>
    <w:rsid w:val="005521A7"/>
    <w:rsid w:val="00553507"/>
    <w:rsid w:val="00553D4C"/>
    <w:rsid w:val="00557205"/>
    <w:rsid w:val="00561A39"/>
    <w:rsid w:val="00561E5B"/>
    <w:rsid w:val="00563DB3"/>
    <w:rsid w:val="005658E7"/>
    <w:rsid w:val="00566889"/>
    <w:rsid w:val="0056764F"/>
    <w:rsid w:val="005721F4"/>
    <w:rsid w:val="005724D4"/>
    <w:rsid w:val="00573AD6"/>
    <w:rsid w:val="005810BF"/>
    <w:rsid w:val="0058483F"/>
    <w:rsid w:val="0058725A"/>
    <w:rsid w:val="00591A52"/>
    <w:rsid w:val="005924C2"/>
    <w:rsid w:val="00592FED"/>
    <w:rsid w:val="005A1449"/>
    <w:rsid w:val="005A7B8D"/>
    <w:rsid w:val="005B1C87"/>
    <w:rsid w:val="005B206E"/>
    <w:rsid w:val="005B3DB3"/>
    <w:rsid w:val="005C1388"/>
    <w:rsid w:val="005C2CF6"/>
    <w:rsid w:val="005C5780"/>
    <w:rsid w:val="005C5D92"/>
    <w:rsid w:val="005C6F5A"/>
    <w:rsid w:val="005C723E"/>
    <w:rsid w:val="005D642E"/>
    <w:rsid w:val="005E14A5"/>
    <w:rsid w:val="005E5144"/>
    <w:rsid w:val="005E62F0"/>
    <w:rsid w:val="005E6E63"/>
    <w:rsid w:val="005F0CDF"/>
    <w:rsid w:val="005F2E37"/>
    <w:rsid w:val="005F3ABA"/>
    <w:rsid w:val="005F3CF9"/>
    <w:rsid w:val="005F3EFE"/>
    <w:rsid w:val="005F6186"/>
    <w:rsid w:val="0060006C"/>
    <w:rsid w:val="00604115"/>
    <w:rsid w:val="006116A8"/>
    <w:rsid w:val="00622630"/>
    <w:rsid w:val="00623AA1"/>
    <w:rsid w:val="006302E7"/>
    <w:rsid w:val="0063172E"/>
    <w:rsid w:val="0063601C"/>
    <w:rsid w:val="0065046F"/>
    <w:rsid w:val="00657195"/>
    <w:rsid w:val="00672918"/>
    <w:rsid w:val="006745BA"/>
    <w:rsid w:val="006774AA"/>
    <w:rsid w:val="00687DD9"/>
    <w:rsid w:val="00690F13"/>
    <w:rsid w:val="0069117F"/>
    <w:rsid w:val="00693791"/>
    <w:rsid w:val="00693AA9"/>
    <w:rsid w:val="00695A38"/>
    <w:rsid w:val="00697AB2"/>
    <w:rsid w:val="006A040A"/>
    <w:rsid w:val="006A08F8"/>
    <w:rsid w:val="006A1846"/>
    <w:rsid w:val="006B1624"/>
    <w:rsid w:val="006B17E9"/>
    <w:rsid w:val="006B3CF5"/>
    <w:rsid w:val="006C2E46"/>
    <w:rsid w:val="006C31BF"/>
    <w:rsid w:val="006C7700"/>
    <w:rsid w:val="006D0408"/>
    <w:rsid w:val="006D42AD"/>
    <w:rsid w:val="006D6FF6"/>
    <w:rsid w:val="006E2C46"/>
    <w:rsid w:val="006F0758"/>
    <w:rsid w:val="006F0B2A"/>
    <w:rsid w:val="006F0E82"/>
    <w:rsid w:val="006F1B55"/>
    <w:rsid w:val="00701F29"/>
    <w:rsid w:val="0070676D"/>
    <w:rsid w:val="00714206"/>
    <w:rsid w:val="0071729F"/>
    <w:rsid w:val="0071797F"/>
    <w:rsid w:val="00726676"/>
    <w:rsid w:val="007312F8"/>
    <w:rsid w:val="00732BA4"/>
    <w:rsid w:val="00736429"/>
    <w:rsid w:val="00740547"/>
    <w:rsid w:val="007414E3"/>
    <w:rsid w:val="00742B63"/>
    <w:rsid w:val="00750D95"/>
    <w:rsid w:val="0075521A"/>
    <w:rsid w:val="00757130"/>
    <w:rsid w:val="00761B5D"/>
    <w:rsid w:val="00763593"/>
    <w:rsid w:val="007656BE"/>
    <w:rsid w:val="00766329"/>
    <w:rsid w:val="0076703A"/>
    <w:rsid w:val="0077561F"/>
    <w:rsid w:val="00786FC9"/>
    <w:rsid w:val="0079214F"/>
    <w:rsid w:val="007928A0"/>
    <w:rsid w:val="0079561D"/>
    <w:rsid w:val="00796C1A"/>
    <w:rsid w:val="007975FE"/>
    <w:rsid w:val="007B1BDA"/>
    <w:rsid w:val="007B777D"/>
    <w:rsid w:val="007C030B"/>
    <w:rsid w:val="007C1E26"/>
    <w:rsid w:val="007C6A9D"/>
    <w:rsid w:val="007D07CB"/>
    <w:rsid w:val="007D4367"/>
    <w:rsid w:val="007D61B7"/>
    <w:rsid w:val="007E0C35"/>
    <w:rsid w:val="007E29F5"/>
    <w:rsid w:val="007F460F"/>
    <w:rsid w:val="007F4F46"/>
    <w:rsid w:val="00800421"/>
    <w:rsid w:val="0080539C"/>
    <w:rsid w:val="0080548E"/>
    <w:rsid w:val="00806FB1"/>
    <w:rsid w:val="00807CAD"/>
    <w:rsid w:val="00807FB4"/>
    <w:rsid w:val="00814402"/>
    <w:rsid w:val="00817811"/>
    <w:rsid w:val="008219FB"/>
    <w:rsid w:val="00824D18"/>
    <w:rsid w:val="00840A8A"/>
    <w:rsid w:val="008420D3"/>
    <w:rsid w:val="008440A6"/>
    <w:rsid w:val="00847C64"/>
    <w:rsid w:val="00852D8A"/>
    <w:rsid w:val="00864211"/>
    <w:rsid w:val="00866E74"/>
    <w:rsid w:val="00877F05"/>
    <w:rsid w:val="00881AE0"/>
    <w:rsid w:val="00882016"/>
    <w:rsid w:val="00882931"/>
    <w:rsid w:val="00883214"/>
    <w:rsid w:val="0089164D"/>
    <w:rsid w:val="0089387A"/>
    <w:rsid w:val="0089461B"/>
    <w:rsid w:val="00894BA5"/>
    <w:rsid w:val="008A0D28"/>
    <w:rsid w:val="008A3745"/>
    <w:rsid w:val="008A66B7"/>
    <w:rsid w:val="008B04A2"/>
    <w:rsid w:val="008B66C1"/>
    <w:rsid w:val="008B7330"/>
    <w:rsid w:val="008C1F4B"/>
    <w:rsid w:val="008C77F1"/>
    <w:rsid w:val="008D5597"/>
    <w:rsid w:val="008E3299"/>
    <w:rsid w:val="008E57AF"/>
    <w:rsid w:val="008E7DBD"/>
    <w:rsid w:val="008F574B"/>
    <w:rsid w:val="008F6B8E"/>
    <w:rsid w:val="009014DA"/>
    <w:rsid w:val="00902F3B"/>
    <w:rsid w:val="00905876"/>
    <w:rsid w:val="00914204"/>
    <w:rsid w:val="00916DC6"/>
    <w:rsid w:val="00921CDD"/>
    <w:rsid w:val="0093337F"/>
    <w:rsid w:val="009404D5"/>
    <w:rsid w:val="00940EA7"/>
    <w:rsid w:val="009426A9"/>
    <w:rsid w:val="00946108"/>
    <w:rsid w:val="00947F4A"/>
    <w:rsid w:val="009509CE"/>
    <w:rsid w:val="0095172D"/>
    <w:rsid w:val="00957674"/>
    <w:rsid w:val="00957FE8"/>
    <w:rsid w:val="0096677D"/>
    <w:rsid w:val="00970C24"/>
    <w:rsid w:val="00972CB6"/>
    <w:rsid w:val="009743BC"/>
    <w:rsid w:val="00977C88"/>
    <w:rsid w:val="0098281A"/>
    <w:rsid w:val="009836C7"/>
    <w:rsid w:val="009858EC"/>
    <w:rsid w:val="0099370F"/>
    <w:rsid w:val="00995928"/>
    <w:rsid w:val="0099796B"/>
    <w:rsid w:val="009A31BD"/>
    <w:rsid w:val="009A38F7"/>
    <w:rsid w:val="009A6D64"/>
    <w:rsid w:val="009C30FC"/>
    <w:rsid w:val="009C5643"/>
    <w:rsid w:val="009D00AD"/>
    <w:rsid w:val="009D050D"/>
    <w:rsid w:val="009D63D5"/>
    <w:rsid w:val="009E7A51"/>
    <w:rsid w:val="009F49A3"/>
    <w:rsid w:val="009F4BB0"/>
    <w:rsid w:val="00A01AB9"/>
    <w:rsid w:val="00A03329"/>
    <w:rsid w:val="00A0345E"/>
    <w:rsid w:val="00A0373F"/>
    <w:rsid w:val="00A06A0D"/>
    <w:rsid w:val="00A07C74"/>
    <w:rsid w:val="00A11197"/>
    <w:rsid w:val="00A12D89"/>
    <w:rsid w:val="00A22BB7"/>
    <w:rsid w:val="00A23A3B"/>
    <w:rsid w:val="00A2540B"/>
    <w:rsid w:val="00A27A7C"/>
    <w:rsid w:val="00A31063"/>
    <w:rsid w:val="00A3287B"/>
    <w:rsid w:val="00A378D1"/>
    <w:rsid w:val="00A45DDF"/>
    <w:rsid w:val="00A50112"/>
    <w:rsid w:val="00A513B4"/>
    <w:rsid w:val="00A514E7"/>
    <w:rsid w:val="00A52529"/>
    <w:rsid w:val="00A75FA2"/>
    <w:rsid w:val="00A803A3"/>
    <w:rsid w:val="00A80544"/>
    <w:rsid w:val="00A8064A"/>
    <w:rsid w:val="00A921BC"/>
    <w:rsid w:val="00AA1540"/>
    <w:rsid w:val="00AA1E3D"/>
    <w:rsid w:val="00AA298B"/>
    <w:rsid w:val="00AA4E04"/>
    <w:rsid w:val="00AC0148"/>
    <w:rsid w:val="00AC294A"/>
    <w:rsid w:val="00AC2DFD"/>
    <w:rsid w:val="00AC3C31"/>
    <w:rsid w:val="00AC6841"/>
    <w:rsid w:val="00AD4560"/>
    <w:rsid w:val="00AE09EF"/>
    <w:rsid w:val="00AE2EA7"/>
    <w:rsid w:val="00AF2F02"/>
    <w:rsid w:val="00AF4513"/>
    <w:rsid w:val="00AF64F8"/>
    <w:rsid w:val="00B00408"/>
    <w:rsid w:val="00B06071"/>
    <w:rsid w:val="00B23835"/>
    <w:rsid w:val="00B240D6"/>
    <w:rsid w:val="00B313EE"/>
    <w:rsid w:val="00B3642C"/>
    <w:rsid w:val="00B364C3"/>
    <w:rsid w:val="00B376E2"/>
    <w:rsid w:val="00B378E9"/>
    <w:rsid w:val="00B43199"/>
    <w:rsid w:val="00B44A06"/>
    <w:rsid w:val="00B47834"/>
    <w:rsid w:val="00B6259C"/>
    <w:rsid w:val="00B633BD"/>
    <w:rsid w:val="00B651AB"/>
    <w:rsid w:val="00B704A5"/>
    <w:rsid w:val="00B74951"/>
    <w:rsid w:val="00B75F78"/>
    <w:rsid w:val="00B760FC"/>
    <w:rsid w:val="00B80162"/>
    <w:rsid w:val="00B84441"/>
    <w:rsid w:val="00B9484F"/>
    <w:rsid w:val="00BA4929"/>
    <w:rsid w:val="00BB461A"/>
    <w:rsid w:val="00BB5478"/>
    <w:rsid w:val="00BB55DB"/>
    <w:rsid w:val="00BB6974"/>
    <w:rsid w:val="00BC759F"/>
    <w:rsid w:val="00BD692B"/>
    <w:rsid w:val="00BD726F"/>
    <w:rsid w:val="00BE0A14"/>
    <w:rsid w:val="00BF517A"/>
    <w:rsid w:val="00C00A88"/>
    <w:rsid w:val="00C12EC4"/>
    <w:rsid w:val="00C14BFE"/>
    <w:rsid w:val="00C23A83"/>
    <w:rsid w:val="00C30BC6"/>
    <w:rsid w:val="00C35AB3"/>
    <w:rsid w:val="00C37C93"/>
    <w:rsid w:val="00C42BBD"/>
    <w:rsid w:val="00C51B1D"/>
    <w:rsid w:val="00C5241A"/>
    <w:rsid w:val="00C610A9"/>
    <w:rsid w:val="00C63E68"/>
    <w:rsid w:val="00C64509"/>
    <w:rsid w:val="00C66162"/>
    <w:rsid w:val="00C67C88"/>
    <w:rsid w:val="00C723FB"/>
    <w:rsid w:val="00C72A60"/>
    <w:rsid w:val="00C800B2"/>
    <w:rsid w:val="00C85848"/>
    <w:rsid w:val="00C85949"/>
    <w:rsid w:val="00C87EC3"/>
    <w:rsid w:val="00C92894"/>
    <w:rsid w:val="00C9573A"/>
    <w:rsid w:val="00CA23DD"/>
    <w:rsid w:val="00CC0402"/>
    <w:rsid w:val="00CC7707"/>
    <w:rsid w:val="00CD14B3"/>
    <w:rsid w:val="00CD4931"/>
    <w:rsid w:val="00CD4B31"/>
    <w:rsid w:val="00CE6E97"/>
    <w:rsid w:val="00CE76E3"/>
    <w:rsid w:val="00CF1BAA"/>
    <w:rsid w:val="00CF356F"/>
    <w:rsid w:val="00CF73E1"/>
    <w:rsid w:val="00D01908"/>
    <w:rsid w:val="00D03D56"/>
    <w:rsid w:val="00D04FE1"/>
    <w:rsid w:val="00D154A9"/>
    <w:rsid w:val="00D16225"/>
    <w:rsid w:val="00D177DB"/>
    <w:rsid w:val="00D22B43"/>
    <w:rsid w:val="00D22BF6"/>
    <w:rsid w:val="00D252DE"/>
    <w:rsid w:val="00D270BA"/>
    <w:rsid w:val="00D30B9F"/>
    <w:rsid w:val="00D41FF6"/>
    <w:rsid w:val="00D4242D"/>
    <w:rsid w:val="00D43FA6"/>
    <w:rsid w:val="00D471F1"/>
    <w:rsid w:val="00D5189F"/>
    <w:rsid w:val="00D56FB0"/>
    <w:rsid w:val="00D63E22"/>
    <w:rsid w:val="00D66168"/>
    <w:rsid w:val="00D75746"/>
    <w:rsid w:val="00D810A6"/>
    <w:rsid w:val="00D820C0"/>
    <w:rsid w:val="00D87710"/>
    <w:rsid w:val="00D877ED"/>
    <w:rsid w:val="00D918F9"/>
    <w:rsid w:val="00D94D77"/>
    <w:rsid w:val="00DB13CD"/>
    <w:rsid w:val="00DB40D5"/>
    <w:rsid w:val="00DB7582"/>
    <w:rsid w:val="00DC1E43"/>
    <w:rsid w:val="00DC1E7A"/>
    <w:rsid w:val="00DC26C3"/>
    <w:rsid w:val="00DC2B96"/>
    <w:rsid w:val="00DC4576"/>
    <w:rsid w:val="00DD1CE4"/>
    <w:rsid w:val="00DD2519"/>
    <w:rsid w:val="00DD5384"/>
    <w:rsid w:val="00DE0691"/>
    <w:rsid w:val="00DE4764"/>
    <w:rsid w:val="00DE5487"/>
    <w:rsid w:val="00DE6EF8"/>
    <w:rsid w:val="00DF2BDC"/>
    <w:rsid w:val="00DF6043"/>
    <w:rsid w:val="00DF7D2F"/>
    <w:rsid w:val="00E03972"/>
    <w:rsid w:val="00E05586"/>
    <w:rsid w:val="00E05F35"/>
    <w:rsid w:val="00E11E42"/>
    <w:rsid w:val="00E1520C"/>
    <w:rsid w:val="00E15529"/>
    <w:rsid w:val="00E235FF"/>
    <w:rsid w:val="00E23E1B"/>
    <w:rsid w:val="00E24E3D"/>
    <w:rsid w:val="00E259BE"/>
    <w:rsid w:val="00E36F5F"/>
    <w:rsid w:val="00E51402"/>
    <w:rsid w:val="00E55AF5"/>
    <w:rsid w:val="00E56BD3"/>
    <w:rsid w:val="00E60B64"/>
    <w:rsid w:val="00E62EB1"/>
    <w:rsid w:val="00E64D77"/>
    <w:rsid w:val="00E667A0"/>
    <w:rsid w:val="00E66F35"/>
    <w:rsid w:val="00E83563"/>
    <w:rsid w:val="00E86A0C"/>
    <w:rsid w:val="00E92989"/>
    <w:rsid w:val="00EA0275"/>
    <w:rsid w:val="00EA32C1"/>
    <w:rsid w:val="00EA57FF"/>
    <w:rsid w:val="00EB631A"/>
    <w:rsid w:val="00EB77F9"/>
    <w:rsid w:val="00EC0C62"/>
    <w:rsid w:val="00EC48A2"/>
    <w:rsid w:val="00EC7186"/>
    <w:rsid w:val="00ED0E41"/>
    <w:rsid w:val="00ED1D1B"/>
    <w:rsid w:val="00ED4494"/>
    <w:rsid w:val="00ED4696"/>
    <w:rsid w:val="00ED6958"/>
    <w:rsid w:val="00ED7012"/>
    <w:rsid w:val="00EE7247"/>
    <w:rsid w:val="00EF2777"/>
    <w:rsid w:val="00EF6D60"/>
    <w:rsid w:val="00F01818"/>
    <w:rsid w:val="00F06EC7"/>
    <w:rsid w:val="00F072FD"/>
    <w:rsid w:val="00F074B5"/>
    <w:rsid w:val="00F134B8"/>
    <w:rsid w:val="00F234BE"/>
    <w:rsid w:val="00F2416A"/>
    <w:rsid w:val="00F253A5"/>
    <w:rsid w:val="00F32C60"/>
    <w:rsid w:val="00F347D4"/>
    <w:rsid w:val="00F35BDA"/>
    <w:rsid w:val="00F40489"/>
    <w:rsid w:val="00F45272"/>
    <w:rsid w:val="00F5358D"/>
    <w:rsid w:val="00F60AE0"/>
    <w:rsid w:val="00F71C70"/>
    <w:rsid w:val="00F73A98"/>
    <w:rsid w:val="00F821FE"/>
    <w:rsid w:val="00F84FAE"/>
    <w:rsid w:val="00F906ED"/>
    <w:rsid w:val="00F96E93"/>
    <w:rsid w:val="00FA2E8D"/>
    <w:rsid w:val="00FA4250"/>
    <w:rsid w:val="00FA641A"/>
    <w:rsid w:val="00FB0C5C"/>
    <w:rsid w:val="00FB1004"/>
    <w:rsid w:val="00FB15FB"/>
    <w:rsid w:val="00FB3918"/>
    <w:rsid w:val="00FB3A80"/>
    <w:rsid w:val="00FC57E8"/>
    <w:rsid w:val="00FD0D62"/>
    <w:rsid w:val="00FD187B"/>
    <w:rsid w:val="00FD65CE"/>
    <w:rsid w:val="00FE0635"/>
    <w:rsid w:val="00FE2AC7"/>
    <w:rsid w:val="00FE754E"/>
    <w:rsid w:val="00FF1035"/>
    <w:rsid w:val="00FF5C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2F73"/>
    <w:rPr>
      <w:sz w:val="24"/>
      <w:szCs w:val="24"/>
    </w:rPr>
  </w:style>
  <w:style w:type="paragraph" w:styleId="1">
    <w:name w:val="heading 1"/>
    <w:basedOn w:val="a"/>
    <w:next w:val="a"/>
    <w:qFormat/>
    <w:rsid w:val="009C30FC"/>
    <w:pPr>
      <w:keepNext/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rsid w:val="009C30FC"/>
    <w:pPr>
      <w:jc w:val="both"/>
    </w:pPr>
  </w:style>
  <w:style w:type="paragraph" w:styleId="2">
    <w:name w:val="Body Text Indent 2"/>
    <w:basedOn w:val="a"/>
    <w:link w:val="20"/>
    <w:uiPriority w:val="99"/>
    <w:rsid w:val="009C30FC"/>
    <w:pPr>
      <w:ind w:left="360"/>
      <w:jc w:val="both"/>
    </w:pPr>
  </w:style>
  <w:style w:type="paragraph" w:styleId="a4">
    <w:name w:val="List Paragraph"/>
    <w:basedOn w:val="a"/>
    <w:qFormat/>
    <w:rsid w:val="009C30FC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styleId="a5">
    <w:name w:val="header"/>
    <w:basedOn w:val="a"/>
    <w:link w:val="a6"/>
    <w:rsid w:val="009C30FC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link w:val="a5"/>
    <w:rsid w:val="009C30FC"/>
    <w:rPr>
      <w:sz w:val="24"/>
      <w:szCs w:val="24"/>
      <w:lang w:val="ru-RU" w:eastAsia="ru-RU" w:bidi="ar-SA"/>
    </w:rPr>
  </w:style>
  <w:style w:type="paragraph" w:styleId="a7">
    <w:name w:val="footer"/>
    <w:basedOn w:val="a"/>
    <w:link w:val="a8"/>
    <w:rsid w:val="009C30FC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link w:val="a7"/>
    <w:rsid w:val="009C30FC"/>
    <w:rPr>
      <w:sz w:val="24"/>
      <w:szCs w:val="24"/>
      <w:lang w:val="ru-RU" w:eastAsia="ru-RU" w:bidi="ar-SA"/>
    </w:rPr>
  </w:style>
  <w:style w:type="paragraph" w:styleId="a9">
    <w:name w:val="Body Text Indent"/>
    <w:basedOn w:val="a"/>
    <w:rsid w:val="009C30FC"/>
    <w:pPr>
      <w:spacing w:after="120"/>
      <w:ind w:left="283"/>
    </w:pPr>
  </w:style>
  <w:style w:type="table" w:styleId="aa">
    <w:name w:val="Table Grid"/>
    <w:basedOn w:val="a1"/>
    <w:rsid w:val="009C30F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age number"/>
    <w:basedOn w:val="a0"/>
    <w:rsid w:val="009C30FC"/>
  </w:style>
  <w:style w:type="paragraph" w:customStyle="1" w:styleId="21">
    <w:name w:val="Знак Знак2 Знак Знак"/>
    <w:basedOn w:val="a"/>
    <w:rsid w:val="009C30FC"/>
    <w:pPr>
      <w:tabs>
        <w:tab w:val="num" w:pos="720"/>
      </w:tabs>
      <w:spacing w:after="160" w:line="240" w:lineRule="exact"/>
      <w:ind w:left="720" w:hanging="360"/>
      <w:jc w:val="both"/>
    </w:pPr>
    <w:rPr>
      <w:rFonts w:ascii="Verdana" w:hAnsi="Verdana" w:cs="Arial"/>
      <w:sz w:val="20"/>
      <w:szCs w:val="20"/>
      <w:lang w:val="en-US" w:eastAsia="en-US"/>
    </w:rPr>
  </w:style>
  <w:style w:type="paragraph" w:styleId="22">
    <w:name w:val="Body Text 2"/>
    <w:basedOn w:val="a"/>
    <w:link w:val="23"/>
    <w:rsid w:val="009C30FC"/>
    <w:pPr>
      <w:spacing w:after="120" w:line="480" w:lineRule="auto"/>
    </w:pPr>
  </w:style>
  <w:style w:type="paragraph" w:styleId="ac">
    <w:name w:val="Balloon Text"/>
    <w:basedOn w:val="a"/>
    <w:link w:val="ad"/>
    <w:rsid w:val="0079561D"/>
    <w:rPr>
      <w:rFonts w:ascii="Tahoma" w:hAnsi="Tahoma"/>
      <w:sz w:val="16"/>
      <w:szCs w:val="16"/>
    </w:rPr>
  </w:style>
  <w:style w:type="character" w:customStyle="1" w:styleId="ad">
    <w:name w:val="Текст выноски Знак"/>
    <w:link w:val="ac"/>
    <w:rsid w:val="0079561D"/>
    <w:rPr>
      <w:rFonts w:ascii="Tahoma" w:hAnsi="Tahoma" w:cs="Tahoma"/>
      <w:sz w:val="16"/>
      <w:szCs w:val="16"/>
    </w:rPr>
  </w:style>
  <w:style w:type="paragraph" w:styleId="3">
    <w:name w:val="Body Text 3"/>
    <w:basedOn w:val="a"/>
    <w:link w:val="30"/>
    <w:rsid w:val="005145D4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link w:val="3"/>
    <w:rsid w:val="005145D4"/>
    <w:rPr>
      <w:sz w:val="16"/>
      <w:szCs w:val="16"/>
    </w:rPr>
  </w:style>
  <w:style w:type="character" w:customStyle="1" w:styleId="WW-Absatz-Standardschriftart1">
    <w:name w:val="WW-Absatz-Standardschriftart1"/>
    <w:rsid w:val="00DB7582"/>
  </w:style>
  <w:style w:type="character" w:customStyle="1" w:styleId="20">
    <w:name w:val="Основной текст с отступом 2 Знак"/>
    <w:basedOn w:val="a0"/>
    <w:link w:val="2"/>
    <w:uiPriority w:val="99"/>
    <w:rsid w:val="00F40489"/>
    <w:rPr>
      <w:sz w:val="24"/>
      <w:szCs w:val="24"/>
    </w:rPr>
  </w:style>
  <w:style w:type="character" w:customStyle="1" w:styleId="23">
    <w:name w:val="Основной текст 2 Знак"/>
    <w:link w:val="22"/>
    <w:rsid w:val="00B44A06"/>
    <w:rPr>
      <w:sz w:val="24"/>
      <w:szCs w:val="24"/>
    </w:rPr>
  </w:style>
  <w:style w:type="paragraph" w:customStyle="1" w:styleId="210">
    <w:name w:val="Основной текст 21"/>
    <w:basedOn w:val="a"/>
    <w:rsid w:val="00422AFA"/>
    <w:pPr>
      <w:tabs>
        <w:tab w:val="left" w:pos="2835"/>
      </w:tabs>
      <w:overflowPunct w:val="0"/>
      <w:autoSpaceDE w:val="0"/>
      <w:autoSpaceDN w:val="0"/>
      <w:adjustRightInd w:val="0"/>
      <w:ind w:firstLine="284"/>
      <w:jc w:val="center"/>
      <w:textAlignment w:val="baseline"/>
    </w:pPr>
    <w:rPr>
      <w:sz w:val="18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2F73"/>
    <w:rPr>
      <w:sz w:val="24"/>
      <w:szCs w:val="24"/>
    </w:rPr>
  </w:style>
  <w:style w:type="paragraph" w:styleId="1">
    <w:name w:val="heading 1"/>
    <w:basedOn w:val="a"/>
    <w:next w:val="a"/>
    <w:qFormat/>
    <w:rsid w:val="009C30FC"/>
    <w:pPr>
      <w:keepNext/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rsid w:val="009C30FC"/>
    <w:pPr>
      <w:jc w:val="both"/>
    </w:pPr>
  </w:style>
  <w:style w:type="paragraph" w:styleId="2">
    <w:name w:val="Body Text Indent 2"/>
    <w:basedOn w:val="a"/>
    <w:link w:val="20"/>
    <w:uiPriority w:val="99"/>
    <w:rsid w:val="009C30FC"/>
    <w:pPr>
      <w:ind w:left="360"/>
      <w:jc w:val="both"/>
    </w:pPr>
  </w:style>
  <w:style w:type="paragraph" w:styleId="a4">
    <w:name w:val="List Paragraph"/>
    <w:basedOn w:val="a"/>
    <w:qFormat/>
    <w:rsid w:val="009C30FC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styleId="a5">
    <w:name w:val="header"/>
    <w:basedOn w:val="a"/>
    <w:link w:val="a6"/>
    <w:rsid w:val="009C30FC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link w:val="a5"/>
    <w:rsid w:val="009C30FC"/>
    <w:rPr>
      <w:sz w:val="24"/>
      <w:szCs w:val="24"/>
      <w:lang w:val="ru-RU" w:eastAsia="ru-RU" w:bidi="ar-SA"/>
    </w:rPr>
  </w:style>
  <w:style w:type="paragraph" w:styleId="a7">
    <w:name w:val="footer"/>
    <w:basedOn w:val="a"/>
    <w:link w:val="a8"/>
    <w:rsid w:val="009C30FC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link w:val="a7"/>
    <w:rsid w:val="009C30FC"/>
    <w:rPr>
      <w:sz w:val="24"/>
      <w:szCs w:val="24"/>
      <w:lang w:val="ru-RU" w:eastAsia="ru-RU" w:bidi="ar-SA"/>
    </w:rPr>
  </w:style>
  <w:style w:type="paragraph" w:styleId="a9">
    <w:name w:val="Body Text Indent"/>
    <w:basedOn w:val="a"/>
    <w:rsid w:val="009C30FC"/>
    <w:pPr>
      <w:spacing w:after="120"/>
      <w:ind w:left="283"/>
    </w:pPr>
  </w:style>
  <w:style w:type="table" w:styleId="aa">
    <w:name w:val="Table Grid"/>
    <w:basedOn w:val="a1"/>
    <w:rsid w:val="009C30F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age number"/>
    <w:basedOn w:val="a0"/>
    <w:rsid w:val="009C30FC"/>
  </w:style>
  <w:style w:type="paragraph" w:customStyle="1" w:styleId="21">
    <w:name w:val="Знак Знак2 Знак Знак"/>
    <w:basedOn w:val="a"/>
    <w:rsid w:val="009C30FC"/>
    <w:pPr>
      <w:tabs>
        <w:tab w:val="num" w:pos="720"/>
      </w:tabs>
      <w:spacing w:after="160" w:line="240" w:lineRule="exact"/>
      <w:ind w:left="720" w:hanging="360"/>
      <w:jc w:val="both"/>
    </w:pPr>
    <w:rPr>
      <w:rFonts w:ascii="Verdana" w:hAnsi="Verdana" w:cs="Arial"/>
      <w:sz w:val="20"/>
      <w:szCs w:val="20"/>
      <w:lang w:val="en-US" w:eastAsia="en-US"/>
    </w:rPr>
  </w:style>
  <w:style w:type="paragraph" w:styleId="22">
    <w:name w:val="Body Text 2"/>
    <w:basedOn w:val="a"/>
    <w:link w:val="23"/>
    <w:rsid w:val="009C30FC"/>
    <w:pPr>
      <w:spacing w:after="120" w:line="480" w:lineRule="auto"/>
    </w:pPr>
  </w:style>
  <w:style w:type="paragraph" w:styleId="ac">
    <w:name w:val="Balloon Text"/>
    <w:basedOn w:val="a"/>
    <w:link w:val="ad"/>
    <w:rsid w:val="0079561D"/>
    <w:rPr>
      <w:rFonts w:ascii="Tahoma" w:hAnsi="Tahoma"/>
      <w:sz w:val="16"/>
      <w:szCs w:val="16"/>
    </w:rPr>
  </w:style>
  <w:style w:type="character" w:customStyle="1" w:styleId="ad">
    <w:name w:val="Текст выноски Знак"/>
    <w:link w:val="ac"/>
    <w:rsid w:val="0079561D"/>
    <w:rPr>
      <w:rFonts w:ascii="Tahoma" w:hAnsi="Tahoma" w:cs="Tahoma"/>
      <w:sz w:val="16"/>
      <w:szCs w:val="16"/>
    </w:rPr>
  </w:style>
  <w:style w:type="paragraph" w:styleId="3">
    <w:name w:val="Body Text 3"/>
    <w:basedOn w:val="a"/>
    <w:link w:val="30"/>
    <w:rsid w:val="005145D4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link w:val="3"/>
    <w:rsid w:val="005145D4"/>
    <w:rPr>
      <w:sz w:val="16"/>
      <w:szCs w:val="16"/>
    </w:rPr>
  </w:style>
  <w:style w:type="character" w:customStyle="1" w:styleId="WW-Absatz-Standardschriftart1">
    <w:name w:val="WW-Absatz-Standardschriftart1"/>
    <w:rsid w:val="00DB7582"/>
  </w:style>
  <w:style w:type="character" w:customStyle="1" w:styleId="20">
    <w:name w:val="Основной текст с отступом 2 Знак"/>
    <w:basedOn w:val="a0"/>
    <w:link w:val="2"/>
    <w:uiPriority w:val="99"/>
    <w:rsid w:val="00F40489"/>
    <w:rPr>
      <w:sz w:val="24"/>
      <w:szCs w:val="24"/>
    </w:rPr>
  </w:style>
  <w:style w:type="character" w:customStyle="1" w:styleId="23">
    <w:name w:val="Основной текст 2 Знак"/>
    <w:link w:val="22"/>
    <w:rsid w:val="00B44A06"/>
    <w:rPr>
      <w:sz w:val="24"/>
      <w:szCs w:val="24"/>
    </w:rPr>
  </w:style>
  <w:style w:type="paragraph" w:customStyle="1" w:styleId="210">
    <w:name w:val="Основной текст 21"/>
    <w:basedOn w:val="a"/>
    <w:rsid w:val="00422AFA"/>
    <w:pPr>
      <w:tabs>
        <w:tab w:val="left" w:pos="2835"/>
      </w:tabs>
      <w:overflowPunct w:val="0"/>
      <w:autoSpaceDE w:val="0"/>
      <w:autoSpaceDN w:val="0"/>
      <w:adjustRightInd w:val="0"/>
      <w:ind w:firstLine="284"/>
      <w:jc w:val="center"/>
      <w:textAlignment w:val="baseline"/>
    </w:pPr>
    <w:rPr>
      <w:sz w:val="18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5354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832A30-6B45-44DD-8C68-A63F240DF1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6</Pages>
  <Words>2027</Words>
  <Characters>13267</Characters>
  <Application>Microsoft Office Word</Application>
  <DocSecurity>0</DocSecurity>
  <Lines>110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Открытое акционерное общество «Ардатовское хлебоприемное предприятие»</vt:lpstr>
    </vt:vector>
  </TitlesOfParts>
  <Company>SPecialiST RePack</Company>
  <LinksUpToDate>false</LinksUpToDate>
  <CharactersWithSpaces>15264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Открытое акционерное общество «Ардатовское хлебоприемное предприятие»</dc:title>
  <dc:creator>salnikova</dc:creator>
  <cp:lastModifiedBy>1</cp:lastModifiedBy>
  <cp:revision>5</cp:revision>
  <cp:lastPrinted>2023-06-22T12:07:00Z</cp:lastPrinted>
  <dcterms:created xsi:type="dcterms:W3CDTF">2024-06-24T07:17:00Z</dcterms:created>
  <dcterms:modified xsi:type="dcterms:W3CDTF">2024-06-24T07:39:00Z</dcterms:modified>
</cp:coreProperties>
</file>