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DD8" w:rsidRDefault="007C28B1">
      <w:pPr>
        <w:pStyle w:val="1"/>
        <w:jc w:val="center"/>
        <w:rPr>
          <w:rFonts w:ascii="Times New Roman" w:hAnsi="Times New Roman" w:cs="Times New Roman"/>
          <w:sz w:val="36"/>
          <w:szCs w:val="36"/>
          <w:lang w:val="ru-RU"/>
        </w:rPr>
      </w:pPr>
      <w:r>
        <w:rPr>
          <w:rFonts w:ascii="Times New Roman" w:hAnsi="Times New Roman" w:cs="Times New Roman"/>
          <w:sz w:val="36"/>
          <w:szCs w:val="36"/>
          <w:lang w:val="ru-RU"/>
        </w:rPr>
        <w:t>СПИС</w:t>
      </w:r>
      <w:r w:rsidR="00322E54">
        <w:rPr>
          <w:rFonts w:ascii="Times New Roman" w:hAnsi="Times New Roman" w:cs="Times New Roman"/>
          <w:sz w:val="36"/>
          <w:szCs w:val="36"/>
          <w:lang w:val="ru-RU"/>
        </w:rPr>
        <w:t>ОК</w:t>
      </w:r>
      <w:r w:rsidR="000C2DD8">
        <w:rPr>
          <w:rFonts w:ascii="Times New Roman" w:hAnsi="Times New Roman" w:cs="Times New Roman"/>
          <w:sz w:val="36"/>
          <w:szCs w:val="36"/>
          <w:lang w:val="ru-RU"/>
        </w:rPr>
        <w:t xml:space="preserve"> АФФИЛИРОВАННЫХ ЛИЦ</w:t>
      </w:r>
    </w:p>
    <w:p w:rsidR="00DA2989" w:rsidRPr="00DA2989" w:rsidRDefault="00DA2989" w:rsidP="00DA2989">
      <w:pPr>
        <w:rPr>
          <w:lang w:eastAsia="en-US"/>
        </w:rPr>
      </w:pPr>
    </w:p>
    <w:p w:rsidR="000C2DD8" w:rsidRPr="00DA2989" w:rsidRDefault="000C2DD8">
      <w:pPr>
        <w:pStyle w:val="ConsNonformat"/>
        <w:widowControl/>
        <w:jc w:val="center"/>
        <w:rPr>
          <w:rFonts w:ascii="Times New Roman" w:hAnsi="Times New Roman" w:cs="Times New Roman"/>
          <w:b/>
          <w:bCs/>
          <w:iCs/>
          <w:sz w:val="40"/>
          <w:szCs w:val="40"/>
        </w:rPr>
      </w:pPr>
      <w:r w:rsidRPr="00DA2989">
        <w:rPr>
          <w:rFonts w:ascii="Times New Roman" w:hAnsi="Times New Roman" w:cs="Times New Roman"/>
          <w:b/>
          <w:bCs/>
          <w:iCs/>
          <w:sz w:val="40"/>
          <w:szCs w:val="40"/>
        </w:rPr>
        <w:t>Открытое акционерное общество</w:t>
      </w:r>
    </w:p>
    <w:p w:rsidR="000C2DD8" w:rsidRPr="00DA2989" w:rsidRDefault="000C2DD8">
      <w:pPr>
        <w:pStyle w:val="ConsNonformat"/>
        <w:widowControl/>
        <w:jc w:val="center"/>
        <w:rPr>
          <w:rFonts w:ascii="Times New Roman" w:hAnsi="Times New Roman" w:cs="Times New Roman"/>
          <w:b/>
          <w:bCs/>
          <w:iCs/>
          <w:sz w:val="40"/>
          <w:szCs w:val="40"/>
        </w:rPr>
      </w:pPr>
      <w:r w:rsidRPr="00DA2989">
        <w:rPr>
          <w:rFonts w:ascii="Times New Roman" w:hAnsi="Times New Roman" w:cs="Times New Roman"/>
          <w:b/>
          <w:bCs/>
          <w:iCs/>
          <w:sz w:val="40"/>
          <w:szCs w:val="40"/>
        </w:rPr>
        <w:t>«Гостиничный комплекс «Нижегородский»</w:t>
      </w:r>
    </w:p>
    <w:p w:rsidR="000C2DD8" w:rsidRDefault="000C2DD8">
      <w:pPr>
        <w:pStyle w:val="ConsNonformat"/>
        <w:widowControl/>
        <w:jc w:val="center"/>
        <w:rPr>
          <w:b/>
          <w:bCs/>
          <w:i/>
          <w:iCs/>
          <w:sz w:val="40"/>
          <w:szCs w:val="40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0C2DD8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Код эмитента: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1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1</w:t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4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0</w:t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2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sym w:font="Symbol" w:char="F02D"/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E</w:t>
            </w:r>
          </w:p>
        </w:tc>
      </w:tr>
    </w:tbl>
    <w:p w:rsidR="000C2DD8" w:rsidRDefault="000C2DD8">
      <w:pPr>
        <w:rPr>
          <w:b/>
          <w:bCs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C2DD8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C2DD8" w:rsidRDefault="000C2DD8">
            <w:pPr>
              <w:ind w:left="1636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на</w:t>
            </w:r>
          </w:p>
        </w:tc>
        <w:tc>
          <w:tcPr>
            <w:tcW w:w="509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509" w:type="dxa"/>
          </w:tcPr>
          <w:p w:rsidR="000C2DD8" w:rsidRPr="00907193" w:rsidRDefault="00583201" w:rsidP="00583201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12" w:type="dxa"/>
          </w:tcPr>
          <w:p w:rsidR="000C2DD8" w:rsidRPr="00583201" w:rsidRDefault="00061ABC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12" w:type="dxa"/>
          </w:tcPr>
          <w:p w:rsidR="000C2DD8" w:rsidRPr="00F64502" w:rsidRDefault="00061ABC" w:rsidP="00061ABC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43467A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061ABC" w:rsidRDefault="00061ABC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4</w:t>
            </w:r>
          </w:p>
        </w:tc>
      </w:tr>
    </w:tbl>
    <w:p w:rsidR="000C2DD8" w:rsidRDefault="000C2DD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2DD8" w:rsidRDefault="000C2DD8">
      <w:pPr>
        <w:pStyle w:val="2"/>
        <w:rPr>
          <w:sz w:val="24"/>
          <w:szCs w:val="24"/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Место нахождения эмитента: </w:t>
      </w:r>
      <w:r>
        <w:rPr>
          <w:rFonts w:ascii="Times New Roman" w:hAnsi="Times New Roman" w:cs="Times New Roman"/>
          <w:b w:val="0"/>
          <w:bCs w:val="0"/>
          <w:i w:val="0"/>
          <w:iCs w:val="0"/>
          <w:lang w:val="ru-RU"/>
        </w:rPr>
        <w:t>603109, г. Нижний Новгород, ул. Заломова, д. 2</w:t>
      </w:r>
    </w:p>
    <w:p w:rsidR="000C2DD8" w:rsidRDefault="000C2DD8">
      <w:pPr>
        <w:jc w:val="center"/>
      </w:pPr>
    </w:p>
    <w:p w:rsidR="000C2DD8" w:rsidRDefault="000C2DD8">
      <w:pPr>
        <w:pStyle w:val="a5"/>
        <w:jc w:val="center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0C2DD8" w:rsidRDefault="000C2DD8">
      <w:pPr>
        <w:jc w:val="center"/>
      </w:pPr>
    </w:p>
    <w:p w:rsidR="000C2DD8" w:rsidRDefault="000C2DD8">
      <w:pPr>
        <w:jc w:val="both"/>
      </w:pPr>
      <w:r>
        <w:t xml:space="preserve">Адрес страницы в сети Интернет:  </w:t>
      </w:r>
      <w:r w:rsidR="00D34E3D" w:rsidRPr="00E077C9">
        <w:t>http://disclosure.1prime.ru/Portal/Default.aspx?emId=5260054582</w:t>
      </w:r>
    </w:p>
    <w:p w:rsidR="000C2DD8" w:rsidRDefault="000C2DD8">
      <w:pPr>
        <w:jc w:val="both"/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792"/>
      </w:tblGrid>
      <w:tr w:rsidR="000C2DD8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0C2DD8" w:rsidRDefault="000C2DD8">
            <w:pPr>
              <w:jc w:val="both"/>
            </w:pPr>
            <w:r>
              <w:t>Генеральный директор</w:t>
            </w:r>
          </w:p>
          <w:p w:rsidR="000C2DD8" w:rsidRDefault="000C2DD8">
            <w:pPr>
              <w:jc w:val="both"/>
            </w:pPr>
          </w:p>
          <w:p w:rsidR="000C2DD8" w:rsidRDefault="000C2DD8" w:rsidP="00061ABC">
            <w:pPr>
              <w:jc w:val="both"/>
            </w:pPr>
            <w:r>
              <w:t>Дата «</w:t>
            </w:r>
            <w:r w:rsidR="00583201">
              <w:t>31</w:t>
            </w:r>
            <w:r>
              <w:t xml:space="preserve">» </w:t>
            </w:r>
            <w:r w:rsidR="00061ABC">
              <w:t>марта</w:t>
            </w:r>
            <w:r w:rsidR="00F64502">
              <w:t xml:space="preserve"> </w:t>
            </w:r>
            <w:r>
              <w:t>20</w:t>
            </w:r>
            <w:r w:rsidR="00E43A73">
              <w:t>1</w:t>
            </w:r>
            <w:r w:rsidR="00061ABC">
              <w:t>4</w:t>
            </w:r>
            <w:r>
              <w:t xml:space="preserve">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0C2DD8" w:rsidRDefault="000C2DD8">
            <w:pPr>
              <w:ind w:firstLine="154"/>
              <w:jc w:val="both"/>
            </w:pPr>
          </w:p>
          <w:p w:rsidR="000C2DD8" w:rsidRDefault="000C2DD8">
            <w:pPr>
              <w:ind w:firstLine="154"/>
              <w:jc w:val="both"/>
            </w:pPr>
            <w:r>
              <w:t>____________</w:t>
            </w:r>
            <w:r w:rsidR="007462FC">
              <w:t xml:space="preserve"> О. Б.</w:t>
            </w:r>
            <w:r w:rsidR="007462FC" w:rsidRPr="007462FC">
              <w:t>Брунс</w:t>
            </w:r>
          </w:p>
          <w:p w:rsidR="000C2DD8" w:rsidRDefault="00DA2989">
            <w:pPr>
              <w:ind w:firstLine="154"/>
              <w:jc w:val="both"/>
            </w:pPr>
            <w:r>
              <w:t xml:space="preserve">    </w:t>
            </w:r>
            <w:r w:rsidR="000C2DD8">
              <w:t xml:space="preserve">подпись            </w:t>
            </w:r>
          </w:p>
          <w:p w:rsidR="000C2DD8" w:rsidRDefault="000C2DD8">
            <w:pPr>
              <w:ind w:firstLine="154"/>
              <w:jc w:val="both"/>
            </w:pPr>
            <w:r>
              <w:t xml:space="preserve">    М.П.</w:t>
            </w:r>
          </w:p>
          <w:p w:rsidR="000C2DD8" w:rsidRDefault="000C2DD8">
            <w:pPr>
              <w:jc w:val="both"/>
            </w:pPr>
          </w:p>
        </w:tc>
      </w:tr>
      <w:tr w:rsidR="000C2DD8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C2DD8" w:rsidRDefault="000C2DD8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C2DD8" w:rsidRDefault="000C2DD8">
            <w:pPr>
              <w:jc w:val="both"/>
            </w:pPr>
          </w:p>
        </w:tc>
      </w:tr>
    </w:tbl>
    <w:p w:rsidR="000C2DD8" w:rsidRDefault="000C2DD8">
      <w:pPr>
        <w:pStyle w:val="a3"/>
        <w:rPr>
          <w:b/>
          <w:bCs/>
          <w:sz w:val="24"/>
          <w:szCs w:val="24"/>
          <w:lang w:val="ru-RU"/>
        </w:rPr>
      </w:pPr>
      <w:r>
        <w:rPr>
          <w:lang w:val="ru-RU"/>
        </w:rPr>
        <w:br w:type="textWrapping" w:clear="all"/>
      </w:r>
      <w:r>
        <w:rPr>
          <w:lang w:val="ru-RU"/>
        </w:rPr>
        <w:br w:type="page"/>
      </w:r>
      <w:r>
        <w:rPr>
          <w:b/>
          <w:bCs/>
          <w:sz w:val="24"/>
          <w:szCs w:val="24"/>
          <w:lang w:val="ru-RU"/>
        </w:rPr>
        <w:lastRenderedPageBreak/>
        <w:t>Б) Содержание списка аффилированных лиц акционерного общества</w:t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0C2DD8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0C2DD8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</w:pPr>
            <w: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202C0D" w:rsidRDefault="000C2DD8">
            <w:pPr>
              <w:pStyle w:val="prilozhenie"/>
              <w:ind w:firstLine="0"/>
              <w:rPr>
                <w:i/>
              </w:rPr>
            </w:pPr>
            <w:r w:rsidRPr="00202C0D">
              <w:rPr>
                <w:rStyle w:val="SUBST"/>
                <w:bCs/>
                <w:i w:val="0"/>
                <w:iCs/>
                <w:sz w:val="24"/>
              </w:rPr>
              <w:t>5260054582</w:t>
            </w:r>
          </w:p>
        </w:tc>
      </w:tr>
      <w:tr w:rsidR="000C2DD8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</w:pPr>
            <w: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202C0D" w:rsidRDefault="000C2DD8">
            <w:pPr>
              <w:pStyle w:val="prilozhenie"/>
              <w:ind w:firstLine="0"/>
            </w:pPr>
            <w:r w:rsidRPr="00202C0D">
              <w:rPr>
                <w:b/>
                <w:bCs/>
                <w:iCs/>
              </w:rPr>
              <w:t>1025203040114</w:t>
            </w:r>
          </w:p>
        </w:tc>
      </w:tr>
    </w:tbl>
    <w:p w:rsidR="000C2DD8" w:rsidRDefault="000C2DD8">
      <w:pPr>
        <w:pStyle w:val="prilozhenie"/>
        <w:ind w:firstLine="142"/>
      </w:pPr>
    </w:p>
    <w:tbl>
      <w:tblPr>
        <w:tblW w:w="9602" w:type="dxa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566"/>
        <w:gridCol w:w="484"/>
        <w:gridCol w:w="236"/>
        <w:gridCol w:w="540"/>
        <w:gridCol w:w="540"/>
        <w:gridCol w:w="540"/>
        <w:gridCol w:w="540"/>
      </w:tblGrid>
      <w:tr w:rsidR="000C2DD8" w:rsidTr="00E21107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I</w:t>
            </w:r>
            <w:r>
              <w:rPr>
                <w:b/>
                <w:bCs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583201" w:rsidP="00583201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61ABC" w:rsidP="00061ABC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61ABC" w:rsidP="00061ABC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9B765A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61ABC" w:rsidP="00061ABC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E21107" w:rsidRPr="006815CB" w:rsidRDefault="00E21107" w:rsidP="00E21107">
      <w:pPr>
        <w:pStyle w:val="prilozhenie"/>
        <w:ind w:firstLine="142"/>
        <w:rPr>
          <w:b/>
          <w:sz w:val="22"/>
          <w:szCs w:val="22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1429"/>
        <w:gridCol w:w="3146"/>
        <w:gridCol w:w="2372"/>
        <w:gridCol w:w="2695"/>
        <w:gridCol w:w="1593"/>
        <w:gridCol w:w="2066"/>
        <w:gridCol w:w="2119"/>
      </w:tblGrid>
      <w:tr w:rsidR="00E21107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 xml:space="preserve">№ </w:t>
            </w:r>
            <w:proofErr w:type="gramStart"/>
            <w:r w:rsidRPr="0000379C">
              <w:t>п</w:t>
            </w:r>
            <w:proofErr w:type="gramEnd"/>
            <w:r w:rsidRPr="0000379C">
              <w:t>/п</w:t>
            </w: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Основание (основания), в силу которого лицо признается аффилированным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Доля принадлежащих аффилированному лицу обыкновенных акций акционерного общества, %</w:t>
            </w:r>
          </w:p>
        </w:tc>
      </w:tr>
      <w:tr w:rsidR="00E21107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2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3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4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6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7</w:t>
            </w:r>
          </w:p>
        </w:tc>
      </w:tr>
      <w:tr w:rsidR="00473925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3925" w:rsidRPr="0000379C" w:rsidRDefault="00473925" w:rsidP="00F54FB5">
            <w:pPr>
              <w:pStyle w:val="prilozhenie"/>
              <w:numPr>
                <w:ilvl w:val="0"/>
                <w:numId w:val="18"/>
              </w:numPr>
              <w:jc w:val="left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3925" w:rsidRPr="0000379C" w:rsidRDefault="00473925" w:rsidP="005C54AA">
            <w:pPr>
              <w:pStyle w:val="prilozhenie"/>
              <w:ind w:firstLine="0"/>
              <w:jc w:val="left"/>
            </w:pPr>
            <w:r w:rsidRPr="0000379C">
              <w:t>Шорин Юрий Владиславович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3925" w:rsidRPr="0000379C" w:rsidRDefault="00473925">
            <w:pPr>
              <w:rPr>
                <w:bCs/>
                <w:iCs/>
              </w:rPr>
            </w:pPr>
            <w:r w:rsidRPr="0000379C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3925" w:rsidRPr="0000379C" w:rsidRDefault="00473925" w:rsidP="005C54AA">
            <w:pPr>
              <w:pStyle w:val="prilozhenie"/>
              <w:ind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3925" w:rsidRPr="0000379C" w:rsidRDefault="00473925" w:rsidP="00636E7B">
            <w:pPr>
              <w:pStyle w:val="prilozhenie"/>
              <w:ind w:firstLine="0"/>
              <w:rPr>
                <w:bCs/>
                <w:iCs/>
              </w:rPr>
            </w:pPr>
            <w:r w:rsidRPr="0000379C">
              <w:rPr>
                <w:bCs/>
                <w:iCs/>
                <w:lang w:val="en-US"/>
              </w:rPr>
              <w:t>04</w:t>
            </w:r>
            <w:r w:rsidRPr="0000379C">
              <w:rPr>
                <w:bCs/>
                <w:iCs/>
              </w:rPr>
              <w:t>.06.201</w:t>
            </w:r>
            <w:r w:rsidRPr="0000379C">
              <w:rPr>
                <w:bCs/>
                <w:iCs/>
                <w:lang w:val="en-US"/>
              </w:rPr>
              <w:t>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3925" w:rsidRDefault="00473925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</w:rPr>
              <w:t xml:space="preserve">нет 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3925" w:rsidRDefault="00473925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</w:rPr>
              <w:t>нет</w:t>
            </w:r>
          </w:p>
        </w:tc>
      </w:tr>
      <w:tr w:rsidR="004C18E9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4C18E9" w:rsidP="00F54FB5">
            <w:pPr>
              <w:pStyle w:val="prilozhenie"/>
              <w:numPr>
                <w:ilvl w:val="0"/>
                <w:numId w:val="18"/>
              </w:numPr>
              <w:jc w:val="left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4C18E9" w:rsidP="005C54AA">
            <w:pPr>
              <w:pStyle w:val="prilozhenie"/>
              <w:ind w:firstLine="0"/>
              <w:jc w:val="left"/>
            </w:pPr>
            <w:r w:rsidRPr="0000379C">
              <w:t>Брунс Ольга Борисовна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8E9" w:rsidRPr="0000379C" w:rsidRDefault="004C18E9">
            <w:r w:rsidRPr="0000379C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Default="004C18E9" w:rsidP="005C54AA">
            <w:pPr>
              <w:pStyle w:val="prilozhenie"/>
              <w:ind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является членом Совета директоров акционерного общества</w:t>
            </w:r>
          </w:p>
          <w:p w:rsidR="000775F1" w:rsidRDefault="000775F1" w:rsidP="005C54AA">
            <w:pPr>
              <w:pStyle w:val="prilozhenie"/>
              <w:ind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</w:p>
          <w:p w:rsidR="000775F1" w:rsidRPr="0000379C" w:rsidRDefault="000775F1" w:rsidP="00E211D2">
            <w:pPr>
              <w:pStyle w:val="prilozhenie"/>
              <w:ind w:firstLine="0"/>
              <w:jc w:val="left"/>
            </w:pP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Default="004C18E9" w:rsidP="00636E7B">
            <w:pPr>
              <w:pStyle w:val="prilozhenie"/>
              <w:ind w:firstLine="0"/>
              <w:rPr>
                <w:bCs/>
                <w:iCs/>
              </w:rPr>
            </w:pPr>
            <w:r w:rsidRPr="0000379C">
              <w:rPr>
                <w:bCs/>
                <w:iCs/>
              </w:rPr>
              <w:t>04.06.2013</w:t>
            </w:r>
          </w:p>
          <w:p w:rsidR="000775F1" w:rsidRDefault="000775F1" w:rsidP="00636E7B">
            <w:pPr>
              <w:pStyle w:val="prilozhenie"/>
              <w:ind w:firstLine="0"/>
              <w:rPr>
                <w:bCs/>
                <w:iCs/>
              </w:rPr>
            </w:pPr>
          </w:p>
          <w:p w:rsidR="00E211D2" w:rsidRDefault="00E211D2" w:rsidP="00636E7B">
            <w:pPr>
              <w:pStyle w:val="prilozhenie"/>
              <w:ind w:firstLine="0"/>
              <w:rPr>
                <w:bCs/>
                <w:iCs/>
              </w:rPr>
            </w:pPr>
          </w:p>
          <w:p w:rsidR="00E211D2" w:rsidRDefault="00E211D2" w:rsidP="00636E7B">
            <w:pPr>
              <w:pStyle w:val="prilozhenie"/>
              <w:ind w:firstLine="0"/>
              <w:rPr>
                <w:bCs/>
                <w:iCs/>
              </w:rPr>
            </w:pPr>
          </w:p>
          <w:p w:rsidR="00E211D2" w:rsidRDefault="00E211D2" w:rsidP="00636E7B">
            <w:pPr>
              <w:pStyle w:val="prilozhenie"/>
              <w:ind w:firstLine="0"/>
              <w:rPr>
                <w:bCs/>
                <w:iCs/>
              </w:rPr>
            </w:pPr>
          </w:p>
          <w:p w:rsidR="00E211D2" w:rsidRDefault="00E211D2" w:rsidP="00636E7B">
            <w:pPr>
              <w:pStyle w:val="prilozhenie"/>
              <w:ind w:firstLine="0"/>
              <w:rPr>
                <w:bCs/>
                <w:iCs/>
              </w:rPr>
            </w:pPr>
          </w:p>
          <w:p w:rsidR="00E211D2" w:rsidRDefault="00E211D2" w:rsidP="00636E7B">
            <w:pPr>
              <w:pStyle w:val="prilozhenie"/>
              <w:ind w:firstLine="0"/>
              <w:rPr>
                <w:bCs/>
                <w:iCs/>
              </w:rPr>
            </w:pPr>
          </w:p>
          <w:p w:rsidR="00E211D2" w:rsidRDefault="00E211D2" w:rsidP="00636E7B">
            <w:pPr>
              <w:pStyle w:val="prilozhenie"/>
              <w:ind w:firstLine="0"/>
              <w:rPr>
                <w:bCs/>
                <w:iCs/>
              </w:rPr>
            </w:pPr>
            <w:r>
              <w:rPr>
                <w:bCs/>
                <w:iCs/>
              </w:rPr>
              <w:t>11.02.2014</w:t>
            </w:r>
          </w:p>
          <w:p w:rsidR="00E211D2" w:rsidRDefault="00E211D2" w:rsidP="00636E7B">
            <w:pPr>
              <w:pStyle w:val="prilozhenie"/>
              <w:ind w:firstLine="0"/>
              <w:rPr>
                <w:bCs/>
                <w:iCs/>
              </w:rPr>
            </w:pPr>
          </w:p>
          <w:p w:rsidR="00E211D2" w:rsidRDefault="00E211D2" w:rsidP="00636E7B">
            <w:pPr>
              <w:pStyle w:val="prilozhenie"/>
              <w:ind w:firstLine="0"/>
              <w:rPr>
                <w:bCs/>
                <w:iCs/>
              </w:rPr>
            </w:pPr>
          </w:p>
          <w:p w:rsidR="000775F1" w:rsidRPr="0000379C" w:rsidRDefault="000775F1" w:rsidP="00636E7B">
            <w:pPr>
              <w:pStyle w:val="prilozhenie"/>
              <w:ind w:firstLine="0"/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1038D8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1038D8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</w:rPr>
              <w:t>нет</w:t>
            </w:r>
          </w:p>
        </w:tc>
      </w:tr>
      <w:tr w:rsidR="004C18E9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4C18E9" w:rsidP="00F54FB5">
            <w:pPr>
              <w:pStyle w:val="prilozhenie"/>
              <w:numPr>
                <w:ilvl w:val="0"/>
                <w:numId w:val="18"/>
              </w:numPr>
              <w:jc w:val="left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4C18E9" w:rsidP="005C54AA">
            <w:pPr>
              <w:pStyle w:val="prilozhenie"/>
              <w:ind w:firstLine="0"/>
              <w:jc w:val="left"/>
            </w:pPr>
            <w:r w:rsidRPr="0000379C">
              <w:t>Крамер Себастьян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8E9" w:rsidRPr="0000379C" w:rsidRDefault="004C18E9">
            <w:r w:rsidRPr="0000379C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Default="004C18E9" w:rsidP="005C54AA">
            <w:pPr>
              <w:pStyle w:val="prilozhenie"/>
              <w:ind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является членом Совета директоров акционерного общества</w:t>
            </w:r>
          </w:p>
          <w:p w:rsidR="00B67E4E" w:rsidRPr="0000379C" w:rsidRDefault="00B67E4E" w:rsidP="005C54AA">
            <w:pPr>
              <w:pStyle w:val="prilozhenie"/>
              <w:ind w:firstLine="0"/>
              <w:jc w:val="left"/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8D8" w:rsidRPr="001038D8" w:rsidRDefault="004C18E9" w:rsidP="00636E7B">
            <w:pPr>
              <w:pStyle w:val="prilozhenie"/>
              <w:ind w:firstLine="0"/>
              <w:rPr>
                <w:bCs/>
                <w:iCs/>
              </w:rPr>
            </w:pPr>
            <w:r w:rsidRPr="0000379C">
              <w:rPr>
                <w:bCs/>
                <w:iCs/>
                <w:lang w:val="en-US"/>
              </w:rPr>
              <w:t>04</w:t>
            </w:r>
            <w:r w:rsidRPr="0000379C">
              <w:rPr>
                <w:bCs/>
                <w:iCs/>
              </w:rPr>
              <w:t>.06.201</w:t>
            </w:r>
            <w:r w:rsidRPr="0000379C">
              <w:rPr>
                <w:bCs/>
                <w:iCs/>
                <w:lang w:val="en-US"/>
              </w:rPr>
              <w:t>3</w:t>
            </w:r>
          </w:p>
          <w:p w:rsidR="00B67E4E" w:rsidRPr="00B67E4E" w:rsidRDefault="00B67E4E" w:rsidP="00636E7B">
            <w:pPr>
              <w:pStyle w:val="prilozhenie"/>
              <w:ind w:firstLine="0"/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1038D8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1038D8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</w:rPr>
              <w:t>нет</w:t>
            </w:r>
          </w:p>
        </w:tc>
      </w:tr>
      <w:tr w:rsidR="004C18E9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4C18E9" w:rsidP="00F54FB5">
            <w:pPr>
              <w:pStyle w:val="prilozhenie"/>
              <w:numPr>
                <w:ilvl w:val="0"/>
                <w:numId w:val="18"/>
              </w:numPr>
              <w:jc w:val="left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4C18E9" w:rsidP="005C54AA">
            <w:pPr>
              <w:pStyle w:val="prilozhenie"/>
              <w:ind w:firstLine="0"/>
              <w:jc w:val="left"/>
            </w:pPr>
            <w:r w:rsidRPr="0000379C">
              <w:rPr>
                <w:color w:val="000000"/>
              </w:rPr>
              <w:t>Кузин Андрей Игорьевич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8E9" w:rsidRDefault="004C18E9">
            <w:pPr>
              <w:rPr>
                <w:bCs/>
                <w:iCs/>
              </w:rPr>
            </w:pPr>
            <w:r w:rsidRPr="0000379C">
              <w:rPr>
                <w:bCs/>
                <w:iCs/>
              </w:rPr>
              <w:t xml:space="preserve">согласие лица не </w:t>
            </w:r>
            <w:r w:rsidRPr="0000379C">
              <w:rPr>
                <w:bCs/>
                <w:iCs/>
              </w:rPr>
              <w:lastRenderedPageBreak/>
              <w:t>получено</w:t>
            </w:r>
          </w:p>
          <w:p w:rsidR="00B67E4E" w:rsidRDefault="00B67E4E">
            <w:pPr>
              <w:rPr>
                <w:bCs/>
                <w:iCs/>
              </w:rPr>
            </w:pPr>
          </w:p>
          <w:p w:rsidR="00B67E4E" w:rsidRPr="0000379C" w:rsidRDefault="00B67E4E"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Default="004C18E9" w:rsidP="005C54AA">
            <w:pPr>
              <w:pStyle w:val="prilozhenie"/>
              <w:ind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lastRenderedPageBreak/>
              <w:t xml:space="preserve">Лицо является членом </w:t>
            </w: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lastRenderedPageBreak/>
              <w:t>Совета директоров акционерного общества</w:t>
            </w:r>
          </w:p>
          <w:p w:rsidR="001038D8" w:rsidRPr="0000379C" w:rsidRDefault="001038D8" w:rsidP="001038D8">
            <w:pPr>
              <w:pStyle w:val="prilozhenie"/>
              <w:ind w:firstLine="0"/>
              <w:jc w:val="left"/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Default="004C18E9" w:rsidP="00636E7B">
            <w:pPr>
              <w:pStyle w:val="prilozhenie"/>
              <w:ind w:firstLine="0"/>
              <w:rPr>
                <w:bCs/>
                <w:iCs/>
              </w:rPr>
            </w:pPr>
            <w:r w:rsidRPr="0000379C">
              <w:rPr>
                <w:bCs/>
                <w:iCs/>
                <w:lang w:val="en-US"/>
              </w:rPr>
              <w:lastRenderedPageBreak/>
              <w:t>04</w:t>
            </w:r>
            <w:r w:rsidRPr="0000379C">
              <w:rPr>
                <w:bCs/>
                <w:iCs/>
              </w:rPr>
              <w:t>.06.201</w:t>
            </w:r>
            <w:r w:rsidRPr="0000379C">
              <w:rPr>
                <w:bCs/>
                <w:iCs/>
                <w:lang w:val="en-US"/>
              </w:rPr>
              <w:t>3</w:t>
            </w:r>
          </w:p>
          <w:p w:rsidR="00B67E4E" w:rsidRPr="00B67E4E" w:rsidRDefault="00B67E4E" w:rsidP="00636E7B">
            <w:pPr>
              <w:pStyle w:val="prilozhenie"/>
              <w:ind w:firstLine="0"/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830341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</w:rPr>
              <w:lastRenderedPageBreak/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830341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</w:rPr>
              <w:t>нет</w:t>
            </w:r>
          </w:p>
        </w:tc>
      </w:tr>
      <w:tr w:rsidR="004C18E9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4C18E9" w:rsidP="00F54FB5">
            <w:pPr>
              <w:pStyle w:val="prilozhenie"/>
              <w:numPr>
                <w:ilvl w:val="0"/>
                <w:numId w:val="18"/>
              </w:numPr>
              <w:jc w:val="left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4C18E9" w:rsidP="005C54AA">
            <w:pPr>
              <w:pStyle w:val="prilozhenie"/>
              <w:ind w:firstLine="0"/>
              <w:jc w:val="left"/>
            </w:pPr>
            <w:r w:rsidRPr="0000379C">
              <w:rPr>
                <w:color w:val="000000"/>
              </w:rPr>
              <w:t>Рашевский Владимир Васильевич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8E9" w:rsidRPr="0000379C" w:rsidRDefault="004C18E9">
            <w:r w:rsidRPr="0000379C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4C18E9" w:rsidP="005C54AA">
            <w:pPr>
              <w:pStyle w:val="prilozhenie"/>
              <w:ind w:firstLine="0"/>
              <w:jc w:val="left"/>
            </w:pP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4C18E9" w:rsidP="00636E7B">
            <w:pPr>
              <w:pStyle w:val="prilozhenie"/>
              <w:ind w:firstLine="0"/>
            </w:pPr>
            <w:r w:rsidRPr="0000379C">
              <w:rPr>
                <w:bCs/>
                <w:iCs/>
              </w:rPr>
              <w:t>04.06.2013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830341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830341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</w:rPr>
              <w:t>нет</w:t>
            </w:r>
          </w:p>
        </w:tc>
      </w:tr>
      <w:tr w:rsidR="006175AF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F54FB5">
            <w:pPr>
              <w:pStyle w:val="prilozhenie"/>
              <w:numPr>
                <w:ilvl w:val="0"/>
                <w:numId w:val="18"/>
              </w:numPr>
              <w:jc w:val="left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5C54AA">
            <w:pPr>
              <w:widowControl w:val="0"/>
              <w:rPr>
                <w:bCs/>
              </w:rPr>
            </w:pPr>
            <w:r w:rsidRPr="0000379C">
              <w:rPr>
                <w:bCs/>
              </w:rPr>
              <w:t xml:space="preserve"> 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A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.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M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.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G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 xml:space="preserve">. 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COMFORTABLE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 xml:space="preserve"> 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COMPANION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 xml:space="preserve"> 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GROUP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 xml:space="preserve"> 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LIMITED</w:t>
            </w:r>
            <w:r w:rsidR="00F64502" w:rsidRPr="0000379C">
              <w:rPr>
                <w:bCs/>
              </w:rPr>
              <w:t xml:space="preserve"> </w:t>
            </w:r>
            <w:r w:rsidRPr="0000379C">
              <w:rPr>
                <w:bCs/>
              </w:rPr>
              <w:t xml:space="preserve">(ЭЙ.ЭМ.ДЖИ. </w:t>
            </w:r>
            <w:proofErr w:type="gramStart"/>
            <w:r w:rsidR="00E71626" w:rsidRPr="0000379C">
              <w:rPr>
                <w:bCs/>
              </w:rPr>
              <w:t>К</w:t>
            </w:r>
            <w:r w:rsidR="00AB6403" w:rsidRPr="0000379C">
              <w:rPr>
                <w:bCs/>
              </w:rPr>
              <w:t>О</w:t>
            </w:r>
            <w:r w:rsidRPr="0000379C">
              <w:rPr>
                <w:bCs/>
              </w:rPr>
              <w:t xml:space="preserve">МФОРТАБЛ </w:t>
            </w:r>
            <w:r w:rsidR="00F64502" w:rsidRPr="0000379C">
              <w:rPr>
                <w:bCs/>
              </w:rPr>
              <w:t>КОМП</w:t>
            </w:r>
            <w:r w:rsidR="00E71626" w:rsidRPr="0000379C">
              <w:rPr>
                <w:bCs/>
              </w:rPr>
              <w:t>Э</w:t>
            </w:r>
            <w:r w:rsidR="00F64502" w:rsidRPr="0000379C">
              <w:rPr>
                <w:bCs/>
              </w:rPr>
              <w:t xml:space="preserve">НИОН ГРУП </w:t>
            </w:r>
            <w:r w:rsidRPr="0000379C">
              <w:rPr>
                <w:bCs/>
              </w:rPr>
              <w:t>ЛИМИТЕД)</w:t>
            </w:r>
            <w:proofErr w:type="gramEnd"/>
          </w:p>
          <w:p w:rsidR="006175AF" w:rsidRPr="0000379C" w:rsidRDefault="006175AF" w:rsidP="005C54AA">
            <w:pPr>
              <w:widowControl w:val="0"/>
              <w:rPr>
                <w:bCs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5C54AA">
            <w:pPr>
              <w:rPr>
                <w:bCs/>
                <w:iCs/>
              </w:rPr>
            </w:pPr>
            <w:r w:rsidRPr="0000379C">
              <w:rPr>
                <w:bCs/>
                <w:iCs/>
              </w:rPr>
              <w:t>Василеос Константину, 9, Агиос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4C18E9">
            <w:pPr>
              <w:pStyle w:val="prilozhenie"/>
              <w:ind w:firstLine="0"/>
              <w:jc w:val="left"/>
            </w:pPr>
            <w:r w:rsidRPr="0000379C"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636E7B">
            <w:pPr>
              <w:pStyle w:val="prilozhenie"/>
              <w:ind w:firstLine="0"/>
            </w:pPr>
            <w:r w:rsidRPr="0000379C">
              <w:t xml:space="preserve">19.06.2013 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45.29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5C54AA">
            <w:pPr>
              <w:autoSpaceDE w:val="0"/>
              <w:autoSpaceDN w:val="0"/>
              <w:spacing w:before="20" w:after="20"/>
              <w:rPr>
                <w:rStyle w:val="SUBST"/>
                <w:b w:val="0"/>
                <w:bCs/>
                <w:i w:val="0"/>
                <w:iCs/>
                <w:sz w:val="24"/>
              </w:rPr>
            </w:pPr>
            <w:r w:rsidRPr="0000379C">
              <w:rPr>
                <w:bCs/>
                <w:iCs/>
              </w:rPr>
              <w:t>49.93</w:t>
            </w:r>
          </w:p>
        </w:tc>
      </w:tr>
      <w:tr w:rsidR="006175AF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F54FB5">
            <w:pPr>
              <w:pStyle w:val="prilozhenie"/>
              <w:numPr>
                <w:ilvl w:val="0"/>
                <w:numId w:val="18"/>
              </w:numPr>
              <w:jc w:val="left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5C54AA">
            <w:r w:rsidRPr="0000379C">
              <w:rPr>
                <w:lang w:val="en-US"/>
              </w:rPr>
              <w:t>A</w:t>
            </w:r>
            <w:r w:rsidRPr="0000379C">
              <w:t>.</w:t>
            </w:r>
            <w:r w:rsidRPr="0000379C">
              <w:rPr>
                <w:lang w:val="en-US"/>
              </w:rPr>
              <w:t>M</w:t>
            </w:r>
            <w:r w:rsidRPr="0000379C">
              <w:t>.</w:t>
            </w:r>
            <w:r w:rsidRPr="0000379C">
              <w:rPr>
                <w:lang w:val="en-US"/>
              </w:rPr>
              <w:t>G</w:t>
            </w:r>
            <w:r w:rsidRPr="0000379C">
              <w:t xml:space="preserve">. </w:t>
            </w:r>
            <w:r w:rsidRPr="0000379C">
              <w:rPr>
                <w:lang w:val="en-US"/>
              </w:rPr>
              <w:t>WORLDWIDE</w:t>
            </w:r>
            <w:r w:rsidRPr="0000379C">
              <w:t xml:space="preserve"> </w:t>
            </w:r>
            <w:r w:rsidRPr="0000379C">
              <w:rPr>
                <w:lang w:val="en-US"/>
              </w:rPr>
              <w:t>COMFORTABLE</w:t>
            </w:r>
            <w:r w:rsidRPr="0000379C">
              <w:t xml:space="preserve"> </w:t>
            </w:r>
            <w:r w:rsidRPr="0000379C">
              <w:rPr>
                <w:lang w:val="en-US"/>
              </w:rPr>
              <w:t>HOTELS</w:t>
            </w:r>
            <w:r w:rsidRPr="0000379C">
              <w:t xml:space="preserve"> </w:t>
            </w:r>
            <w:r w:rsidRPr="0000379C">
              <w:rPr>
                <w:lang w:val="en-US"/>
              </w:rPr>
              <w:t>LIMITED</w:t>
            </w:r>
            <w:r w:rsidR="00AB6403" w:rsidRPr="0000379C">
              <w:t xml:space="preserve"> (ЭЙ.ЭМ.ДЖИ. </w:t>
            </w:r>
            <w:proofErr w:type="gramStart"/>
            <w:r w:rsidR="00AB6403" w:rsidRPr="0000379C">
              <w:t>ВОЛДВАЙД КО</w:t>
            </w:r>
            <w:r w:rsidRPr="0000379C">
              <w:t>МФОРТАБЛ ХОТЕЛС ЛИМИТЕД)</w:t>
            </w:r>
            <w:proofErr w:type="gramEnd"/>
          </w:p>
          <w:p w:rsidR="006175AF" w:rsidRPr="0000379C" w:rsidRDefault="006175AF" w:rsidP="005C54AA"/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5C54AA">
            <w:r w:rsidRPr="0000379C">
              <w:t>Василеос Константину, 9, Агиос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5C54AA">
            <w:pPr>
              <w:pStyle w:val="prilozhenie"/>
              <w:ind w:firstLine="0"/>
              <w:jc w:val="left"/>
              <w:rPr>
                <w:rFonts w:eastAsiaTheme="majorEastAsia"/>
                <w:bCs/>
                <w:iCs/>
              </w:rPr>
            </w:pP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636E7B">
            <w:pPr>
              <w:pStyle w:val="prilozhenie"/>
              <w:ind w:firstLine="0"/>
              <w:rPr>
                <w:bCs/>
                <w:iCs/>
              </w:rPr>
            </w:pPr>
            <w:r w:rsidRPr="0000379C">
              <w:rPr>
                <w:bCs/>
                <w:iCs/>
              </w:rPr>
              <w:t>19.06.2013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E21107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  <w:p w:rsidR="006175AF" w:rsidRPr="0000379C" w:rsidRDefault="006175AF" w:rsidP="00E21107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45.28</w:t>
            </w:r>
          </w:p>
          <w:p w:rsidR="006175AF" w:rsidRPr="0000379C" w:rsidRDefault="006175AF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49.93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Открытое акционерное общество «Гостиничный комплекс «РОССИЯ»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Российская Федерация, Республика Башкортостан, г. Уфа, Орджоникидзевский район, проспект Октября, д. 81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jc w:val="left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jc w:val="left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Общество с ограниченной ответственностью «Гостиница «Националь»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Российская Федерация, 443099, Самарская область, </w:t>
            </w:r>
            <w:r w:rsidRPr="0000379C">
              <w:lastRenderedPageBreak/>
              <w:t>г. Самара, ул. Фрунзе, д. 91/37.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1038D8">
            <w:pPr>
              <w:pStyle w:val="prilozhenie"/>
              <w:ind w:firstLine="0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 xml:space="preserve">лицо, принадлежит к той группе лиц, к которой принадлежит </w:t>
            </w:r>
            <w:r w:rsidRPr="0000379C">
              <w:rPr>
                <w:bCs/>
                <w:iCs/>
              </w:rPr>
              <w:lastRenderedPageBreak/>
              <w:t>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555FC9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FC9" w:rsidRPr="0000379C" w:rsidRDefault="00555FC9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FC9" w:rsidRPr="0000379C" w:rsidRDefault="00555FC9" w:rsidP="00473925">
            <w:r w:rsidRPr="0000379C">
              <w:t>ОАО «Отель «Интурист – Кострома»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FC9" w:rsidRPr="0000379C" w:rsidRDefault="00555FC9" w:rsidP="00473925">
            <w:r w:rsidRPr="0000379C">
              <w:t>156010, г. Кострома, улица Магистральная, дом 40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FC9" w:rsidRPr="0000379C" w:rsidRDefault="00555FC9" w:rsidP="00473925">
            <w:pPr>
              <w:pStyle w:val="ConsPlusNormal"/>
              <w:jc w:val="both"/>
              <w:rPr>
                <w:sz w:val="24"/>
                <w:szCs w:val="24"/>
              </w:rPr>
            </w:pPr>
            <w:r w:rsidRPr="0000379C">
              <w:rPr>
                <w:rFonts w:ascii="Times New Roman" w:hAnsi="Times New Roman" w:cs="Times New Roman"/>
                <w:sz w:val="24"/>
                <w:szCs w:val="24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FC9" w:rsidRPr="0000379C" w:rsidRDefault="00555FC9" w:rsidP="00473925">
            <w:pPr>
              <w:jc w:val="center"/>
            </w:pPr>
            <w:r w:rsidRPr="0000379C">
              <w:rPr>
                <w:lang w:val="en-US"/>
              </w:rPr>
              <w:t>3</w:t>
            </w:r>
            <w:r w:rsidRPr="0000379C">
              <w:t>0.0</w:t>
            </w:r>
            <w:r w:rsidRPr="0000379C">
              <w:rPr>
                <w:lang w:val="en-US"/>
              </w:rPr>
              <w:t>6</w:t>
            </w:r>
            <w:r w:rsidRPr="0000379C">
              <w:t>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FC9" w:rsidRPr="0000379C" w:rsidRDefault="00555FC9" w:rsidP="00473925">
            <w:pPr>
              <w:jc w:val="center"/>
            </w:pPr>
            <w:r w:rsidRPr="0000379C"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FC9" w:rsidRPr="0000379C" w:rsidRDefault="00555FC9" w:rsidP="00473925">
            <w:pPr>
              <w:jc w:val="center"/>
            </w:pPr>
            <w:r w:rsidRPr="0000379C"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KR SOLUTIONS LIMITED (КР СОЛЮШНЗ ЛИМИТЕД)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Офис КВИДЖАНО энд ЭССОШИЭЙТС (БВО) ЛИМИТЕД, Британские Виргинские Острова, Тортола, Роуд Таун, П.Я. 3159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roofErr w:type="spellStart"/>
            <w:r w:rsidRPr="0000379C">
              <w:rPr>
                <w:lang w:val="en-US"/>
              </w:rPr>
              <w:t>Krasnaya</w:t>
            </w:r>
            <w:proofErr w:type="spellEnd"/>
            <w:r w:rsidRPr="0000379C">
              <w:t xml:space="preserve"> </w:t>
            </w:r>
            <w:r w:rsidRPr="0000379C">
              <w:rPr>
                <w:lang w:val="en-US"/>
              </w:rPr>
              <w:t>Rosa</w:t>
            </w:r>
            <w:r w:rsidRPr="0000379C">
              <w:t xml:space="preserve"> 1875 </w:t>
            </w:r>
            <w:r w:rsidRPr="0000379C">
              <w:rPr>
                <w:lang w:val="en-US"/>
              </w:rPr>
              <w:t>Limited</w:t>
            </w:r>
            <w:r w:rsidRPr="0000379C">
              <w:t xml:space="preserve"> (Красная Роза 1875 Лимитед)</w:t>
            </w:r>
          </w:p>
          <w:p w:rsidR="00636E7B" w:rsidRPr="0000379C" w:rsidRDefault="00636E7B" w:rsidP="005C54AA"/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Василеос Константину, 9, Агиос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KR HOLDING LIMITED (КР ХОЛДИНГ ЛИМИТЕД)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Василеос Константину, 9, Агиос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Андрорэй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Инвест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119034, город Москва, Смоленский бульвар, дом 4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 xml:space="preserve">ООО «БЦ </w:t>
            </w:r>
            <w:proofErr w:type="spellStart"/>
            <w:r w:rsidRPr="0000379C">
              <w:rPr>
                <w:lang w:val="en-US"/>
              </w:rPr>
              <w:t>Салют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127055, г. Москва, ул. Сущевская, дом 27, стр.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ЗАО «</w:t>
            </w:r>
            <w:proofErr w:type="spellStart"/>
            <w:r w:rsidRPr="0000379C">
              <w:rPr>
                <w:lang w:val="en-US"/>
              </w:rPr>
              <w:t>Красная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Роза</w:t>
            </w:r>
            <w:proofErr w:type="spellEnd"/>
            <w:r w:rsidRPr="0000379C">
              <w:rPr>
                <w:lang w:val="en-US"/>
              </w:rPr>
              <w:t xml:space="preserve"> 1875»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119024, г. Москва, ул. Тимура Фрунзе, дом 11, стр. 44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 xml:space="preserve">ООО «КР </w:t>
            </w:r>
            <w:proofErr w:type="spellStart"/>
            <w:r w:rsidRPr="0000379C">
              <w:rPr>
                <w:lang w:val="en-US"/>
              </w:rPr>
              <w:t>Кузнецкий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Мост</w:t>
            </w:r>
            <w:proofErr w:type="spellEnd"/>
            <w:r w:rsidRPr="0000379C">
              <w:rPr>
                <w:lang w:val="en-US"/>
              </w:rPr>
              <w:t>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107031, г. Москва, ул. Кузнецкий мост, дом 6/3, стр. 3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Базис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Корп</w:t>
            </w:r>
            <w:proofErr w:type="spellEnd"/>
            <w:r w:rsidRPr="0000379C">
              <w:rPr>
                <w:lang w:val="en-US"/>
              </w:rPr>
              <w:t xml:space="preserve"> 1»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119021, г. Москва, ул. Тимура Фрунзе, дом 11, стр.56, 1-ый этаж, комната № 6 (часть)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KR ASSETS LIMITED (КР ЭССЕТС ЛИМИТЕД)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Василеос Константину, 9, Агиос Адреас,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Cовинтранс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119034, г. Москва, пер. ЛЕВШИНСКИЙ Б., д. 6/2, стр.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ЗАО «</w:t>
            </w:r>
            <w:proofErr w:type="spellStart"/>
            <w:r w:rsidRPr="0000379C">
              <w:rPr>
                <w:lang w:val="en-US"/>
              </w:rPr>
              <w:t>МетМедМебель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127521, г. Москва, 12-й проезд Марьиной Рощи, дом 8, стр.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«ЮГ-</w:t>
            </w:r>
            <w:proofErr w:type="spellStart"/>
            <w:r w:rsidRPr="0000379C">
              <w:rPr>
                <w:lang w:val="en-US"/>
              </w:rPr>
              <w:t>Девелопмент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117105, г. Москва, Варшавское шоссе, дом 9, стр. 6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ЛитераМ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115184, г. Москва, улица Пятницкая, дом 74, стр.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ПрофГрупБизнес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119146, г. Москва, Комсомольский проспект, дом 9А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ИнвестСовТех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119415, г. Москва, проспект Вернадского, дом 39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KR MANAGEMENT LTD (КР МЕНЕДЖМЕНТ ЛТД)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Василеос Константину, 9, Агиос Адреас,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Центр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Трейд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117105, г. Москва, Варшавское шоссе, дом 9, стр. 6, пом. II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 xml:space="preserve">ЗАО «КР </w:t>
            </w:r>
            <w:proofErr w:type="spellStart"/>
            <w:r w:rsidRPr="0000379C">
              <w:rPr>
                <w:lang w:val="en-US"/>
              </w:rPr>
              <w:t>Пропертиз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127055, г. Москва, ул. Сущевская, дом 27, стр.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КР «</w:t>
            </w:r>
            <w:proofErr w:type="spellStart"/>
            <w:r w:rsidRPr="0000379C">
              <w:rPr>
                <w:lang w:val="en-US"/>
              </w:rPr>
              <w:t>Cервис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119021, г. Москва, ул. Тимура Фрунзе, дом 11, стр.2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Открытое акционерное общество «Гостиница «Советская»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Российская Федерация, 190103, г. Санкт-Петербург, Лермонтовский проспект, д. 43/1.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jc w:val="left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Общество с ограниченной ответственностью «НайсСтройКомпани»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Российская Федерация, 690091, г. Владивосток, ул. Набережная, д. 10.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Общество с ограниченной ответственностью «Азимут Владивосток»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690091, Приморский край, г. Владивосток, ул. Набережная, д. 10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rPr>
                <w:lang w:val="en-US"/>
              </w:rPr>
              <w:t>A</w:t>
            </w:r>
            <w:r w:rsidRPr="0000379C">
              <w:t>.</w:t>
            </w:r>
            <w:r w:rsidRPr="0000379C">
              <w:rPr>
                <w:lang w:val="en-US"/>
              </w:rPr>
              <w:t>M</w:t>
            </w:r>
            <w:r w:rsidRPr="0000379C">
              <w:t>.</w:t>
            </w:r>
            <w:r w:rsidRPr="0000379C">
              <w:rPr>
                <w:lang w:val="en-US"/>
              </w:rPr>
              <w:t>G</w:t>
            </w:r>
            <w:r w:rsidRPr="0000379C">
              <w:t xml:space="preserve">. </w:t>
            </w:r>
            <w:r w:rsidRPr="0000379C">
              <w:rPr>
                <w:lang w:val="en-US"/>
              </w:rPr>
              <w:t>HOTEL</w:t>
            </w:r>
            <w:r w:rsidRPr="0000379C">
              <w:t xml:space="preserve"> </w:t>
            </w:r>
            <w:r w:rsidRPr="0000379C">
              <w:rPr>
                <w:lang w:val="en-US"/>
              </w:rPr>
              <w:t>OPERATIONS</w:t>
            </w:r>
            <w:r w:rsidRPr="0000379C">
              <w:t xml:space="preserve"> </w:t>
            </w:r>
            <w:r w:rsidRPr="0000379C">
              <w:rPr>
                <w:lang w:val="en-US"/>
              </w:rPr>
              <w:t>MANAGEMENT</w:t>
            </w:r>
            <w:r w:rsidRPr="0000379C">
              <w:t xml:space="preserve"> </w:t>
            </w:r>
            <w:r w:rsidRPr="0000379C">
              <w:rPr>
                <w:lang w:val="en-US"/>
              </w:rPr>
              <w:t>EXPERTS</w:t>
            </w:r>
            <w:r w:rsidRPr="0000379C">
              <w:t xml:space="preserve"> </w:t>
            </w:r>
            <w:r w:rsidRPr="0000379C">
              <w:rPr>
                <w:lang w:val="en-US"/>
              </w:rPr>
              <w:t>Ltd</w:t>
            </w:r>
            <w:r w:rsidRPr="0000379C">
              <w:t xml:space="preserve"> (ЭЙ.ЭМ.ДЖИ. </w:t>
            </w:r>
            <w:proofErr w:type="gramStart"/>
            <w:r w:rsidRPr="0000379C">
              <w:t>ХОТЕЛ ОПЕРЭЙШНЗ МЕНЕДЖМЕНТ ЭКСПЕРТС ЛИМИТЕД)</w:t>
            </w:r>
            <w:proofErr w:type="gram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Василеос Константину, 9, Агиос Адреас,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Общество с ограниченной ответственностью «Гостиничный комплекс «Владивосток»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Российская Федерация, 690091, г. Владивосток, ул. Набережная, д. 10.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Общество с ограниченной ответственностью «АЗИМУТ Хотелс энд Резортс»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101000, г. Москва, Потаповский пер., д. 8/12, стр. 2.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Общество с ограниченной ответственностью «Хоспиталити»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Российская Федерация, 117105, г. Москва, </w:t>
            </w:r>
            <w:proofErr w:type="gramStart"/>
            <w:r w:rsidRPr="0000379C">
              <w:lastRenderedPageBreak/>
              <w:t>Варшавское</w:t>
            </w:r>
            <w:proofErr w:type="gramEnd"/>
            <w:r w:rsidRPr="0000379C">
              <w:t xml:space="preserve"> ш., д. 9.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 xml:space="preserve">лицо, принадлежит к той группе лиц, к которой </w:t>
            </w:r>
            <w:r w:rsidRPr="0000379C">
              <w:rPr>
                <w:bCs/>
                <w:iCs/>
              </w:rPr>
              <w:lastRenderedPageBreak/>
              <w:t>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Общество с ограниченной ответственностью «Гостиничный комплекс «Лотос»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Российская Федерация, 394018, г. Воронеж, ул. Плехановская, д. 9.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EHC MANAGEMENT LIMITED (</w:t>
            </w:r>
            <w:proofErr w:type="spellStart"/>
            <w:r w:rsidRPr="0000379C">
              <w:rPr>
                <w:lang w:val="en-US"/>
              </w:rPr>
              <w:t>ИЭйчСи-Менеджмент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Лимитед</w:t>
            </w:r>
            <w:proofErr w:type="spellEnd"/>
            <w:r w:rsidRPr="0000379C">
              <w:rPr>
                <w:lang w:val="en-US"/>
              </w:rPr>
              <w:t>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Василеос Константину, 9, Агиос Адреас,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Общество с ограниченной ответственностью «АЗИМУТ Хотелс Компани»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113105, город Москва, Варшавское шоссе, д. 9, стр. 1, 2 этаж, помещение VII.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A.M.G. Companion Hotels Holding Limited (ЭЙ.ЭМ.ДЖИ КОМПЭНИОН ХОТЕЛС ХОЛДИНГ ЛИМИТЕД)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Василеос Константину, 9, Агиос Адреас,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AGROHOLDINGS LIMITED (АГРОХОЛДИНГС ЛИМИТЕД)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Василеос Константину, 9, Агиос Адреас,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ЗемИнвест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117105, город Москва, Варшавское шоссе, д. 9, стр. 1Б, помещение </w:t>
            </w:r>
            <w:proofErr w:type="gramStart"/>
            <w:r w:rsidRPr="0000379C">
              <w:t>ХХ</w:t>
            </w:r>
            <w:proofErr w:type="gramEnd"/>
            <w:r w:rsidRPr="0000379C">
              <w:t>III, комната № 5.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Геохолдинг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127055, г. Москва, ул. Сущевская, дом 27, стр.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 xml:space="preserve">лицо, принадлежит к той группе лиц, к которой </w:t>
            </w:r>
            <w:r w:rsidRPr="0000379C">
              <w:rPr>
                <w:bCs/>
                <w:iCs/>
              </w:rPr>
              <w:lastRenderedPageBreak/>
              <w:t>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Знамя</w:t>
            </w:r>
            <w:proofErr w:type="spellEnd"/>
            <w:r w:rsidRPr="0000379C">
              <w:rPr>
                <w:lang w:val="en-US"/>
              </w:rPr>
              <w:t xml:space="preserve"> Подмосковья-2»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143300, Московская область, район Наро – Фоминский,  г. Наро – Фоминск, ул. Маршала Жукова Г.К., дом 13, пом. 2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  <w:p w:rsidR="00636E7B" w:rsidRPr="0000379C" w:rsidRDefault="00636E7B" w:rsidP="00F54FB5">
            <w:pPr>
              <w:pStyle w:val="prilozhenie"/>
              <w:ind w:left="426" w:firstLine="0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Векторнет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143514, Московская обл., Истринский р-н, Бужаровское с/</w:t>
            </w:r>
            <w:proofErr w:type="gramStart"/>
            <w:r w:rsidRPr="0000379C">
              <w:t>п</w:t>
            </w:r>
            <w:proofErr w:type="gramEnd"/>
            <w:r w:rsidRPr="0000379C">
              <w:t>, д. Бужарово,  ул. Центральная, дом 1-а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Знамя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Подмосковья</w:t>
            </w:r>
            <w:proofErr w:type="spellEnd"/>
            <w:r w:rsidRPr="0000379C">
              <w:rPr>
                <w:lang w:val="en-US"/>
              </w:rPr>
              <w:t xml:space="preserve"> -3»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143300, Московская область, район Наро – Фоминский,  г. Наро – Фоминск, Кубинское шоссе, дом 6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Знамя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Подмосковья</w:t>
            </w:r>
            <w:proofErr w:type="spellEnd"/>
            <w:r w:rsidRPr="0000379C">
              <w:rPr>
                <w:lang w:val="en-US"/>
              </w:rPr>
              <w:t xml:space="preserve"> -4»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143300, Московская область, район Наро – Фоминский,  г. Наро – Фоминск, ул. Маршала Жукова Г.К., дом 13, пом. 2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Знамя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Подмосковья</w:t>
            </w:r>
            <w:proofErr w:type="spellEnd"/>
            <w:r w:rsidRPr="0000379C">
              <w:rPr>
                <w:lang w:val="en-US"/>
              </w:rPr>
              <w:t xml:space="preserve"> -6»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143300, Московская область, район Наро – Фоминский,  г. Наро – Фоминск, ул. Луговая, дом 4.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ОАО «МТС»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153000, гор. Иваново, ул. Варенцовой, дом 13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 xml:space="preserve">лицо, принадлежит к той группе лиц, к которой принадлежит данное </w:t>
            </w:r>
            <w:r w:rsidRPr="0000379C">
              <w:rPr>
                <w:bCs/>
                <w:iCs/>
              </w:rPr>
              <w:lastRenderedPageBreak/>
              <w:t>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Вектор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Девелопмент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117105, город Москва, Варшавское шоссе, д. 9, стр. 1Б.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Ботовское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172765, Тверская область, Осташковский район, д. Хитино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RAYNALO ENTERPRISES LIMITED/РЕЙНАЛО ИНТЕРПРАЙЗИЗ ЛИМИТЕД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Василеос Константину, 9, Агиос Адреас,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HIGHRANGE HOLDINGS LIMITED/ХАЙРЕНДЖ ХОЛДИНГЗ ЛИМИТЕД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Василеос Константину, 9, Агиос Адреас,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ГеоИнвест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127055, г. Москва, ул. Сущевская, дом 27, стр.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Земледелец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119415, г Москва, проспект Вернадского, дом 39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ИстраЗемПроект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115280, г. Москва, ул. Восточная, дом 2, корп.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 xml:space="preserve">лицо, принадлежит к той группе лиц, к которой принадлежит данное </w:t>
            </w:r>
            <w:r w:rsidRPr="0000379C">
              <w:rPr>
                <w:bCs/>
                <w:iCs/>
              </w:rPr>
              <w:lastRenderedPageBreak/>
              <w:t>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Шмелевы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Пруды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143514, </w:t>
            </w:r>
            <w:proofErr w:type="gramStart"/>
            <w:r w:rsidRPr="0000379C">
              <w:t>Московская</w:t>
            </w:r>
            <w:proofErr w:type="gramEnd"/>
            <w:r w:rsidRPr="0000379C">
              <w:t xml:space="preserve"> обл., Истринский р-н, Бужаровский с.о., д. Бужарово,  ул. Центральная, дом 1-а 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Истра</w:t>
            </w:r>
            <w:proofErr w:type="spellEnd"/>
            <w:r w:rsidRPr="0000379C">
              <w:rPr>
                <w:lang w:val="en-US"/>
              </w:rPr>
              <w:t xml:space="preserve">- </w:t>
            </w:r>
            <w:proofErr w:type="spellStart"/>
            <w:r w:rsidRPr="0000379C">
              <w:rPr>
                <w:lang w:val="en-US"/>
              </w:rPr>
              <w:t>Парк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143514, Московская обл., Истринский р-н, Бужаровское с/</w:t>
            </w:r>
            <w:proofErr w:type="gramStart"/>
            <w:r w:rsidRPr="0000379C">
              <w:t>п</w:t>
            </w:r>
            <w:proofErr w:type="gramEnd"/>
            <w:r w:rsidRPr="0000379C">
              <w:t>, д. Бужарово,  ул. Центральная, дом 1-а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Вектор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Инвестментс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119021, г. Москва, ул. Тимура Фрунзе, дом 11, стр. 44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Истринская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молочная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компания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143514, Московская обл., Истринский р-н, Бужаровское с/</w:t>
            </w:r>
            <w:proofErr w:type="gramStart"/>
            <w:r w:rsidRPr="0000379C">
              <w:t>п</w:t>
            </w:r>
            <w:proofErr w:type="gramEnd"/>
            <w:r w:rsidRPr="0000379C">
              <w:t>, д. Бужарово,  ул. Центральная, дом 1-а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ЗАО «АК «Отрадное»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143442, Московская область, Красногорский район, ПО </w:t>
            </w:r>
            <w:proofErr w:type="gramStart"/>
            <w:r w:rsidRPr="0000379C">
              <w:t>Отрадное</w:t>
            </w:r>
            <w:proofErr w:type="gramEnd"/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«Леоново-1»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143514, Московская обл., Истринский р-н, Бужаровский с</w:t>
            </w:r>
            <w:proofErr w:type="gramStart"/>
            <w:r w:rsidRPr="0000379C">
              <w:t>.о</w:t>
            </w:r>
            <w:proofErr w:type="gramEnd"/>
            <w:r w:rsidRPr="0000379C">
              <w:t>, д. Бужарово,  ул. Центральная, дом 1-а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«Cинево-3»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143514, Московская обл., Истринский р-н, Бужаровское с/</w:t>
            </w:r>
            <w:proofErr w:type="gramStart"/>
            <w:r w:rsidRPr="0000379C">
              <w:t>п</w:t>
            </w:r>
            <w:proofErr w:type="gramEnd"/>
            <w:r w:rsidRPr="0000379C">
              <w:t>, д. Бужарово,  ул. Центральная, дом 1-а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Adovat</w:t>
            </w:r>
            <w:proofErr w:type="spellEnd"/>
            <w:r w:rsidRPr="0000379C">
              <w:rPr>
                <w:lang w:val="en-US"/>
              </w:rPr>
              <w:t xml:space="preserve"> Associates Limited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Василеос Константину, 9, Агиос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Varitz</w:t>
            </w:r>
            <w:proofErr w:type="spellEnd"/>
            <w:r w:rsidRPr="0000379C">
              <w:rPr>
                <w:lang w:val="en-US"/>
              </w:rPr>
              <w:t xml:space="preserve"> Ventures Ltd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Василеос Константину, 9, Агиос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Истра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Курорт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143514, </w:t>
            </w:r>
            <w:proofErr w:type="gramStart"/>
            <w:r w:rsidRPr="0000379C">
              <w:t>Московская</w:t>
            </w:r>
            <w:proofErr w:type="gramEnd"/>
            <w:r w:rsidRPr="0000379C">
              <w:t xml:space="preserve"> обл., Истринский р-н, Бужаровское с/пос., д. Бужарово,  ул. Центральная, дом 1-а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r w:rsidRPr="0000379C">
              <w:t>Открытое акционерное общество по инженерному обеспечению строительства объектов за рубежом «Мосзагранэнергооргстрой»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Российская Федерация, 101000, г. Москва, Потаповский пер., д. 8/12, стр. 2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r w:rsidRPr="0000379C">
              <w:t>Открытое акционерное общество  «Отель «АРКТИКА»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Российская Федерация, 183038, г. Мурманск, проспект Ленина, д. 82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r w:rsidRPr="0000379C">
              <w:t>Общество с ограниченной ответственностью «Микс Капитал»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Российская Федерация, 183038, Россия, город </w:t>
            </w:r>
            <w:r w:rsidRPr="0000379C">
              <w:lastRenderedPageBreak/>
              <w:t>Мурманск, проспект Ленина, дом 82.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 xml:space="preserve">лицо, принадлежит к той группе лиц, к которой </w:t>
            </w:r>
            <w:r w:rsidRPr="0000379C">
              <w:rPr>
                <w:bCs/>
                <w:iCs/>
              </w:rPr>
              <w:lastRenderedPageBreak/>
              <w:t>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r w:rsidRPr="0000379C">
              <w:t>Общество с ограниченной ответственностью «Офис Капитал»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Российская Федерация, 183038, Россия, город Мурманск, проспект Ленина, дом 82.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AZIMUTH CAPITAL LIMITED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---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Азимут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Груп</w:t>
            </w:r>
            <w:proofErr w:type="spellEnd"/>
            <w:r w:rsidRPr="0000379C">
              <w:rPr>
                <w:lang w:val="en-US"/>
              </w:rPr>
              <w:t xml:space="preserve"> (</w:t>
            </w:r>
            <w:proofErr w:type="spellStart"/>
            <w:r w:rsidRPr="0000379C">
              <w:rPr>
                <w:lang w:val="en-US"/>
              </w:rPr>
              <w:t>Azimut</w:t>
            </w:r>
            <w:proofErr w:type="spellEnd"/>
            <w:r w:rsidRPr="0000379C">
              <w:rPr>
                <w:lang w:val="en-US"/>
              </w:rPr>
              <w:t xml:space="preserve"> Group </w:t>
            </w:r>
            <w:proofErr w:type="spellStart"/>
            <w:r w:rsidRPr="0000379C">
              <w:rPr>
                <w:lang w:val="en-US"/>
              </w:rPr>
              <w:t>Societe</w:t>
            </w:r>
            <w:proofErr w:type="spellEnd"/>
            <w:r w:rsidRPr="0000379C">
              <w:rPr>
                <w:lang w:val="en-US"/>
              </w:rPr>
              <w:t xml:space="preserve"> a </w:t>
            </w:r>
            <w:proofErr w:type="spellStart"/>
            <w:r w:rsidRPr="0000379C">
              <w:rPr>
                <w:lang w:val="en-US"/>
              </w:rPr>
              <w:t>responsabilite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limitee</w:t>
            </w:r>
            <w:proofErr w:type="spellEnd"/>
            <w:r w:rsidRPr="0000379C">
              <w:rPr>
                <w:lang w:val="en-US"/>
              </w:rPr>
              <w:t>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13, авеню </w:t>
            </w:r>
            <w:proofErr w:type="gramStart"/>
            <w:r w:rsidRPr="0000379C">
              <w:t>де ла</w:t>
            </w:r>
            <w:proofErr w:type="gramEnd"/>
            <w:r w:rsidRPr="0000379C">
              <w:t xml:space="preserve"> Гар, Л-1611 Люксембург.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КонсалтГрупп</w:t>
            </w:r>
            <w:proofErr w:type="spellEnd"/>
            <w:r w:rsidRPr="0000379C">
              <w:rPr>
                <w:lang w:val="en-US"/>
              </w:rPr>
              <w:t>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r w:rsidRPr="0000379C">
              <w:t xml:space="preserve">Российская Федерация, 414000, г. Астрахань, ул. Кремлевская, д. 4. </w:t>
            </w:r>
          </w:p>
          <w:p w:rsidR="00636E7B" w:rsidRPr="0000379C" w:rsidRDefault="00636E7B" w:rsidP="005C54AA"/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KRESTALLMO HOLDINGS LIMITED (КРЕСТАЛЛМО ХОЛДИНГС ЛИМИТЕД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r w:rsidRPr="0000379C">
              <w:t>Санторинис, 3 Псимолофу, 2613,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Охотный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Ряд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Делюкс</w:t>
            </w:r>
            <w:proofErr w:type="spellEnd"/>
            <w:r w:rsidRPr="0000379C">
              <w:rPr>
                <w:lang w:val="en-US"/>
              </w:rPr>
              <w:t>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r w:rsidRPr="0000379C">
              <w:t>Российская Федерация, 119991, г</w:t>
            </w:r>
            <w:proofErr w:type="gramStart"/>
            <w:r w:rsidRPr="0000379C">
              <w:t>.М</w:t>
            </w:r>
            <w:proofErr w:type="gramEnd"/>
            <w:r w:rsidRPr="0000379C">
              <w:t>осква, ул. Тимура Фрунзе, д.11, стр.56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roofErr w:type="spellStart"/>
            <w:r w:rsidRPr="0000379C">
              <w:rPr>
                <w:lang w:val="en-US"/>
              </w:rPr>
              <w:t>Okhotny</w:t>
            </w:r>
            <w:proofErr w:type="spellEnd"/>
            <w:r w:rsidRPr="0000379C">
              <w:t xml:space="preserve"> </w:t>
            </w:r>
            <w:proofErr w:type="spellStart"/>
            <w:r w:rsidRPr="0000379C">
              <w:rPr>
                <w:lang w:val="en-US"/>
              </w:rPr>
              <w:t>ryad</w:t>
            </w:r>
            <w:proofErr w:type="spellEnd"/>
            <w:r w:rsidRPr="0000379C">
              <w:t xml:space="preserve"> </w:t>
            </w:r>
            <w:r w:rsidRPr="0000379C">
              <w:rPr>
                <w:lang w:val="en-US"/>
              </w:rPr>
              <w:t>S</w:t>
            </w:r>
            <w:r w:rsidRPr="0000379C">
              <w:t>.</w:t>
            </w:r>
            <w:proofErr w:type="spellStart"/>
            <w:r w:rsidRPr="0000379C">
              <w:rPr>
                <w:lang w:val="en-US"/>
              </w:rPr>
              <w:t>ar</w:t>
            </w:r>
            <w:proofErr w:type="spellEnd"/>
            <w:r w:rsidRPr="0000379C">
              <w:t>.</w:t>
            </w:r>
            <w:r w:rsidRPr="0000379C">
              <w:rPr>
                <w:lang w:val="en-US"/>
              </w:rPr>
              <w:t>L</w:t>
            </w:r>
            <w:r w:rsidRPr="0000379C">
              <w:t xml:space="preserve"> (Охотный Ряд </w:t>
            </w:r>
            <w:proofErr w:type="spellStart"/>
            <w:r w:rsidRPr="0000379C">
              <w:t>С.ар.Л</w:t>
            </w:r>
            <w:proofErr w:type="spellEnd"/>
            <w:r w:rsidRPr="0000379C">
              <w:t>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r w:rsidRPr="0000379C">
              <w:t xml:space="preserve">L – 1611, Люксембург, Проспект </w:t>
            </w:r>
            <w:proofErr w:type="gramStart"/>
            <w:r w:rsidRPr="0000379C">
              <w:t>де ла</w:t>
            </w:r>
            <w:proofErr w:type="gramEnd"/>
            <w:r w:rsidRPr="0000379C">
              <w:t xml:space="preserve"> Гар, </w:t>
            </w:r>
            <w:r w:rsidRPr="0000379C">
              <w:lastRenderedPageBreak/>
              <w:t>13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 xml:space="preserve">лицо, принадлежит к той группе лиц, к которой </w:t>
            </w:r>
            <w:r w:rsidRPr="0000379C">
              <w:rPr>
                <w:bCs/>
                <w:iCs/>
              </w:rPr>
              <w:lastRenderedPageBreak/>
              <w:t>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roofErr w:type="spellStart"/>
            <w:r w:rsidRPr="0000379C">
              <w:rPr>
                <w:lang w:val="en-US"/>
              </w:rPr>
              <w:t>Okhotny</w:t>
            </w:r>
            <w:proofErr w:type="spellEnd"/>
            <w:r w:rsidRPr="0000379C">
              <w:t xml:space="preserve"> </w:t>
            </w:r>
            <w:proofErr w:type="spellStart"/>
            <w:r w:rsidRPr="0000379C">
              <w:rPr>
                <w:lang w:val="en-US"/>
              </w:rPr>
              <w:t>ryad</w:t>
            </w:r>
            <w:proofErr w:type="spellEnd"/>
            <w:r w:rsidRPr="0000379C">
              <w:t xml:space="preserve"> </w:t>
            </w:r>
            <w:r w:rsidRPr="0000379C">
              <w:rPr>
                <w:lang w:val="en-US"/>
              </w:rPr>
              <w:t>Limited</w:t>
            </w:r>
            <w:r w:rsidRPr="0000379C">
              <w:t xml:space="preserve"> (Охотный Ряд Холдингс Лимитед)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r w:rsidRPr="0000379C">
              <w:t>GBZ – Гибралтар, Таун Рейндж, 50, этаж 7В &amp; 8В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Вектор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Сервис</w:t>
            </w:r>
            <w:proofErr w:type="spellEnd"/>
            <w:r w:rsidRPr="0000379C">
              <w:rPr>
                <w:lang w:val="en-US"/>
              </w:rPr>
              <w:t>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r w:rsidRPr="0000379C">
              <w:t xml:space="preserve">Российская Федерация 143514, Московская обл., Истринский р-н, Бужаровский </w:t>
            </w:r>
            <w:proofErr w:type="gramStart"/>
            <w:r w:rsidRPr="0000379C">
              <w:t>с</w:t>
            </w:r>
            <w:proofErr w:type="gramEnd"/>
            <w:r w:rsidRPr="0000379C">
              <w:t>.о., дер. Бужарово, ул. Центральная, д. 1А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AF2DA1" w:rsidRPr="0000379C" w:rsidTr="00AF2DA1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2DA1" w:rsidRPr="0000379C" w:rsidRDefault="00AF2DA1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2DA1" w:rsidRPr="005E6669" w:rsidRDefault="00AF2DA1" w:rsidP="00473925">
            <w:r w:rsidRPr="005E6669">
              <w:t>ООО «СтройПроект»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2DA1" w:rsidRPr="005E6669" w:rsidRDefault="00AF2DA1" w:rsidP="00473925">
            <w:pPr>
              <w:pStyle w:val="ac"/>
              <w:adjustRightInd w:val="0"/>
              <w:ind w:left="0"/>
              <w:jc w:val="both"/>
            </w:pPr>
            <w:r w:rsidRPr="005E6669">
              <w:t>119021, г. Москва, ул. Тимура Фрунзе, д.11, стр.44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2DA1" w:rsidRPr="005E6669" w:rsidRDefault="00AF2DA1" w:rsidP="00473925">
            <w:r w:rsidRPr="005E6669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2DA1" w:rsidRPr="005E6669" w:rsidRDefault="00AF2DA1" w:rsidP="001F7E10">
            <w:r w:rsidRPr="005E6669">
              <w:rPr>
                <w:lang w:val="en-US"/>
              </w:rPr>
              <w:t>3</w:t>
            </w:r>
            <w:r w:rsidRPr="005E6669">
              <w:t>1.12.2013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2DA1" w:rsidRPr="005E6669" w:rsidRDefault="00AF2DA1" w:rsidP="00473925">
            <w:pPr>
              <w:jc w:val="center"/>
            </w:pPr>
            <w:r w:rsidRPr="005E6669"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2DA1" w:rsidRPr="005E6669" w:rsidRDefault="00AF2DA1" w:rsidP="00473925">
            <w:pPr>
              <w:jc w:val="center"/>
            </w:pPr>
            <w:r w:rsidRPr="005E6669">
              <w:t>нет</w:t>
            </w:r>
          </w:p>
        </w:tc>
      </w:tr>
      <w:tr w:rsidR="00AF2DA1" w:rsidRPr="0000379C" w:rsidTr="00AF2DA1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2DA1" w:rsidRPr="0000379C" w:rsidRDefault="00AF2DA1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2DA1" w:rsidRPr="005E6669" w:rsidRDefault="00AF2DA1" w:rsidP="00473925">
            <w:pPr>
              <w:rPr>
                <w:lang w:val="en-US"/>
              </w:rPr>
            </w:pPr>
            <w:r w:rsidRPr="005E6669">
              <w:t>ООО «Берега»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2DA1" w:rsidRPr="005E6669" w:rsidRDefault="00AF2DA1" w:rsidP="00473925">
            <w:pPr>
              <w:pStyle w:val="ac"/>
              <w:adjustRightInd w:val="0"/>
              <w:ind w:left="0"/>
              <w:jc w:val="both"/>
            </w:pPr>
            <w:r w:rsidRPr="005E6669">
              <w:t>143500, Московская Область, Истра Город, ул. Главного Конструктора В.И.Адасько, д. 9, пом. 14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2DA1" w:rsidRPr="005E6669" w:rsidRDefault="00AF2DA1" w:rsidP="00473925">
            <w:r w:rsidRPr="005E6669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2DA1" w:rsidRPr="005E6669" w:rsidRDefault="00AF2DA1" w:rsidP="001F7E10">
            <w:r w:rsidRPr="005E6669">
              <w:rPr>
                <w:lang w:val="en-US"/>
              </w:rPr>
              <w:t>3</w:t>
            </w:r>
            <w:r w:rsidRPr="005E6669">
              <w:t>1.12.2013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2DA1" w:rsidRPr="005E6669" w:rsidRDefault="00AF2DA1" w:rsidP="00473925">
            <w:pPr>
              <w:jc w:val="center"/>
            </w:pPr>
            <w:r w:rsidRPr="005E6669"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2DA1" w:rsidRPr="005E6669" w:rsidRDefault="00AF2DA1" w:rsidP="00473925">
            <w:pPr>
              <w:jc w:val="center"/>
            </w:pPr>
            <w:r w:rsidRPr="005E6669"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Ратс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Седрик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Джарни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Оливье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Блюмин Александр Валерьевич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</w:p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</w:p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</w:p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</w:p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Максименко</w:t>
            </w:r>
            <w:proofErr w:type="spellEnd"/>
            <w:r w:rsidRPr="0000379C">
              <w:rPr>
                <w:lang w:val="en-US"/>
              </w:rPr>
              <w:t xml:space="preserve"> Иван Михайлович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</w:p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Зубков</w:t>
            </w:r>
            <w:proofErr w:type="spellEnd"/>
            <w:r w:rsidRPr="0000379C">
              <w:rPr>
                <w:lang w:val="en-US"/>
              </w:rPr>
              <w:t xml:space="preserve"> Александр Викторович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00379C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</w:p>
          <w:p w:rsidR="00636E7B" w:rsidRPr="0000379C" w:rsidRDefault="00C75DF5" w:rsidP="00636E7B">
            <w:pPr>
              <w:pStyle w:val="prilozhenie"/>
              <w:ind w:hanging="2"/>
              <w:rPr>
                <w:bCs/>
                <w:iCs/>
              </w:rPr>
            </w:pPr>
            <w:r w:rsidRPr="004C18E9"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Клячин</w:t>
            </w:r>
            <w:proofErr w:type="spellEnd"/>
            <w:r w:rsidRPr="0000379C">
              <w:rPr>
                <w:lang w:val="en-US"/>
              </w:rPr>
              <w:t xml:space="preserve"> Александр </w:t>
            </w:r>
            <w:proofErr w:type="spellStart"/>
            <w:r w:rsidRPr="0000379C">
              <w:rPr>
                <w:lang w:val="en-US"/>
              </w:rPr>
              <w:t>Ильич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Сидорова</w:t>
            </w:r>
            <w:proofErr w:type="spellEnd"/>
            <w:r w:rsidRPr="0000379C">
              <w:rPr>
                <w:lang w:val="en-US"/>
              </w:rPr>
              <w:t xml:space="preserve"> Елена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  <w:p w:rsidR="006D0213" w:rsidRPr="0000379C" w:rsidRDefault="006D0213" w:rsidP="00636E7B">
            <w:pPr>
              <w:pStyle w:val="prilozhenie"/>
              <w:ind w:hanging="2"/>
              <w:rPr>
                <w:bCs/>
                <w:iCs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Богунович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Зорица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Колебацкий</w:t>
            </w:r>
            <w:proofErr w:type="spellEnd"/>
            <w:r w:rsidRPr="0000379C">
              <w:rPr>
                <w:lang w:val="en-US"/>
              </w:rPr>
              <w:t xml:space="preserve"> Юрий </w:t>
            </w:r>
            <w:proofErr w:type="spellStart"/>
            <w:r w:rsidRPr="0000379C">
              <w:rPr>
                <w:lang w:val="en-US"/>
              </w:rPr>
              <w:lastRenderedPageBreak/>
              <w:t>Анатольевич</w:t>
            </w:r>
            <w:proofErr w:type="spellEnd"/>
            <w:r w:rsidRPr="0000379C">
              <w:rPr>
                <w:lang w:val="en-US"/>
              </w:rPr>
              <w:t xml:space="preserve"> 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lastRenderedPageBreak/>
              <w:t xml:space="preserve">согласие лица не </w:t>
            </w:r>
            <w:r w:rsidRPr="0000379C">
              <w:lastRenderedPageBreak/>
              <w:t>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 xml:space="preserve">лицо, </w:t>
            </w:r>
            <w:r w:rsidRPr="0000379C">
              <w:rPr>
                <w:bCs/>
                <w:iCs/>
              </w:rPr>
              <w:lastRenderedPageBreak/>
              <w:t>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Игнатенко</w:t>
            </w:r>
            <w:proofErr w:type="spellEnd"/>
            <w:r w:rsidRPr="0000379C">
              <w:rPr>
                <w:lang w:val="en-US"/>
              </w:rPr>
              <w:t xml:space="preserve"> Алексей Владимирович 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Миронов</w:t>
            </w:r>
            <w:proofErr w:type="spellEnd"/>
            <w:r w:rsidRPr="0000379C">
              <w:rPr>
                <w:lang w:val="en-US"/>
              </w:rPr>
              <w:t xml:space="preserve"> Михаил Владимирович 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 xml:space="preserve">Крюков Георгий </w:t>
            </w:r>
            <w:proofErr w:type="spellStart"/>
            <w:r w:rsidRPr="0000379C">
              <w:rPr>
                <w:lang w:val="en-US"/>
              </w:rPr>
              <w:t>Алексеевич</w:t>
            </w:r>
            <w:proofErr w:type="spellEnd"/>
            <w:r w:rsidRPr="0000379C">
              <w:rPr>
                <w:lang w:val="en-US"/>
              </w:rPr>
              <w:t xml:space="preserve"> 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Агафошин</w:t>
            </w:r>
            <w:proofErr w:type="spellEnd"/>
            <w:r w:rsidRPr="0000379C">
              <w:rPr>
                <w:lang w:val="en-US"/>
              </w:rPr>
              <w:t xml:space="preserve"> Андрей Викторович 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Перевозный</w:t>
            </w:r>
            <w:proofErr w:type="spellEnd"/>
            <w:r w:rsidRPr="0000379C">
              <w:rPr>
                <w:lang w:val="en-US"/>
              </w:rPr>
              <w:t xml:space="preserve"> Дмитрий </w:t>
            </w:r>
            <w:proofErr w:type="spellStart"/>
            <w:r w:rsidRPr="0000379C">
              <w:rPr>
                <w:lang w:val="en-US"/>
              </w:rPr>
              <w:t>Леонидович</w:t>
            </w:r>
            <w:proofErr w:type="spellEnd"/>
            <w:r w:rsidRPr="0000379C">
              <w:rPr>
                <w:lang w:val="en-US"/>
              </w:rPr>
              <w:t xml:space="preserve"> 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Гусейнов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Сейран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Санан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Оглы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Матюхин</w:t>
            </w:r>
            <w:proofErr w:type="spellEnd"/>
            <w:r w:rsidRPr="0000379C">
              <w:rPr>
                <w:lang w:val="en-US"/>
              </w:rPr>
              <w:t xml:space="preserve"> Сергей </w:t>
            </w:r>
            <w:r w:rsidRPr="0000379C">
              <w:rPr>
                <w:lang w:val="en-US"/>
              </w:rPr>
              <w:lastRenderedPageBreak/>
              <w:t>Владимирович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lastRenderedPageBreak/>
              <w:t xml:space="preserve">согласие лица не </w:t>
            </w:r>
            <w:r w:rsidRPr="0000379C">
              <w:lastRenderedPageBreak/>
              <w:t>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 xml:space="preserve">лицо, </w:t>
            </w:r>
            <w:r w:rsidRPr="0000379C">
              <w:rPr>
                <w:bCs/>
                <w:iCs/>
              </w:rPr>
              <w:lastRenderedPageBreak/>
              <w:t>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Петриляйнен</w:t>
            </w:r>
            <w:proofErr w:type="spellEnd"/>
            <w:r w:rsidRPr="0000379C">
              <w:rPr>
                <w:lang w:val="en-US"/>
              </w:rPr>
              <w:t xml:space="preserve"> Алексей Владимирович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Максецкий Александр Игоревич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533F51" w:rsidRPr="0000379C" w:rsidTr="00473925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F51" w:rsidRPr="0000379C" w:rsidRDefault="00533F51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F51" w:rsidRPr="00533F51" w:rsidRDefault="00533F51" w:rsidP="00473925">
            <w:pPr>
              <w:widowControl w:val="0"/>
              <w:rPr>
                <w:bCs/>
                <w:iCs/>
                <w:lang w:eastAsia="en-US"/>
              </w:rPr>
            </w:pPr>
            <w:r w:rsidRPr="00533F51">
              <w:rPr>
                <w:bCs/>
                <w:iCs/>
                <w:lang w:eastAsia="en-US"/>
              </w:rPr>
              <w:t>Оттер Чарльз Патрик Найт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F51" w:rsidRPr="00533F51" w:rsidRDefault="00533F51" w:rsidP="00473925">
            <w:pPr>
              <w:rPr>
                <w:bCs/>
                <w:iCs/>
                <w:lang w:eastAsia="en-US"/>
              </w:rPr>
            </w:pPr>
            <w:r w:rsidRPr="004A6F41">
              <w:rPr>
                <w:bCs/>
                <w:iCs/>
                <w:lang w:eastAsia="en-US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3F51" w:rsidRPr="00533F51" w:rsidRDefault="00193D94" w:rsidP="00473925">
            <w:pPr>
              <w:rPr>
                <w:bCs/>
                <w:iCs/>
                <w:lang w:eastAsia="en-US"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  <w:bookmarkStart w:id="0" w:name="_GoBack"/>
            <w:bookmarkEnd w:id="0"/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F51" w:rsidRPr="00533F51" w:rsidRDefault="00533F51" w:rsidP="00473925">
            <w:pPr>
              <w:jc w:val="center"/>
              <w:rPr>
                <w:bCs/>
                <w:iCs/>
                <w:lang w:eastAsia="en-US"/>
              </w:rPr>
            </w:pPr>
            <w:r w:rsidRPr="00533F51">
              <w:rPr>
                <w:bCs/>
                <w:iCs/>
                <w:lang w:eastAsia="en-US"/>
              </w:rPr>
              <w:t>16.01.2014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F51" w:rsidRPr="0000379C" w:rsidRDefault="00533F51" w:rsidP="00473925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F51" w:rsidRPr="0000379C" w:rsidRDefault="00533F51" w:rsidP="00473925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Власова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Ксенья</w:t>
            </w:r>
            <w:proofErr w:type="spellEnd"/>
            <w:r w:rsidRPr="0000379C">
              <w:rPr>
                <w:lang w:val="en-US"/>
              </w:rPr>
              <w:t xml:space="preserve"> Сергеевна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Попова Татьяна Евгеньевна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Шехунова</w:t>
            </w:r>
            <w:proofErr w:type="spellEnd"/>
            <w:r w:rsidRPr="0000379C">
              <w:rPr>
                <w:lang w:val="en-US"/>
              </w:rPr>
              <w:t xml:space="preserve"> Ирина </w:t>
            </w:r>
            <w:proofErr w:type="spellStart"/>
            <w:r w:rsidRPr="0000379C">
              <w:rPr>
                <w:lang w:val="en-US"/>
              </w:rPr>
              <w:t>Витальевна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Оглоблин</w:t>
            </w:r>
            <w:proofErr w:type="spellEnd"/>
            <w:r w:rsidRPr="0000379C">
              <w:rPr>
                <w:lang w:val="en-US"/>
              </w:rPr>
              <w:t xml:space="preserve"> Дмитрий </w:t>
            </w:r>
            <w:proofErr w:type="spellStart"/>
            <w:r w:rsidRPr="0000379C">
              <w:rPr>
                <w:lang w:val="en-US"/>
              </w:rPr>
              <w:lastRenderedPageBreak/>
              <w:t>Станиславович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lastRenderedPageBreak/>
              <w:t xml:space="preserve">согласие лица не </w:t>
            </w:r>
            <w:r w:rsidRPr="0000379C">
              <w:lastRenderedPageBreak/>
              <w:t>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 xml:space="preserve">лицо, </w:t>
            </w:r>
            <w:r w:rsidRPr="0000379C">
              <w:rPr>
                <w:bCs/>
                <w:iCs/>
              </w:rPr>
              <w:lastRenderedPageBreak/>
              <w:t>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Молчанов</w:t>
            </w:r>
            <w:proofErr w:type="spellEnd"/>
            <w:r w:rsidRPr="0000379C">
              <w:rPr>
                <w:lang w:val="en-US"/>
              </w:rPr>
              <w:t xml:space="preserve"> Евгений </w:t>
            </w:r>
            <w:proofErr w:type="spellStart"/>
            <w:r w:rsidRPr="0000379C">
              <w:rPr>
                <w:lang w:val="en-US"/>
              </w:rPr>
              <w:t>Едиславович</w:t>
            </w:r>
            <w:proofErr w:type="spellEnd"/>
            <w:r w:rsidRPr="0000379C">
              <w:rPr>
                <w:lang w:val="en-US"/>
              </w:rPr>
              <w:t xml:space="preserve"> 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Федосенко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Руслан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Юрьевич</w:t>
            </w:r>
            <w:proofErr w:type="spellEnd"/>
            <w:r w:rsidRPr="0000379C">
              <w:rPr>
                <w:lang w:val="en-US"/>
              </w:rPr>
              <w:t xml:space="preserve"> 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Моряхин</w:t>
            </w:r>
            <w:proofErr w:type="spellEnd"/>
            <w:r w:rsidRPr="0000379C">
              <w:rPr>
                <w:lang w:val="en-US"/>
              </w:rPr>
              <w:t xml:space="preserve"> Денис </w:t>
            </w:r>
            <w:proofErr w:type="spellStart"/>
            <w:r w:rsidRPr="0000379C">
              <w:rPr>
                <w:lang w:val="en-US"/>
              </w:rPr>
              <w:t>Алексеевич</w:t>
            </w:r>
            <w:proofErr w:type="spellEnd"/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54FB5" w:rsidRPr="0000379C" w:rsidTr="00473925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FB5" w:rsidRPr="003D3CE5" w:rsidRDefault="00F54FB5" w:rsidP="00F54FB5">
            <w:pPr>
              <w:pStyle w:val="ac"/>
              <w:numPr>
                <w:ilvl w:val="0"/>
                <w:numId w:val="18"/>
              </w:num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FB5" w:rsidRPr="00F54FB5" w:rsidRDefault="00F54FB5" w:rsidP="00473925">
            <w:pPr>
              <w:pStyle w:val="ac"/>
              <w:ind w:left="0"/>
              <w:rPr>
                <w:lang w:val="en-US"/>
              </w:rPr>
            </w:pPr>
            <w:r w:rsidRPr="00F54FB5">
              <w:rPr>
                <w:lang w:val="en-US"/>
              </w:rPr>
              <w:t>Пустынников Владимир Иванович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FB5" w:rsidRPr="00F54FB5" w:rsidRDefault="00F54FB5" w:rsidP="00473925">
            <w:pPr>
              <w:rPr>
                <w:lang w:val="en-US"/>
              </w:rPr>
            </w:pPr>
            <w:r w:rsidRPr="00F54FB5">
              <w:rPr>
                <w:lang w:val="en-US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FB5" w:rsidRPr="00D000AF" w:rsidRDefault="00F54FB5" w:rsidP="00473925">
            <w:r w:rsidRPr="00D000AF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0D9" w:rsidRDefault="008250D9" w:rsidP="00F54FB5">
            <w:pPr>
              <w:jc w:val="center"/>
            </w:pPr>
          </w:p>
          <w:p w:rsidR="00F54FB5" w:rsidRPr="00F54FB5" w:rsidRDefault="00F54FB5" w:rsidP="00F54FB5">
            <w:pPr>
              <w:jc w:val="center"/>
              <w:rPr>
                <w:lang w:val="en-US"/>
              </w:rPr>
            </w:pPr>
            <w:r w:rsidRPr="003D3CE5">
              <w:rPr>
                <w:lang w:val="en-US"/>
              </w:rPr>
              <w:t>3</w:t>
            </w:r>
            <w:r w:rsidRPr="00F54FB5">
              <w:rPr>
                <w:lang w:val="en-US"/>
              </w:rPr>
              <w:t>0.0</w:t>
            </w:r>
            <w:r>
              <w:t>9</w:t>
            </w:r>
            <w:r w:rsidRPr="00F54FB5">
              <w:rPr>
                <w:lang w:val="en-US"/>
              </w:rPr>
              <w:t>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FB5" w:rsidRPr="00F54FB5" w:rsidRDefault="00F54FB5" w:rsidP="00473925">
            <w:pPr>
              <w:jc w:val="center"/>
              <w:rPr>
                <w:lang w:val="en-US"/>
              </w:rPr>
            </w:pPr>
            <w:r w:rsidRPr="00F54FB5">
              <w:rPr>
                <w:lang w:val="en-US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FB5" w:rsidRPr="00F54FB5" w:rsidRDefault="00F54FB5" w:rsidP="00473925">
            <w:pPr>
              <w:jc w:val="center"/>
              <w:rPr>
                <w:lang w:val="en-US"/>
              </w:rPr>
            </w:pPr>
            <w:r w:rsidRPr="00F54FB5">
              <w:rPr>
                <w:lang w:val="en-US"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Кочнев</w:t>
            </w:r>
            <w:proofErr w:type="spellEnd"/>
            <w:r w:rsidRPr="0000379C">
              <w:rPr>
                <w:lang w:val="en-US"/>
              </w:rPr>
              <w:t xml:space="preserve"> Сергей </w:t>
            </w:r>
            <w:proofErr w:type="spellStart"/>
            <w:r w:rsidRPr="0000379C">
              <w:rPr>
                <w:lang w:val="en-US"/>
              </w:rPr>
              <w:t>Николаевич</w:t>
            </w:r>
            <w:proofErr w:type="spellEnd"/>
            <w:r w:rsidRPr="0000379C">
              <w:rPr>
                <w:lang w:val="en-US"/>
              </w:rPr>
              <w:t xml:space="preserve"> 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 xml:space="preserve"> 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Вильданов Эмиль Ринатович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Козлов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Борис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Васильевич</w:t>
            </w:r>
            <w:proofErr w:type="spellEnd"/>
            <w:r w:rsidRPr="0000379C">
              <w:rPr>
                <w:lang w:val="en-US"/>
              </w:rPr>
              <w:t xml:space="preserve"> 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lastRenderedPageBreak/>
              <w:t xml:space="preserve">согласие лица не </w:t>
            </w:r>
            <w:r w:rsidRPr="0000379C">
              <w:lastRenderedPageBreak/>
              <w:t>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 xml:space="preserve">лицо, </w:t>
            </w:r>
            <w:r w:rsidRPr="0000379C">
              <w:rPr>
                <w:bCs/>
                <w:iCs/>
              </w:rPr>
              <w:lastRenderedPageBreak/>
              <w:t>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Бадаев</w:t>
            </w:r>
            <w:proofErr w:type="spellEnd"/>
            <w:r w:rsidRPr="0000379C">
              <w:rPr>
                <w:lang w:val="en-US"/>
              </w:rPr>
              <w:t xml:space="preserve"> Дмитрий </w:t>
            </w:r>
            <w:proofErr w:type="spellStart"/>
            <w:r w:rsidRPr="0000379C">
              <w:rPr>
                <w:lang w:val="en-US"/>
              </w:rPr>
              <w:t>Николаевич</w:t>
            </w:r>
            <w:proofErr w:type="spellEnd"/>
            <w:r w:rsidRPr="0000379C">
              <w:rPr>
                <w:lang w:val="en-US"/>
              </w:rPr>
              <w:t xml:space="preserve"> 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Безкоровайный</w:t>
            </w:r>
            <w:proofErr w:type="spellEnd"/>
            <w:r w:rsidRPr="0000379C">
              <w:rPr>
                <w:lang w:val="en-US"/>
              </w:rPr>
              <w:t xml:space="preserve"> Юрий </w:t>
            </w:r>
            <w:proofErr w:type="spellStart"/>
            <w:r w:rsidRPr="0000379C">
              <w:rPr>
                <w:lang w:val="en-US"/>
              </w:rPr>
              <w:t>Георгиевич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8924F0" w:rsidRPr="0000379C" w:rsidTr="00473925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717248" w:rsidRDefault="008924F0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717248" w:rsidRDefault="008924F0" w:rsidP="00473925">
            <w:r w:rsidRPr="00717248">
              <w:t>Ситкова Валерия Николаевна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717248" w:rsidRDefault="008924F0" w:rsidP="00473925">
            <w:r w:rsidRPr="00717248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717248" w:rsidRDefault="008924F0" w:rsidP="00473925">
            <w:r w:rsidRPr="00717248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717248" w:rsidRDefault="008924F0" w:rsidP="00473925">
            <w:pPr>
              <w:jc w:val="center"/>
            </w:pPr>
            <w:r w:rsidRPr="00717248">
              <w:rPr>
                <w:lang w:val="en-US"/>
              </w:rPr>
              <w:t>3</w:t>
            </w:r>
            <w:r w:rsidRPr="00717248">
              <w:t>1.12.2013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717248" w:rsidRDefault="008924F0" w:rsidP="00473925">
            <w:pPr>
              <w:jc w:val="center"/>
            </w:pPr>
            <w:r w:rsidRPr="00717248"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717248" w:rsidRDefault="008924F0" w:rsidP="00473925">
            <w:pPr>
              <w:jc w:val="center"/>
            </w:pPr>
            <w:r w:rsidRPr="00717248">
              <w:t>нет</w:t>
            </w:r>
          </w:p>
        </w:tc>
      </w:tr>
      <w:tr w:rsidR="008924F0" w:rsidRPr="0000379C" w:rsidTr="00473925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717248" w:rsidRDefault="008924F0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717248" w:rsidRDefault="008924F0" w:rsidP="00473925">
            <w:r w:rsidRPr="00717248">
              <w:t>Бабаков Георгий Вячеславович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717248" w:rsidRDefault="008924F0" w:rsidP="00473925">
            <w:r w:rsidRPr="00717248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717248" w:rsidRDefault="008924F0" w:rsidP="00473925">
            <w:r w:rsidRPr="00717248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717248" w:rsidRDefault="008924F0" w:rsidP="00473925">
            <w:pPr>
              <w:jc w:val="center"/>
            </w:pPr>
            <w:r w:rsidRPr="00717248">
              <w:rPr>
                <w:lang w:val="en-US"/>
              </w:rPr>
              <w:t>3</w:t>
            </w:r>
            <w:r w:rsidRPr="00717248">
              <w:t>1.12.2013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717248" w:rsidRDefault="008924F0" w:rsidP="00473925">
            <w:pPr>
              <w:jc w:val="center"/>
            </w:pPr>
            <w:r w:rsidRPr="00717248"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717248" w:rsidRDefault="008924F0" w:rsidP="00473925">
            <w:pPr>
              <w:jc w:val="center"/>
            </w:pPr>
            <w:r w:rsidRPr="00717248">
              <w:t>нет</w:t>
            </w:r>
          </w:p>
        </w:tc>
      </w:tr>
      <w:tr w:rsidR="008924F0" w:rsidRPr="0000379C" w:rsidTr="00473925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717248" w:rsidRDefault="008924F0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717248" w:rsidRDefault="008924F0" w:rsidP="00473925">
            <w:r w:rsidRPr="00717248">
              <w:t>Соколов Сергей Викторович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717248" w:rsidRDefault="008924F0" w:rsidP="00473925">
            <w:r w:rsidRPr="00717248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717248" w:rsidRDefault="008924F0" w:rsidP="00473925">
            <w:r w:rsidRPr="00717248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717248" w:rsidRDefault="008924F0" w:rsidP="00473925">
            <w:pPr>
              <w:jc w:val="center"/>
            </w:pPr>
            <w:r w:rsidRPr="00717248">
              <w:rPr>
                <w:lang w:val="en-US"/>
              </w:rPr>
              <w:t>3</w:t>
            </w:r>
            <w:r w:rsidRPr="00717248">
              <w:t>1.12.2013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717248" w:rsidRDefault="008924F0" w:rsidP="00473925">
            <w:pPr>
              <w:jc w:val="center"/>
            </w:pPr>
            <w:r w:rsidRPr="00717248"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717248" w:rsidRDefault="008924F0" w:rsidP="00473925">
            <w:pPr>
              <w:jc w:val="center"/>
            </w:pPr>
            <w:r w:rsidRPr="00717248">
              <w:t>нет</w:t>
            </w:r>
          </w:p>
        </w:tc>
      </w:tr>
      <w:tr w:rsidR="008924F0" w:rsidRPr="0000379C" w:rsidTr="00473925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717248" w:rsidRDefault="008924F0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717248" w:rsidRDefault="008924F0" w:rsidP="00473925">
            <w:r w:rsidRPr="00717248">
              <w:t>Косарева Анна Евгеньевна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717248" w:rsidRDefault="008924F0" w:rsidP="00473925">
            <w:r w:rsidRPr="00717248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717248" w:rsidRDefault="008924F0" w:rsidP="00473925">
            <w:r w:rsidRPr="00717248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717248" w:rsidRDefault="008924F0" w:rsidP="00473925">
            <w:pPr>
              <w:jc w:val="center"/>
            </w:pPr>
            <w:r w:rsidRPr="00717248">
              <w:rPr>
                <w:lang w:val="en-US"/>
              </w:rPr>
              <w:t>3</w:t>
            </w:r>
            <w:r w:rsidRPr="00717248">
              <w:t>1.12.2013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717248" w:rsidRDefault="008924F0" w:rsidP="00473925">
            <w:pPr>
              <w:jc w:val="center"/>
            </w:pPr>
            <w:r w:rsidRPr="00717248"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717248" w:rsidRDefault="008924F0" w:rsidP="00473925">
            <w:pPr>
              <w:jc w:val="center"/>
            </w:pPr>
            <w:r w:rsidRPr="00717248">
              <w:t>нет</w:t>
            </w:r>
          </w:p>
        </w:tc>
      </w:tr>
      <w:tr w:rsidR="008924F0" w:rsidRPr="0000379C" w:rsidTr="00473925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717248" w:rsidRDefault="008924F0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717248" w:rsidRDefault="008924F0" w:rsidP="00473925">
            <w:r w:rsidRPr="00717248">
              <w:t>Вальтер Курт Нойманн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717248" w:rsidRDefault="008924F0" w:rsidP="00473925">
            <w:r w:rsidRPr="00717248">
              <w:t xml:space="preserve">согласие лица не </w:t>
            </w:r>
            <w:r w:rsidRPr="00717248">
              <w:lastRenderedPageBreak/>
              <w:t>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717248" w:rsidRDefault="008924F0" w:rsidP="00473925">
            <w:r w:rsidRPr="00717248">
              <w:lastRenderedPageBreak/>
              <w:t xml:space="preserve">лицо, принадлежит к </w:t>
            </w:r>
            <w:r w:rsidRPr="00717248">
              <w:lastRenderedPageBreak/>
              <w:t>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717248" w:rsidRDefault="008924F0" w:rsidP="00473925">
            <w:pPr>
              <w:jc w:val="center"/>
            </w:pPr>
            <w:r w:rsidRPr="00717248">
              <w:rPr>
                <w:lang w:val="en-US"/>
              </w:rPr>
              <w:lastRenderedPageBreak/>
              <w:t>3</w:t>
            </w:r>
            <w:r w:rsidRPr="00717248">
              <w:t>1.12.2013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717248" w:rsidRDefault="008924F0" w:rsidP="00473925">
            <w:pPr>
              <w:jc w:val="center"/>
            </w:pPr>
            <w:r w:rsidRPr="00717248"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717248" w:rsidRDefault="008924F0" w:rsidP="00473925">
            <w:pPr>
              <w:jc w:val="center"/>
            </w:pPr>
            <w:r w:rsidRPr="00717248">
              <w:t>нет</w:t>
            </w:r>
          </w:p>
        </w:tc>
      </w:tr>
      <w:tr w:rsidR="00717248" w:rsidRPr="0000379C" w:rsidTr="00473925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248" w:rsidRPr="00717248" w:rsidRDefault="00717248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248" w:rsidRPr="004A6F41" w:rsidRDefault="00717248" w:rsidP="00473925">
            <w:r w:rsidRPr="00382051">
              <w:t>Устенко Евгений Борисович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248" w:rsidRPr="004A6F41" w:rsidRDefault="00717248" w:rsidP="00473925">
            <w:r w:rsidRPr="004A6F41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248" w:rsidRPr="004A6F41" w:rsidRDefault="00717248" w:rsidP="00473925">
            <w:r w:rsidRPr="004A6F41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248" w:rsidRPr="004A6F41" w:rsidRDefault="00717248" w:rsidP="00473925">
            <w:pPr>
              <w:jc w:val="center"/>
            </w:pPr>
            <w:r w:rsidRPr="004A6F41">
              <w:rPr>
                <w:lang w:val="en-US"/>
              </w:rPr>
              <w:t>3</w:t>
            </w:r>
            <w:r w:rsidRPr="004A6F41">
              <w:t>1.</w:t>
            </w:r>
            <w:r>
              <w:t>03</w:t>
            </w:r>
            <w:r w:rsidRPr="004A6F41">
              <w:t>.201</w:t>
            </w:r>
            <w:r>
              <w:t>4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248" w:rsidRPr="004A6F41" w:rsidRDefault="00717248" w:rsidP="00473925">
            <w:pPr>
              <w:jc w:val="center"/>
            </w:pPr>
            <w:r w:rsidRPr="004A6F41"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248" w:rsidRPr="004A6F41" w:rsidRDefault="00717248" w:rsidP="00473925">
            <w:pPr>
              <w:jc w:val="center"/>
            </w:pPr>
            <w:r w:rsidRPr="004A6F41">
              <w:t>нет</w:t>
            </w:r>
          </w:p>
        </w:tc>
      </w:tr>
    </w:tbl>
    <w:p w:rsidR="006B1481" w:rsidRDefault="006B1481">
      <w:pPr>
        <w:pStyle w:val="prilozhenie"/>
        <w:ind w:firstLine="567"/>
        <w:rPr>
          <w:b/>
          <w:bCs/>
        </w:rPr>
      </w:pPr>
    </w:p>
    <w:p w:rsidR="00717248" w:rsidRPr="004A6F41" w:rsidRDefault="00717248" w:rsidP="00717248">
      <w:pPr>
        <w:spacing w:before="240"/>
        <w:ind w:firstLine="567"/>
        <w:rPr>
          <w:b/>
          <w:bCs/>
        </w:rPr>
      </w:pPr>
      <w:r w:rsidRPr="004A6F41">
        <w:rPr>
          <w:b/>
          <w:bCs/>
          <w:lang w:val="en-US"/>
        </w:rPr>
        <w:t>II</w:t>
      </w:r>
      <w:r w:rsidRPr="004A6F41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17248" w:rsidRPr="004A6F41" w:rsidTr="00473925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4A6F41" w:rsidRDefault="00717248" w:rsidP="00473925">
            <w:pPr>
              <w:ind w:firstLine="907"/>
              <w:rPr>
                <w:b/>
                <w:bCs/>
              </w:rPr>
            </w:pPr>
            <w:r w:rsidRPr="004A6F41">
              <w:rPr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 w:rsidRPr="004A6F41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 w:rsidRPr="004A6F41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4A6F41" w:rsidRDefault="00717248" w:rsidP="00473925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4A6F41" w:rsidRDefault="00717248" w:rsidP="00473925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 w:rsidRPr="004A6F41"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 w:rsidRPr="004A6F41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 w:rsidRPr="004A6F41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 w:rsidRPr="004A6F41">
              <w:rPr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 w:rsidRPr="004A6F41"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 w:rsidRPr="004A6F41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4A6F41" w:rsidRDefault="00717248" w:rsidP="00473925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4A6F41" w:rsidRDefault="00717248" w:rsidP="00473925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 w:rsidRPr="004A6F41"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 w:rsidRPr="004A6F41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 w:rsidRPr="004A6F41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717248" w:rsidRPr="006D743F" w:rsidRDefault="00717248" w:rsidP="00717248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717248" w:rsidRPr="006D743F" w:rsidTr="00473925">
        <w:tc>
          <w:tcPr>
            <w:tcW w:w="737" w:type="dxa"/>
          </w:tcPr>
          <w:p w:rsidR="00717248" w:rsidRPr="006D743F" w:rsidRDefault="00717248" w:rsidP="00473925">
            <w:pPr>
              <w:jc w:val="center"/>
            </w:pPr>
            <w:r w:rsidRPr="006D743F">
              <w:t>№</w:t>
            </w:r>
            <w:r w:rsidRPr="006D743F">
              <w:br/>
            </w:r>
            <w:proofErr w:type="gramStart"/>
            <w:r w:rsidRPr="006D743F">
              <w:t>п</w:t>
            </w:r>
            <w:proofErr w:type="gramEnd"/>
            <w:r w:rsidRPr="006D743F">
              <w:t>/п</w:t>
            </w:r>
          </w:p>
        </w:tc>
        <w:tc>
          <w:tcPr>
            <w:tcW w:w="8930" w:type="dxa"/>
          </w:tcPr>
          <w:p w:rsidR="00717248" w:rsidRPr="006D743F" w:rsidRDefault="00717248" w:rsidP="00473925">
            <w:pPr>
              <w:jc w:val="center"/>
            </w:pPr>
            <w:r w:rsidRPr="006D743F">
              <w:t>Содержание изменения</w:t>
            </w:r>
          </w:p>
        </w:tc>
        <w:tc>
          <w:tcPr>
            <w:tcW w:w="2541" w:type="dxa"/>
          </w:tcPr>
          <w:p w:rsidR="00717248" w:rsidRPr="006D743F" w:rsidRDefault="00717248" w:rsidP="00473925">
            <w:pPr>
              <w:jc w:val="center"/>
            </w:pPr>
            <w:r w:rsidRPr="006D743F">
              <w:t>Дата наступления изменения</w:t>
            </w:r>
          </w:p>
        </w:tc>
        <w:tc>
          <w:tcPr>
            <w:tcW w:w="2988" w:type="dxa"/>
          </w:tcPr>
          <w:p w:rsidR="00717248" w:rsidRPr="006D743F" w:rsidRDefault="00717248" w:rsidP="00473925">
            <w:pPr>
              <w:jc w:val="center"/>
            </w:pPr>
            <w:r w:rsidRPr="006D743F">
              <w:t>Дата внесения изменения в список аффилированных лиц</w:t>
            </w:r>
          </w:p>
        </w:tc>
      </w:tr>
      <w:tr w:rsidR="00717248" w:rsidRPr="006D743F" w:rsidTr="00473925">
        <w:tc>
          <w:tcPr>
            <w:tcW w:w="737" w:type="dxa"/>
            <w:vAlign w:val="center"/>
          </w:tcPr>
          <w:p w:rsidR="00717248" w:rsidRPr="001F264A" w:rsidRDefault="00717248" w:rsidP="00473925">
            <w:pPr>
              <w:jc w:val="center"/>
            </w:pPr>
            <w:r w:rsidRPr="001F264A">
              <w:t>1</w:t>
            </w:r>
          </w:p>
        </w:tc>
        <w:tc>
          <w:tcPr>
            <w:tcW w:w="8930" w:type="dxa"/>
            <w:vAlign w:val="center"/>
          </w:tcPr>
          <w:p w:rsidR="00717248" w:rsidRPr="001F264A" w:rsidRDefault="00717248" w:rsidP="00473925">
            <w:r w:rsidRPr="001F264A">
              <w:t xml:space="preserve">Исключение лица из списка аффилированных лиц: Щелкунов Юрий Викторович </w:t>
            </w:r>
          </w:p>
        </w:tc>
        <w:tc>
          <w:tcPr>
            <w:tcW w:w="2541" w:type="dxa"/>
            <w:vAlign w:val="center"/>
          </w:tcPr>
          <w:p w:rsidR="00717248" w:rsidRPr="001F264A" w:rsidRDefault="00717248" w:rsidP="00473925">
            <w:pPr>
              <w:jc w:val="center"/>
            </w:pPr>
            <w:r w:rsidRPr="001F264A">
              <w:t>16.01.2014</w:t>
            </w:r>
          </w:p>
        </w:tc>
        <w:tc>
          <w:tcPr>
            <w:tcW w:w="2988" w:type="dxa"/>
            <w:vAlign w:val="center"/>
          </w:tcPr>
          <w:p w:rsidR="00717248" w:rsidRPr="001F264A" w:rsidRDefault="00717248" w:rsidP="00473925">
            <w:pPr>
              <w:jc w:val="center"/>
            </w:pPr>
            <w:r w:rsidRPr="001F264A">
              <w:t>16.01.2014</w:t>
            </w:r>
          </w:p>
        </w:tc>
      </w:tr>
    </w:tbl>
    <w:p w:rsidR="00717248" w:rsidRPr="006D743F" w:rsidRDefault="00717248" w:rsidP="00717248"/>
    <w:p w:rsidR="00717248" w:rsidRPr="006D743F" w:rsidRDefault="00717248" w:rsidP="00717248">
      <w:r w:rsidRPr="006D743F">
        <w:t>Содержание сведений об аффилированном лице до изменения:</w:t>
      </w:r>
    </w:p>
    <w:p w:rsidR="00717248" w:rsidRPr="006D743F" w:rsidRDefault="00717248" w:rsidP="0071724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717248" w:rsidRPr="006D743F" w:rsidTr="00473925">
        <w:trPr>
          <w:cantSplit/>
        </w:trPr>
        <w:tc>
          <w:tcPr>
            <w:tcW w:w="4347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2</w:t>
            </w:r>
          </w:p>
        </w:tc>
        <w:tc>
          <w:tcPr>
            <w:tcW w:w="2977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3</w:t>
            </w:r>
          </w:p>
        </w:tc>
        <w:tc>
          <w:tcPr>
            <w:tcW w:w="2193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4</w:t>
            </w:r>
          </w:p>
        </w:tc>
        <w:tc>
          <w:tcPr>
            <w:tcW w:w="1501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5</w:t>
            </w:r>
          </w:p>
        </w:tc>
        <w:tc>
          <w:tcPr>
            <w:tcW w:w="1976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6</w:t>
            </w:r>
          </w:p>
        </w:tc>
        <w:tc>
          <w:tcPr>
            <w:tcW w:w="2193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7</w:t>
            </w:r>
          </w:p>
        </w:tc>
      </w:tr>
      <w:tr w:rsidR="00717248" w:rsidRPr="006D743F" w:rsidTr="00473925">
        <w:trPr>
          <w:cantSplit/>
        </w:trPr>
        <w:tc>
          <w:tcPr>
            <w:tcW w:w="4347" w:type="dxa"/>
            <w:vAlign w:val="center"/>
          </w:tcPr>
          <w:p w:rsidR="00717248" w:rsidRPr="006D743F" w:rsidRDefault="00717248" w:rsidP="00473925">
            <w:pPr>
              <w:widowControl w:val="0"/>
            </w:pPr>
            <w:r w:rsidRPr="006D743F">
              <w:t>Щелкунов Юрий Викторович</w:t>
            </w:r>
          </w:p>
        </w:tc>
        <w:tc>
          <w:tcPr>
            <w:tcW w:w="2977" w:type="dxa"/>
            <w:vAlign w:val="center"/>
          </w:tcPr>
          <w:p w:rsidR="00717248" w:rsidRPr="00D64A12" w:rsidRDefault="00717248" w:rsidP="00473925">
            <w:r w:rsidRPr="00D64A12">
              <w:t>согласие лица не получено</w:t>
            </w:r>
          </w:p>
        </w:tc>
        <w:tc>
          <w:tcPr>
            <w:tcW w:w="2193" w:type="dxa"/>
            <w:vAlign w:val="bottom"/>
          </w:tcPr>
          <w:p w:rsidR="00717248" w:rsidRPr="006D743F" w:rsidRDefault="00717248" w:rsidP="00473925">
            <w:r w:rsidRPr="00D64A12"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01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16.03.2013</w:t>
            </w:r>
          </w:p>
        </w:tc>
        <w:tc>
          <w:tcPr>
            <w:tcW w:w="1976" w:type="dxa"/>
            <w:vAlign w:val="center"/>
          </w:tcPr>
          <w:p w:rsidR="00717248" w:rsidRPr="006D743F" w:rsidRDefault="00717248" w:rsidP="00473925">
            <w:pPr>
              <w:jc w:val="center"/>
            </w:pPr>
          </w:p>
        </w:tc>
        <w:tc>
          <w:tcPr>
            <w:tcW w:w="2193" w:type="dxa"/>
            <w:vAlign w:val="center"/>
          </w:tcPr>
          <w:p w:rsidR="00717248" w:rsidRPr="006D743F" w:rsidRDefault="00717248" w:rsidP="00473925">
            <w:pPr>
              <w:jc w:val="center"/>
            </w:pPr>
          </w:p>
        </w:tc>
      </w:tr>
    </w:tbl>
    <w:p w:rsidR="00717248" w:rsidRPr="006D743F" w:rsidRDefault="00717248" w:rsidP="00717248"/>
    <w:p w:rsidR="00717248" w:rsidRPr="006D743F" w:rsidRDefault="00717248" w:rsidP="00717248">
      <w:r w:rsidRPr="006D743F">
        <w:t>Содержание сведений об аффилированном лице после изменения:</w:t>
      </w:r>
    </w:p>
    <w:p w:rsidR="00717248" w:rsidRPr="006D743F" w:rsidRDefault="00717248" w:rsidP="0071724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717248" w:rsidRPr="006D743F" w:rsidTr="00473925">
        <w:trPr>
          <w:cantSplit/>
        </w:trPr>
        <w:tc>
          <w:tcPr>
            <w:tcW w:w="4347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2</w:t>
            </w:r>
          </w:p>
        </w:tc>
        <w:tc>
          <w:tcPr>
            <w:tcW w:w="2977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3</w:t>
            </w:r>
          </w:p>
        </w:tc>
        <w:tc>
          <w:tcPr>
            <w:tcW w:w="2193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4</w:t>
            </w:r>
          </w:p>
        </w:tc>
        <w:tc>
          <w:tcPr>
            <w:tcW w:w="1501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5</w:t>
            </w:r>
          </w:p>
        </w:tc>
        <w:tc>
          <w:tcPr>
            <w:tcW w:w="1976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6</w:t>
            </w:r>
          </w:p>
        </w:tc>
        <w:tc>
          <w:tcPr>
            <w:tcW w:w="2193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7</w:t>
            </w:r>
          </w:p>
        </w:tc>
      </w:tr>
      <w:tr w:rsidR="00717248" w:rsidRPr="00717248" w:rsidTr="00473925">
        <w:trPr>
          <w:cantSplit/>
        </w:trPr>
        <w:tc>
          <w:tcPr>
            <w:tcW w:w="4347" w:type="dxa"/>
            <w:vAlign w:val="center"/>
          </w:tcPr>
          <w:p w:rsidR="00717248" w:rsidRPr="00717248" w:rsidRDefault="00717248" w:rsidP="00473925">
            <w:pPr>
              <w:widowControl w:val="0"/>
            </w:pPr>
            <w:r w:rsidRPr="00717248">
              <w:t>Щелкунов Юрий Викторович</w:t>
            </w:r>
          </w:p>
        </w:tc>
        <w:tc>
          <w:tcPr>
            <w:tcW w:w="10840" w:type="dxa"/>
            <w:gridSpan w:val="5"/>
            <w:vAlign w:val="center"/>
          </w:tcPr>
          <w:p w:rsidR="00717248" w:rsidRPr="00717248" w:rsidRDefault="00717248" w:rsidP="00473925">
            <w:r w:rsidRPr="00717248">
              <w:t>Лицо не принадлежит к той группе лиц, к которой принадлежит данное юридическое лицо</w:t>
            </w:r>
            <w:r w:rsidRPr="00717248">
              <w:rPr>
                <w:rStyle w:val="SUBST"/>
                <w:b w:val="0"/>
                <w:bCs/>
                <w:i w:val="0"/>
                <w:iCs/>
                <w:sz w:val="24"/>
              </w:rPr>
              <w:t xml:space="preserve"> </w:t>
            </w:r>
          </w:p>
        </w:tc>
      </w:tr>
    </w:tbl>
    <w:p w:rsidR="00717248" w:rsidRPr="00717248" w:rsidRDefault="00717248" w:rsidP="00717248">
      <w:pPr>
        <w:spacing w:before="240"/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717248" w:rsidRPr="00717248" w:rsidTr="00473925">
        <w:tc>
          <w:tcPr>
            <w:tcW w:w="737" w:type="dxa"/>
          </w:tcPr>
          <w:p w:rsidR="00717248" w:rsidRPr="00717248" w:rsidRDefault="00717248" w:rsidP="00473925">
            <w:pPr>
              <w:jc w:val="center"/>
            </w:pPr>
            <w:r w:rsidRPr="00717248">
              <w:t>№</w:t>
            </w:r>
            <w:r w:rsidRPr="00717248">
              <w:br/>
            </w:r>
            <w:proofErr w:type="gramStart"/>
            <w:r w:rsidRPr="00717248">
              <w:t>п</w:t>
            </w:r>
            <w:proofErr w:type="gramEnd"/>
            <w:r w:rsidRPr="00717248">
              <w:t>/п</w:t>
            </w:r>
          </w:p>
        </w:tc>
        <w:tc>
          <w:tcPr>
            <w:tcW w:w="8930" w:type="dxa"/>
          </w:tcPr>
          <w:p w:rsidR="00717248" w:rsidRPr="00717248" w:rsidRDefault="00717248" w:rsidP="00473925">
            <w:pPr>
              <w:jc w:val="center"/>
            </w:pPr>
            <w:r w:rsidRPr="00717248">
              <w:t>Содержание изменения</w:t>
            </w:r>
          </w:p>
        </w:tc>
        <w:tc>
          <w:tcPr>
            <w:tcW w:w="2541" w:type="dxa"/>
          </w:tcPr>
          <w:p w:rsidR="00717248" w:rsidRPr="00717248" w:rsidRDefault="00717248" w:rsidP="00473925">
            <w:pPr>
              <w:jc w:val="center"/>
            </w:pPr>
            <w:r w:rsidRPr="00717248">
              <w:t>Дата наступления изменения</w:t>
            </w:r>
          </w:p>
        </w:tc>
        <w:tc>
          <w:tcPr>
            <w:tcW w:w="2988" w:type="dxa"/>
          </w:tcPr>
          <w:p w:rsidR="00717248" w:rsidRPr="00717248" w:rsidRDefault="00717248" w:rsidP="00473925">
            <w:pPr>
              <w:jc w:val="center"/>
            </w:pPr>
            <w:r w:rsidRPr="00717248">
              <w:t>Дата внесения изменения в список аффилированных лиц</w:t>
            </w:r>
          </w:p>
        </w:tc>
      </w:tr>
      <w:tr w:rsidR="00717248" w:rsidRPr="00717248" w:rsidTr="00473925">
        <w:tc>
          <w:tcPr>
            <w:tcW w:w="737" w:type="dxa"/>
            <w:vAlign w:val="center"/>
          </w:tcPr>
          <w:p w:rsidR="00717248" w:rsidRPr="00717248" w:rsidRDefault="00717248" w:rsidP="00473925">
            <w:pPr>
              <w:jc w:val="center"/>
              <w:rPr>
                <w:b/>
              </w:rPr>
            </w:pPr>
            <w:r w:rsidRPr="00717248">
              <w:rPr>
                <w:b/>
              </w:rPr>
              <w:t>2</w:t>
            </w:r>
          </w:p>
        </w:tc>
        <w:tc>
          <w:tcPr>
            <w:tcW w:w="8930" w:type="dxa"/>
            <w:vAlign w:val="center"/>
          </w:tcPr>
          <w:p w:rsidR="00717248" w:rsidRPr="00717248" w:rsidRDefault="00717248" w:rsidP="00473925">
            <w:r w:rsidRPr="00717248">
              <w:t>Включение лица в список аффилированных лиц: Оттер Чарльз Патрик Найт – Генеральный директор Открытого акционерного общества «Гостиница «Советская»</w:t>
            </w:r>
          </w:p>
        </w:tc>
        <w:tc>
          <w:tcPr>
            <w:tcW w:w="2541" w:type="dxa"/>
            <w:vAlign w:val="center"/>
          </w:tcPr>
          <w:p w:rsidR="00717248" w:rsidRPr="00717248" w:rsidRDefault="00717248" w:rsidP="00473925">
            <w:pPr>
              <w:jc w:val="center"/>
            </w:pPr>
            <w:r w:rsidRPr="00717248">
              <w:t>16.01.2014</w:t>
            </w:r>
          </w:p>
        </w:tc>
        <w:tc>
          <w:tcPr>
            <w:tcW w:w="2988" w:type="dxa"/>
            <w:vAlign w:val="center"/>
          </w:tcPr>
          <w:p w:rsidR="00717248" w:rsidRPr="00717248" w:rsidRDefault="00717248" w:rsidP="00473925">
            <w:pPr>
              <w:jc w:val="center"/>
            </w:pPr>
            <w:r w:rsidRPr="00717248">
              <w:t>16.01.2014</w:t>
            </w:r>
          </w:p>
        </w:tc>
      </w:tr>
    </w:tbl>
    <w:p w:rsidR="00717248" w:rsidRPr="006D743F" w:rsidRDefault="00717248" w:rsidP="00717248">
      <w:pPr>
        <w:rPr>
          <w:b/>
        </w:rPr>
      </w:pPr>
    </w:p>
    <w:p w:rsidR="00717248" w:rsidRPr="006D743F" w:rsidRDefault="00717248" w:rsidP="00717248">
      <w:pPr>
        <w:rPr>
          <w:b/>
        </w:rPr>
      </w:pPr>
      <w:r w:rsidRPr="006D743F">
        <w:rPr>
          <w:b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60"/>
        <w:gridCol w:w="1984"/>
        <w:gridCol w:w="1985"/>
      </w:tblGrid>
      <w:tr w:rsidR="00717248" w:rsidRPr="006D743F" w:rsidTr="00473925">
        <w:trPr>
          <w:cantSplit/>
        </w:trPr>
        <w:tc>
          <w:tcPr>
            <w:tcW w:w="3997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1</w:t>
            </w:r>
          </w:p>
        </w:tc>
        <w:tc>
          <w:tcPr>
            <w:tcW w:w="2977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2</w:t>
            </w:r>
          </w:p>
        </w:tc>
        <w:tc>
          <w:tcPr>
            <w:tcW w:w="2693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3</w:t>
            </w:r>
          </w:p>
        </w:tc>
        <w:tc>
          <w:tcPr>
            <w:tcW w:w="1560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4</w:t>
            </w:r>
          </w:p>
        </w:tc>
        <w:tc>
          <w:tcPr>
            <w:tcW w:w="1984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5</w:t>
            </w:r>
          </w:p>
        </w:tc>
        <w:tc>
          <w:tcPr>
            <w:tcW w:w="1985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6</w:t>
            </w:r>
          </w:p>
        </w:tc>
      </w:tr>
      <w:tr w:rsidR="00717248" w:rsidRPr="006D743F" w:rsidTr="00473925">
        <w:trPr>
          <w:cantSplit/>
        </w:trPr>
        <w:tc>
          <w:tcPr>
            <w:tcW w:w="3997" w:type="dxa"/>
            <w:vAlign w:val="center"/>
          </w:tcPr>
          <w:p w:rsidR="00717248" w:rsidRPr="006D743F" w:rsidRDefault="00717248" w:rsidP="00473925">
            <w:r w:rsidRPr="006D743F">
              <w:t>Оттер Чарльз Патрик Найт</w:t>
            </w:r>
          </w:p>
        </w:tc>
        <w:tc>
          <w:tcPr>
            <w:tcW w:w="11199" w:type="dxa"/>
            <w:gridSpan w:val="5"/>
          </w:tcPr>
          <w:p w:rsidR="00717248" w:rsidRPr="006D743F" w:rsidRDefault="00717248" w:rsidP="00473925">
            <w:pPr>
              <w:jc w:val="center"/>
            </w:pPr>
            <w:r w:rsidRPr="006D743F">
              <w:t>Лицо ранее не принадлежало к той группе лиц, к которой принадлежит данное юридическое лицо.</w:t>
            </w:r>
          </w:p>
        </w:tc>
      </w:tr>
    </w:tbl>
    <w:p w:rsidR="00717248" w:rsidRPr="006D743F" w:rsidRDefault="00717248" w:rsidP="00717248">
      <w:pPr>
        <w:rPr>
          <w:b/>
        </w:rPr>
      </w:pPr>
    </w:p>
    <w:p w:rsidR="00717248" w:rsidRPr="006D743F" w:rsidRDefault="00717248" w:rsidP="00717248">
      <w:pPr>
        <w:rPr>
          <w:b/>
        </w:rPr>
      </w:pPr>
      <w:r w:rsidRPr="006D743F">
        <w:rPr>
          <w:b/>
        </w:rPr>
        <w:t>Содержание сведений об аффилированном лице после изменения:</w:t>
      </w:r>
    </w:p>
    <w:p w:rsidR="00717248" w:rsidRPr="006D743F" w:rsidRDefault="00717248" w:rsidP="00717248">
      <w:pPr>
        <w:rPr>
          <w:b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3052"/>
        <w:gridCol w:w="2410"/>
        <w:gridCol w:w="2126"/>
        <w:gridCol w:w="1276"/>
        <w:gridCol w:w="1985"/>
      </w:tblGrid>
      <w:tr w:rsidR="00717248" w:rsidRPr="006D743F" w:rsidTr="00473925">
        <w:tc>
          <w:tcPr>
            <w:tcW w:w="737" w:type="dxa"/>
          </w:tcPr>
          <w:p w:rsidR="00717248" w:rsidRPr="006D743F" w:rsidRDefault="00717248" w:rsidP="00473925">
            <w:pPr>
              <w:jc w:val="center"/>
            </w:pPr>
            <w:r w:rsidRPr="006D743F">
              <w:t>№</w:t>
            </w:r>
            <w:r w:rsidRPr="006D743F">
              <w:br/>
            </w:r>
            <w:proofErr w:type="gramStart"/>
            <w:r w:rsidRPr="006D743F">
              <w:t>п</w:t>
            </w:r>
            <w:proofErr w:type="gramEnd"/>
            <w:r w:rsidRPr="006D743F">
              <w:t>/п</w:t>
            </w:r>
          </w:p>
        </w:tc>
        <w:tc>
          <w:tcPr>
            <w:tcW w:w="3610" w:type="dxa"/>
          </w:tcPr>
          <w:p w:rsidR="00717248" w:rsidRPr="006D743F" w:rsidRDefault="00717248" w:rsidP="00473925">
            <w:pPr>
              <w:jc w:val="center"/>
            </w:pPr>
            <w:r w:rsidRPr="006D743F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052" w:type="dxa"/>
          </w:tcPr>
          <w:p w:rsidR="00717248" w:rsidRPr="006D743F" w:rsidRDefault="00717248" w:rsidP="00473925">
            <w:pPr>
              <w:jc w:val="center"/>
            </w:pPr>
            <w:r w:rsidRPr="006D743F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10" w:type="dxa"/>
          </w:tcPr>
          <w:p w:rsidR="00717248" w:rsidRPr="006D743F" w:rsidRDefault="00717248" w:rsidP="00473925">
            <w:pPr>
              <w:jc w:val="center"/>
            </w:pPr>
            <w:r w:rsidRPr="006D743F">
              <w:t>Основание (основания), в силу которого лицо признается аффилированным</w:t>
            </w:r>
          </w:p>
        </w:tc>
        <w:tc>
          <w:tcPr>
            <w:tcW w:w="2126" w:type="dxa"/>
          </w:tcPr>
          <w:p w:rsidR="00717248" w:rsidRPr="006D743F" w:rsidRDefault="00717248" w:rsidP="00473925">
            <w:pPr>
              <w:jc w:val="center"/>
            </w:pPr>
            <w:r w:rsidRPr="006D743F">
              <w:t>Дата наступления основания (оснований)</w:t>
            </w:r>
          </w:p>
        </w:tc>
        <w:tc>
          <w:tcPr>
            <w:tcW w:w="1276" w:type="dxa"/>
          </w:tcPr>
          <w:p w:rsidR="00717248" w:rsidRPr="006D743F" w:rsidRDefault="00717248" w:rsidP="00473925">
            <w:pPr>
              <w:jc w:val="center"/>
            </w:pPr>
            <w:r w:rsidRPr="006D743F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5" w:type="dxa"/>
          </w:tcPr>
          <w:p w:rsidR="00717248" w:rsidRPr="006D743F" w:rsidRDefault="00717248" w:rsidP="00473925">
            <w:pPr>
              <w:jc w:val="center"/>
            </w:pPr>
            <w:r w:rsidRPr="006D743F">
              <w:t>Доля принадлежащих аффилированному лицу обыкновенных акций акционерного общества, %</w:t>
            </w:r>
          </w:p>
        </w:tc>
      </w:tr>
      <w:tr w:rsidR="00717248" w:rsidRPr="006D743F" w:rsidTr="00473925">
        <w:tc>
          <w:tcPr>
            <w:tcW w:w="737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1</w:t>
            </w:r>
          </w:p>
        </w:tc>
        <w:tc>
          <w:tcPr>
            <w:tcW w:w="3610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2</w:t>
            </w:r>
          </w:p>
        </w:tc>
        <w:tc>
          <w:tcPr>
            <w:tcW w:w="3052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3</w:t>
            </w:r>
          </w:p>
        </w:tc>
        <w:tc>
          <w:tcPr>
            <w:tcW w:w="2410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4</w:t>
            </w:r>
          </w:p>
        </w:tc>
        <w:tc>
          <w:tcPr>
            <w:tcW w:w="2126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5</w:t>
            </w:r>
          </w:p>
        </w:tc>
        <w:tc>
          <w:tcPr>
            <w:tcW w:w="1276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6</w:t>
            </w:r>
          </w:p>
        </w:tc>
        <w:tc>
          <w:tcPr>
            <w:tcW w:w="1985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7</w:t>
            </w:r>
          </w:p>
        </w:tc>
      </w:tr>
      <w:tr w:rsidR="00717248" w:rsidRPr="006D743F" w:rsidTr="00473925">
        <w:tc>
          <w:tcPr>
            <w:tcW w:w="737" w:type="dxa"/>
            <w:vAlign w:val="center"/>
          </w:tcPr>
          <w:p w:rsidR="00717248" w:rsidRPr="006D743F" w:rsidRDefault="00717248" w:rsidP="00473925">
            <w:pPr>
              <w:ind w:left="360"/>
            </w:pPr>
          </w:p>
        </w:tc>
        <w:tc>
          <w:tcPr>
            <w:tcW w:w="3610" w:type="dxa"/>
            <w:vAlign w:val="center"/>
          </w:tcPr>
          <w:p w:rsidR="00717248" w:rsidRPr="006D743F" w:rsidRDefault="00717248" w:rsidP="00473925">
            <w:r w:rsidRPr="006D743F">
              <w:t>Оттер Чарльз Патрик Найт</w:t>
            </w:r>
          </w:p>
        </w:tc>
        <w:tc>
          <w:tcPr>
            <w:tcW w:w="3052" w:type="dxa"/>
          </w:tcPr>
          <w:p w:rsidR="00717248" w:rsidRPr="006D743F" w:rsidRDefault="00717248" w:rsidP="00473925">
            <w:r w:rsidRPr="006D743F">
              <w:t>согласие лица не получено</w:t>
            </w:r>
          </w:p>
        </w:tc>
        <w:tc>
          <w:tcPr>
            <w:tcW w:w="2410" w:type="dxa"/>
          </w:tcPr>
          <w:p w:rsidR="00717248" w:rsidRPr="006D743F" w:rsidRDefault="00717248" w:rsidP="00473925">
            <w:r w:rsidRPr="006D743F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2126" w:type="dxa"/>
          </w:tcPr>
          <w:p w:rsidR="00717248" w:rsidRPr="006D743F" w:rsidRDefault="00717248" w:rsidP="00473925">
            <w:pPr>
              <w:jc w:val="center"/>
            </w:pPr>
            <w:r w:rsidRPr="006D743F">
              <w:t>16.01.2014</w:t>
            </w:r>
          </w:p>
        </w:tc>
        <w:tc>
          <w:tcPr>
            <w:tcW w:w="1276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-</w:t>
            </w:r>
          </w:p>
        </w:tc>
        <w:tc>
          <w:tcPr>
            <w:tcW w:w="1985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-</w:t>
            </w:r>
          </w:p>
        </w:tc>
      </w:tr>
    </w:tbl>
    <w:p w:rsidR="00717248" w:rsidRPr="006D743F" w:rsidRDefault="00717248" w:rsidP="00717248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717248" w:rsidRPr="006D743F" w:rsidTr="00473925">
        <w:tc>
          <w:tcPr>
            <w:tcW w:w="737" w:type="dxa"/>
          </w:tcPr>
          <w:p w:rsidR="00717248" w:rsidRPr="006D743F" w:rsidRDefault="00717248" w:rsidP="00473925">
            <w:pPr>
              <w:jc w:val="center"/>
            </w:pPr>
            <w:r w:rsidRPr="006D743F">
              <w:t>№</w:t>
            </w:r>
            <w:r w:rsidRPr="006D743F">
              <w:br/>
            </w:r>
            <w:proofErr w:type="gramStart"/>
            <w:r w:rsidRPr="006D743F">
              <w:t>п</w:t>
            </w:r>
            <w:proofErr w:type="gramEnd"/>
            <w:r w:rsidRPr="006D743F">
              <w:t>/п</w:t>
            </w:r>
          </w:p>
        </w:tc>
        <w:tc>
          <w:tcPr>
            <w:tcW w:w="8930" w:type="dxa"/>
          </w:tcPr>
          <w:p w:rsidR="00717248" w:rsidRPr="006D743F" w:rsidRDefault="00717248" w:rsidP="00473925">
            <w:pPr>
              <w:jc w:val="center"/>
            </w:pPr>
            <w:r w:rsidRPr="006D743F">
              <w:t>Содержание изменения</w:t>
            </w:r>
          </w:p>
        </w:tc>
        <w:tc>
          <w:tcPr>
            <w:tcW w:w="2541" w:type="dxa"/>
          </w:tcPr>
          <w:p w:rsidR="00717248" w:rsidRPr="006D743F" w:rsidRDefault="00717248" w:rsidP="00473925">
            <w:pPr>
              <w:jc w:val="center"/>
            </w:pPr>
            <w:r w:rsidRPr="006D743F">
              <w:t>Дата наступления изменения</w:t>
            </w:r>
          </w:p>
        </w:tc>
        <w:tc>
          <w:tcPr>
            <w:tcW w:w="2988" w:type="dxa"/>
          </w:tcPr>
          <w:p w:rsidR="00717248" w:rsidRPr="006D743F" w:rsidRDefault="00717248" w:rsidP="00473925">
            <w:pPr>
              <w:jc w:val="center"/>
            </w:pPr>
            <w:r w:rsidRPr="006D743F">
              <w:t>Дата внесения изменения в список аффилированных лиц</w:t>
            </w:r>
          </w:p>
        </w:tc>
      </w:tr>
      <w:tr w:rsidR="00717248" w:rsidRPr="006D743F" w:rsidTr="00473925">
        <w:tc>
          <w:tcPr>
            <w:tcW w:w="737" w:type="dxa"/>
            <w:vAlign w:val="center"/>
          </w:tcPr>
          <w:p w:rsidR="00717248" w:rsidRPr="00B8043D" w:rsidRDefault="00717248" w:rsidP="00473925">
            <w:pPr>
              <w:jc w:val="center"/>
              <w:rPr>
                <w:b/>
              </w:rPr>
            </w:pPr>
            <w:r w:rsidRPr="00B8043D">
              <w:rPr>
                <w:b/>
              </w:rPr>
              <w:t>3</w:t>
            </w:r>
          </w:p>
        </w:tc>
        <w:tc>
          <w:tcPr>
            <w:tcW w:w="8930" w:type="dxa"/>
            <w:vAlign w:val="center"/>
          </w:tcPr>
          <w:p w:rsidR="0097051D" w:rsidRPr="00AF33A0" w:rsidRDefault="00473925" w:rsidP="00473925">
            <w:r w:rsidRPr="00CC5203">
              <w:t xml:space="preserve">Полномочия </w:t>
            </w:r>
            <w:r>
              <w:t xml:space="preserve">Шорина Юрия Владиславовича </w:t>
            </w:r>
            <w:r w:rsidRPr="00CC5203">
              <w:t>в качестве Генерального директора</w:t>
            </w:r>
            <w:r>
              <w:t xml:space="preserve"> </w:t>
            </w:r>
          </w:p>
          <w:p w:rsidR="00473925" w:rsidRDefault="00473925" w:rsidP="00473925">
            <w:r>
              <w:lastRenderedPageBreak/>
              <w:t>ОАО «ГК «Нижегородский»</w:t>
            </w:r>
            <w:r w:rsidRPr="00CC5203">
              <w:t>» прекращены</w:t>
            </w:r>
            <w:ins w:id="1" w:author="Somova Natalia" w:date="2014-02-11T09:22:00Z">
              <w:r>
                <w:t>.</w:t>
              </w:r>
            </w:ins>
          </w:p>
          <w:p w:rsidR="00717248" w:rsidRPr="006D743F" w:rsidRDefault="00717248" w:rsidP="00473925"/>
        </w:tc>
        <w:tc>
          <w:tcPr>
            <w:tcW w:w="2541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rPr>
                <w:sz w:val="22"/>
                <w:szCs w:val="22"/>
              </w:rPr>
              <w:lastRenderedPageBreak/>
              <w:t>11.02.2014</w:t>
            </w:r>
          </w:p>
        </w:tc>
        <w:tc>
          <w:tcPr>
            <w:tcW w:w="2988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rPr>
                <w:sz w:val="22"/>
                <w:szCs w:val="22"/>
              </w:rPr>
              <w:t>11.02.2014</w:t>
            </w:r>
          </w:p>
        </w:tc>
      </w:tr>
    </w:tbl>
    <w:p w:rsidR="00717248" w:rsidRPr="006D743F" w:rsidRDefault="00717248" w:rsidP="00717248"/>
    <w:p w:rsidR="00717248" w:rsidRPr="006D743F" w:rsidRDefault="00717248" w:rsidP="00717248">
      <w:r w:rsidRPr="006D743F">
        <w:t>Содержание сведений об аффилированном лице до изменения:</w:t>
      </w:r>
    </w:p>
    <w:p w:rsidR="00AD1BE5" w:rsidRPr="006815CB" w:rsidRDefault="00AD1BE5" w:rsidP="00AD1BE5">
      <w:pPr>
        <w:pStyle w:val="prilozhenie"/>
        <w:ind w:firstLine="142"/>
        <w:rPr>
          <w:b/>
          <w:sz w:val="22"/>
          <w:szCs w:val="22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1429"/>
        <w:gridCol w:w="3146"/>
        <w:gridCol w:w="2372"/>
        <w:gridCol w:w="2695"/>
        <w:gridCol w:w="1593"/>
        <w:gridCol w:w="2066"/>
        <w:gridCol w:w="2119"/>
      </w:tblGrid>
      <w:tr w:rsidR="00AD1BE5" w:rsidRPr="0000379C" w:rsidTr="00197562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1BE5" w:rsidRPr="0000379C" w:rsidRDefault="00AD1BE5" w:rsidP="00197562">
            <w:pPr>
              <w:pStyle w:val="prilozhenie"/>
              <w:ind w:firstLine="0"/>
              <w:jc w:val="center"/>
            </w:pPr>
            <w:r w:rsidRPr="0000379C">
              <w:t xml:space="preserve">№ </w:t>
            </w:r>
            <w:proofErr w:type="gramStart"/>
            <w:r w:rsidRPr="0000379C">
              <w:t>п</w:t>
            </w:r>
            <w:proofErr w:type="gramEnd"/>
            <w:r w:rsidRPr="0000379C">
              <w:t>/п</w:t>
            </w: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1BE5" w:rsidRPr="0000379C" w:rsidRDefault="00AD1BE5" w:rsidP="00197562">
            <w:pPr>
              <w:pStyle w:val="prilozhenie"/>
              <w:ind w:firstLine="0"/>
              <w:jc w:val="center"/>
            </w:pPr>
            <w:r w:rsidRPr="0000379C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1BE5" w:rsidRPr="0000379C" w:rsidRDefault="00AD1BE5" w:rsidP="00197562">
            <w:pPr>
              <w:pStyle w:val="prilozhenie"/>
              <w:ind w:firstLine="0"/>
              <w:jc w:val="center"/>
            </w:pPr>
            <w:r w:rsidRPr="0000379C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1BE5" w:rsidRPr="0000379C" w:rsidRDefault="00AD1BE5" w:rsidP="00197562">
            <w:pPr>
              <w:pStyle w:val="prilozhenie"/>
              <w:ind w:firstLine="0"/>
              <w:jc w:val="center"/>
            </w:pPr>
            <w:r w:rsidRPr="0000379C">
              <w:t>Основание (основания), в силу которого лицо признается аффилированным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1BE5" w:rsidRPr="0000379C" w:rsidRDefault="00AD1BE5" w:rsidP="00197562">
            <w:pPr>
              <w:pStyle w:val="prilozhenie"/>
              <w:ind w:firstLine="0"/>
              <w:jc w:val="center"/>
            </w:pPr>
            <w:r w:rsidRPr="0000379C"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1BE5" w:rsidRPr="0000379C" w:rsidRDefault="00AD1BE5" w:rsidP="00197562">
            <w:pPr>
              <w:pStyle w:val="prilozhenie"/>
              <w:ind w:firstLine="0"/>
              <w:jc w:val="center"/>
            </w:pPr>
            <w:r w:rsidRPr="0000379C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1BE5" w:rsidRPr="0000379C" w:rsidRDefault="00AD1BE5" w:rsidP="00197562">
            <w:pPr>
              <w:pStyle w:val="prilozhenie"/>
              <w:ind w:firstLine="0"/>
              <w:jc w:val="center"/>
            </w:pPr>
            <w:r w:rsidRPr="0000379C">
              <w:t>Доля принадлежащих аффилированному лицу обыкновенных акций акционерного общества, %</w:t>
            </w:r>
          </w:p>
        </w:tc>
      </w:tr>
      <w:tr w:rsidR="00AD1BE5" w:rsidRPr="0000379C" w:rsidTr="00197562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1BE5" w:rsidRPr="0000379C" w:rsidRDefault="00AD1BE5" w:rsidP="00197562">
            <w:pPr>
              <w:pStyle w:val="prilozhenie"/>
              <w:ind w:firstLine="0"/>
              <w:jc w:val="center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1BE5" w:rsidRPr="0000379C" w:rsidRDefault="00AD1BE5" w:rsidP="00197562">
            <w:pPr>
              <w:pStyle w:val="prilozhenie"/>
              <w:ind w:firstLine="0"/>
              <w:jc w:val="center"/>
            </w:pPr>
            <w:r w:rsidRPr="0000379C">
              <w:t>2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1BE5" w:rsidRPr="0000379C" w:rsidRDefault="00AD1BE5" w:rsidP="00197562">
            <w:pPr>
              <w:pStyle w:val="prilozhenie"/>
              <w:ind w:firstLine="0"/>
              <w:jc w:val="center"/>
            </w:pPr>
            <w:r w:rsidRPr="0000379C">
              <w:t>3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1BE5" w:rsidRPr="0000379C" w:rsidRDefault="00AD1BE5" w:rsidP="00197562">
            <w:pPr>
              <w:pStyle w:val="prilozhenie"/>
              <w:ind w:firstLine="0"/>
              <w:jc w:val="center"/>
            </w:pPr>
            <w:r w:rsidRPr="0000379C">
              <w:t>4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1BE5" w:rsidRPr="0000379C" w:rsidRDefault="00AD1BE5" w:rsidP="00197562">
            <w:pPr>
              <w:pStyle w:val="prilozhenie"/>
              <w:ind w:firstLine="0"/>
              <w:jc w:val="center"/>
            </w:pPr>
            <w:r w:rsidRPr="0000379C"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1BE5" w:rsidRPr="0000379C" w:rsidRDefault="00AD1BE5" w:rsidP="00197562">
            <w:pPr>
              <w:pStyle w:val="prilozhenie"/>
              <w:ind w:firstLine="0"/>
              <w:jc w:val="center"/>
            </w:pPr>
            <w:r w:rsidRPr="0000379C">
              <w:t>6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1BE5" w:rsidRPr="0000379C" w:rsidRDefault="00AD1BE5" w:rsidP="00197562">
            <w:pPr>
              <w:pStyle w:val="prilozhenie"/>
              <w:ind w:firstLine="0"/>
              <w:jc w:val="center"/>
            </w:pPr>
            <w:r w:rsidRPr="0000379C">
              <w:t>7</w:t>
            </w:r>
          </w:p>
        </w:tc>
      </w:tr>
      <w:tr w:rsidR="00AD1BE5" w:rsidRPr="0097051D" w:rsidTr="00197562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1BE5" w:rsidRPr="0097051D" w:rsidRDefault="00AD1BE5" w:rsidP="00AD1BE5">
            <w:pPr>
              <w:pStyle w:val="prilozhenie"/>
              <w:numPr>
                <w:ilvl w:val="0"/>
                <w:numId w:val="4"/>
              </w:numPr>
              <w:jc w:val="left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1BE5" w:rsidRPr="009A5600" w:rsidRDefault="00AD1BE5" w:rsidP="00197562">
            <w:pPr>
              <w:pStyle w:val="21"/>
              <w:rPr>
                <w:lang w:eastAsia="en-US"/>
              </w:rPr>
            </w:pPr>
            <w:r w:rsidRPr="009A5600">
              <w:rPr>
                <w:lang w:eastAsia="en-US"/>
              </w:rPr>
              <w:t>Шорин Юрий Владиславович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1BE5" w:rsidRPr="0097051D" w:rsidRDefault="00AD1BE5" w:rsidP="00197562">
            <w:pPr>
              <w:rPr>
                <w:lang w:eastAsia="en-US"/>
              </w:rPr>
            </w:pPr>
            <w:r w:rsidRPr="009A5600">
              <w:rPr>
                <w:lang w:eastAsia="en-US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1BE5" w:rsidRPr="009A5600" w:rsidRDefault="00AD1BE5" w:rsidP="00197562">
            <w:pPr>
              <w:pStyle w:val="prilozhenie"/>
              <w:ind w:left="34" w:firstLine="0"/>
              <w:jc w:val="left"/>
            </w:pPr>
            <w:r w:rsidRPr="009A5600">
              <w:t>1)Лицо осуществляет полномочия единоличного исполнительного органа акционерного общества</w:t>
            </w:r>
          </w:p>
          <w:p w:rsidR="00AD1BE5" w:rsidRPr="009A5600" w:rsidRDefault="00AD1BE5" w:rsidP="00197562">
            <w:pPr>
              <w:pStyle w:val="prilozhenie"/>
              <w:ind w:left="34" w:firstLine="0"/>
              <w:jc w:val="left"/>
            </w:pPr>
            <w:r w:rsidRPr="009A5600">
              <w:t>2) Лицо является членом Совета директоров акционерного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1BE5" w:rsidRPr="009A5600" w:rsidRDefault="00AD1BE5" w:rsidP="00197562">
            <w:pPr>
              <w:pStyle w:val="prilozhenie"/>
              <w:ind w:firstLine="0"/>
            </w:pPr>
            <w:r w:rsidRPr="009A5600">
              <w:t>29.05.2012</w:t>
            </w:r>
          </w:p>
          <w:p w:rsidR="00AD1BE5" w:rsidRPr="009A5600" w:rsidRDefault="00AD1BE5" w:rsidP="00197562">
            <w:pPr>
              <w:pStyle w:val="prilozhenie"/>
              <w:ind w:firstLine="0"/>
            </w:pPr>
          </w:p>
          <w:p w:rsidR="00AD1BE5" w:rsidRPr="009A5600" w:rsidRDefault="00AD1BE5" w:rsidP="00197562">
            <w:pPr>
              <w:pStyle w:val="prilozhenie"/>
              <w:ind w:firstLine="0"/>
            </w:pPr>
          </w:p>
          <w:p w:rsidR="00AD1BE5" w:rsidRPr="009A5600" w:rsidRDefault="00AD1BE5" w:rsidP="00197562">
            <w:pPr>
              <w:pStyle w:val="prilozhenie"/>
              <w:ind w:firstLine="0"/>
            </w:pPr>
            <w:r w:rsidRPr="009A5600">
              <w:t xml:space="preserve">04.06.2013 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1BE5" w:rsidRPr="009A5600" w:rsidRDefault="00AD1BE5" w:rsidP="00197562">
            <w:pPr>
              <w:spacing w:before="20" w:after="20"/>
              <w:rPr>
                <w:lang w:eastAsia="en-US"/>
              </w:rPr>
            </w:pPr>
            <w:r w:rsidRPr="009A5600">
              <w:rPr>
                <w:lang w:eastAsia="en-US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1BE5" w:rsidRPr="009A5600" w:rsidRDefault="00AD1BE5" w:rsidP="00197562">
            <w:pPr>
              <w:spacing w:before="20" w:after="20"/>
              <w:rPr>
                <w:lang w:eastAsia="en-US"/>
              </w:rPr>
            </w:pPr>
            <w:r w:rsidRPr="009A5600">
              <w:rPr>
                <w:lang w:eastAsia="en-US"/>
              </w:rPr>
              <w:t>нет</w:t>
            </w:r>
          </w:p>
        </w:tc>
      </w:tr>
    </w:tbl>
    <w:p w:rsidR="00AD1BE5" w:rsidRPr="009A5600" w:rsidRDefault="00AD1BE5" w:rsidP="00AD1BE5">
      <w:pPr>
        <w:rPr>
          <w:lang w:eastAsia="en-US"/>
        </w:rPr>
      </w:pPr>
    </w:p>
    <w:p w:rsidR="00AD1BE5" w:rsidRPr="009A5600" w:rsidRDefault="00AD1BE5" w:rsidP="00717248">
      <w:pPr>
        <w:rPr>
          <w:lang w:eastAsia="en-US"/>
        </w:rPr>
      </w:pPr>
    </w:p>
    <w:p w:rsidR="00AD1BE5" w:rsidRPr="009A5600" w:rsidRDefault="00AD1BE5" w:rsidP="00717248">
      <w:pPr>
        <w:rPr>
          <w:lang w:eastAsia="en-US"/>
        </w:rPr>
      </w:pPr>
    </w:p>
    <w:p w:rsidR="00717248" w:rsidRPr="0097051D" w:rsidRDefault="00717248" w:rsidP="00717248">
      <w:pPr>
        <w:rPr>
          <w:lang w:eastAsia="en-US"/>
        </w:rPr>
      </w:pPr>
      <w:r w:rsidRPr="0097051D">
        <w:rPr>
          <w:lang w:eastAsia="en-US"/>
        </w:rPr>
        <w:t>Содержание сведений об аффилированном лице после изменения:</w:t>
      </w:r>
    </w:p>
    <w:p w:rsidR="00AD1BE5" w:rsidRPr="0097051D" w:rsidRDefault="00AD1BE5" w:rsidP="00717248">
      <w:pPr>
        <w:rPr>
          <w:lang w:eastAsia="en-US"/>
        </w:rPr>
      </w:pPr>
    </w:p>
    <w:p w:rsidR="00AD1BE5" w:rsidRPr="0097051D" w:rsidRDefault="00AD1BE5" w:rsidP="00AD1BE5">
      <w:pPr>
        <w:rPr>
          <w:lang w:eastAsia="en-US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1429"/>
        <w:gridCol w:w="3146"/>
        <w:gridCol w:w="2372"/>
        <w:gridCol w:w="2695"/>
        <w:gridCol w:w="1593"/>
        <w:gridCol w:w="2066"/>
        <w:gridCol w:w="2119"/>
      </w:tblGrid>
      <w:tr w:rsidR="00AD1BE5" w:rsidRPr="0097051D" w:rsidTr="00197562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1BE5" w:rsidRPr="0097051D" w:rsidRDefault="00AD1BE5" w:rsidP="00AD1BE5">
            <w:pPr>
              <w:pStyle w:val="prilozhenie"/>
              <w:numPr>
                <w:ilvl w:val="0"/>
                <w:numId w:val="19"/>
              </w:numPr>
              <w:jc w:val="left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1BE5" w:rsidRPr="009A5600" w:rsidRDefault="00AD1BE5" w:rsidP="00197562">
            <w:pPr>
              <w:pStyle w:val="21"/>
              <w:rPr>
                <w:lang w:eastAsia="en-US"/>
              </w:rPr>
            </w:pPr>
            <w:r w:rsidRPr="009A5600">
              <w:rPr>
                <w:lang w:eastAsia="en-US"/>
              </w:rPr>
              <w:t>Шорин Юрий Владиславович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1BE5" w:rsidRPr="0097051D" w:rsidRDefault="00AD1BE5" w:rsidP="00197562">
            <w:pPr>
              <w:rPr>
                <w:lang w:eastAsia="en-US"/>
              </w:rPr>
            </w:pPr>
            <w:r w:rsidRPr="009A5600">
              <w:rPr>
                <w:lang w:eastAsia="en-US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1BE5" w:rsidRPr="009A5600" w:rsidRDefault="00AD1BE5" w:rsidP="00197562">
            <w:pPr>
              <w:pStyle w:val="prilozhenie"/>
              <w:ind w:left="34" w:firstLine="0"/>
              <w:jc w:val="left"/>
            </w:pPr>
            <w:r w:rsidRPr="009A5600">
              <w:t xml:space="preserve"> Лицо является членом Совета директоров акционерного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1BE5" w:rsidRPr="009A5600" w:rsidRDefault="00AD1BE5" w:rsidP="00197562">
            <w:pPr>
              <w:pStyle w:val="prilozhenie"/>
              <w:ind w:firstLine="0"/>
            </w:pPr>
            <w:r w:rsidRPr="009A5600">
              <w:t xml:space="preserve">04.06.2013 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1BE5" w:rsidRPr="009A5600" w:rsidRDefault="00AD1BE5" w:rsidP="00197562">
            <w:pPr>
              <w:spacing w:before="20" w:after="20"/>
              <w:rPr>
                <w:lang w:eastAsia="en-US"/>
              </w:rPr>
            </w:pPr>
            <w:r w:rsidRPr="009A5600">
              <w:rPr>
                <w:lang w:eastAsia="en-US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1BE5" w:rsidRPr="009A5600" w:rsidRDefault="00AD1BE5" w:rsidP="00197562">
            <w:pPr>
              <w:spacing w:before="20" w:after="20"/>
              <w:rPr>
                <w:lang w:eastAsia="en-US"/>
              </w:rPr>
            </w:pPr>
            <w:r w:rsidRPr="009A5600">
              <w:rPr>
                <w:lang w:eastAsia="en-US"/>
              </w:rPr>
              <w:t>нет</w:t>
            </w:r>
          </w:p>
        </w:tc>
      </w:tr>
    </w:tbl>
    <w:p w:rsidR="00AD1BE5" w:rsidRDefault="00AD1BE5" w:rsidP="00AD1BE5">
      <w:pPr>
        <w:rPr>
          <w:sz w:val="22"/>
          <w:szCs w:val="22"/>
        </w:rPr>
      </w:pPr>
    </w:p>
    <w:p w:rsidR="00AD1BE5" w:rsidRDefault="00AD1BE5" w:rsidP="00717248">
      <w:pPr>
        <w:rPr>
          <w:lang w:val="en-US"/>
        </w:rPr>
      </w:pPr>
    </w:p>
    <w:p w:rsidR="00AD1BE5" w:rsidRDefault="00AD1BE5" w:rsidP="00717248">
      <w:pPr>
        <w:rPr>
          <w:lang w:val="en-US"/>
        </w:rPr>
      </w:pPr>
    </w:p>
    <w:p w:rsidR="00AD1BE5" w:rsidRDefault="00AD1BE5" w:rsidP="00717248">
      <w:pPr>
        <w:rPr>
          <w:lang w:val="en-US"/>
        </w:rPr>
      </w:pPr>
    </w:p>
    <w:p w:rsidR="00AD1BE5" w:rsidRDefault="00AD1BE5" w:rsidP="00717248">
      <w:pPr>
        <w:rPr>
          <w:lang w:val="en-US"/>
        </w:rPr>
      </w:pPr>
    </w:p>
    <w:p w:rsidR="00AD1BE5" w:rsidRPr="00AD1BE5" w:rsidRDefault="00AD1BE5" w:rsidP="00717248">
      <w:pPr>
        <w:rPr>
          <w:lang w:val="en-US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717248" w:rsidRPr="006D743F" w:rsidTr="00473925">
        <w:tc>
          <w:tcPr>
            <w:tcW w:w="737" w:type="dxa"/>
          </w:tcPr>
          <w:p w:rsidR="00717248" w:rsidRPr="006D743F" w:rsidRDefault="00717248" w:rsidP="00473925">
            <w:pPr>
              <w:jc w:val="center"/>
            </w:pPr>
            <w:r w:rsidRPr="006D743F">
              <w:t>№</w:t>
            </w:r>
            <w:r w:rsidRPr="006D743F">
              <w:br/>
            </w:r>
            <w:proofErr w:type="gramStart"/>
            <w:r w:rsidRPr="006D743F">
              <w:t>п</w:t>
            </w:r>
            <w:proofErr w:type="gramEnd"/>
            <w:r w:rsidRPr="006D743F">
              <w:t>/п</w:t>
            </w:r>
          </w:p>
        </w:tc>
        <w:tc>
          <w:tcPr>
            <w:tcW w:w="8930" w:type="dxa"/>
          </w:tcPr>
          <w:p w:rsidR="00717248" w:rsidRPr="006D743F" w:rsidRDefault="00717248" w:rsidP="00473925">
            <w:pPr>
              <w:jc w:val="center"/>
            </w:pPr>
            <w:r w:rsidRPr="006D743F">
              <w:t>Содержание изменения</w:t>
            </w:r>
          </w:p>
        </w:tc>
        <w:tc>
          <w:tcPr>
            <w:tcW w:w="2541" w:type="dxa"/>
          </w:tcPr>
          <w:p w:rsidR="00717248" w:rsidRPr="006D743F" w:rsidRDefault="00717248" w:rsidP="00473925">
            <w:pPr>
              <w:jc w:val="center"/>
            </w:pPr>
            <w:r w:rsidRPr="006D743F">
              <w:t>Дата наступления изменения</w:t>
            </w:r>
          </w:p>
        </w:tc>
        <w:tc>
          <w:tcPr>
            <w:tcW w:w="2988" w:type="dxa"/>
          </w:tcPr>
          <w:p w:rsidR="00717248" w:rsidRPr="006D743F" w:rsidRDefault="00717248" w:rsidP="00473925">
            <w:pPr>
              <w:jc w:val="center"/>
            </w:pPr>
            <w:r w:rsidRPr="006D743F">
              <w:t>Дата внесения изменения в список аффилированных лиц</w:t>
            </w:r>
          </w:p>
        </w:tc>
      </w:tr>
      <w:tr w:rsidR="00717248" w:rsidRPr="006D743F" w:rsidTr="00473925">
        <w:tc>
          <w:tcPr>
            <w:tcW w:w="737" w:type="dxa"/>
            <w:vAlign w:val="center"/>
          </w:tcPr>
          <w:p w:rsidR="00717248" w:rsidRPr="006D743F" w:rsidRDefault="00717248" w:rsidP="00473925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8930" w:type="dxa"/>
            <w:vAlign w:val="center"/>
          </w:tcPr>
          <w:p w:rsidR="00717248" w:rsidRPr="006D743F" w:rsidRDefault="00D64C8C" w:rsidP="00D64C8C">
            <w:r>
              <w:t xml:space="preserve">Избрание </w:t>
            </w:r>
            <w:r w:rsidR="00717248" w:rsidRPr="006D743F">
              <w:t>Брунс Ольг</w:t>
            </w:r>
            <w:r>
              <w:t>и</w:t>
            </w:r>
            <w:r w:rsidR="00717248" w:rsidRPr="006D743F">
              <w:t xml:space="preserve"> Борисовн</w:t>
            </w:r>
            <w:r>
              <w:t>ы</w:t>
            </w:r>
            <w:r w:rsidR="00717248" w:rsidRPr="006D743F">
              <w:t xml:space="preserve"> Генеральны</w:t>
            </w:r>
            <w:r>
              <w:t>м</w:t>
            </w:r>
            <w:r w:rsidR="00717248" w:rsidRPr="006D743F">
              <w:t xml:space="preserve"> директор</w:t>
            </w:r>
            <w:r>
              <w:t>ом</w:t>
            </w:r>
            <w:r w:rsidR="00717248" w:rsidRPr="006D743F">
              <w:t xml:space="preserve"> Открытого акционерного общества «Гостиничный комплекс «Нижегородский»</w:t>
            </w:r>
          </w:p>
        </w:tc>
        <w:tc>
          <w:tcPr>
            <w:tcW w:w="2541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11.02.2014</w:t>
            </w:r>
          </w:p>
        </w:tc>
        <w:tc>
          <w:tcPr>
            <w:tcW w:w="2988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11.02.2014</w:t>
            </w:r>
          </w:p>
        </w:tc>
      </w:tr>
    </w:tbl>
    <w:p w:rsidR="00717248" w:rsidRPr="006D743F" w:rsidRDefault="00717248" w:rsidP="00717248">
      <w:pPr>
        <w:rPr>
          <w:b/>
        </w:rPr>
      </w:pPr>
    </w:p>
    <w:p w:rsidR="00717248" w:rsidRPr="006D743F" w:rsidRDefault="00717248" w:rsidP="00717248">
      <w:pPr>
        <w:rPr>
          <w:b/>
        </w:rPr>
      </w:pPr>
      <w:r w:rsidRPr="006D743F">
        <w:rPr>
          <w:b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4"/>
        <w:gridCol w:w="2978"/>
        <w:gridCol w:w="2693"/>
        <w:gridCol w:w="1564"/>
        <w:gridCol w:w="1983"/>
        <w:gridCol w:w="8"/>
        <w:gridCol w:w="1976"/>
      </w:tblGrid>
      <w:tr w:rsidR="00717248" w:rsidRPr="006D743F" w:rsidTr="001A33D6">
        <w:trPr>
          <w:cantSplit/>
        </w:trPr>
        <w:tc>
          <w:tcPr>
            <w:tcW w:w="3994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1</w:t>
            </w:r>
          </w:p>
        </w:tc>
        <w:tc>
          <w:tcPr>
            <w:tcW w:w="2978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2</w:t>
            </w:r>
          </w:p>
        </w:tc>
        <w:tc>
          <w:tcPr>
            <w:tcW w:w="2693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3</w:t>
            </w:r>
          </w:p>
        </w:tc>
        <w:tc>
          <w:tcPr>
            <w:tcW w:w="1564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4</w:t>
            </w:r>
          </w:p>
        </w:tc>
        <w:tc>
          <w:tcPr>
            <w:tcW w:w="1983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5</w:t>
            </w:r>
          </w:p>
        </w:tc>
        <w:tc>
          <w:tcPr>
            <w:tcW w:w="1984" w:type="dxa"/>
            <w:gridSpan w:val="2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6</w:t>
            </w:r>
          </w:p>
        </w:tc>
      </w:tr>
      <w:tr w:rsidR="001A33D6" w:rsidRPr="006D743F" w:rsidTr="001A33D6">
        <w:trPr>
          <w:cantSplit/>
        </w:trPr>
        <w:tc>
          <w:tcPr>
            <w:tcW w:w="3994" w:type="dxa"/>
            <w:vAlign w:val="center"/>
          </w:tcPr>
          <w:p w:rsidR="001A33D6" w:rsidRPr="006D743F" w:rsidRDefault="001A33D6" w:rsidP="00473925">
            <w:r w:rsidRPr="006D743F">
              <w:t>Брунс Ольга Борисовна</w:t>
            </w:r>
          </w:p>
        </w:tc>
        <w:tc>
          <w:tcPr>
            <w:tcW w:w="2978" w:type="dxa"/>
          </w:tcPr>
          <w:p w:rsidR="001A33D6" w:rsidRPr="006D743F" w:rsidRDefault="001A33D6" w:rsidP="00473925">
            <w:pPr>
              <w:jc w:val="center"/>
            </w:pPr>
            <w:r w:rsidRPr="006D743F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2693" w:type="dxa"/>
          </w:tcPr>
          <w:p w:rsidR="001A33D6" w:rsidRDefault="001A33D6" w:rsidP="001A33D6">
            <w:pPr>
              <w:pStyle w:val="prilozhenie"/>
              <w:ind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является членом Совета директоров акционерного общества</w:t>
            </w:r>
          </w:p>
          <w:p w:rsidR="001A33D6" w:rsidRPr="006D743F" w:rsidRDefault="001A33D6" w:rsidP="00473925">
            <w:pPr>
              <w:jc w:val="center"/>
            </w:pPr>
          </w:p>
        </w:tc>
        <w:tc>
          <w:tcPr>
            <w:tcW w:w="1564" w:type="dxa"/>
          </w:tcPr>
          <w:p w:rsidR="001A33D6" w:rsidRDefault="001A33D6" w:rsidP="001A33D6">
            <w:pPr>
              <w:pStyle w:val="prilozhenie"/>
              <w:ind w:firstLine="0"/>
              <w:rPr>
                <w:bCs/>
                <w:iCs/>
              </w:rPr>
            </w:pPr>
          </w:p>
          <w:p w:rsidR="001A33D6" w:rsidRDefault="001A33D6" w:rsidP="001A33D6">
            <w:pPr>
              <w:pStyle w:val="prilozhenie"/>
              <w:ind w:firstLine="0"/>
              <w:rPr>
                <w:bCs/>
                <w:iCs/>
              </w:rPr>
            </w:pPr>
            <w:r w:rsidRPr="0000379C">
              <w:rPr>
                <w:bCs/>
                <w:iCs/>
              </w:rPr>
              <w:t>04.06.2013</w:t>
            </w:r>
          </w:p>
          <w:p w:rsidR="001A33D6" w:rsidRPr="006D743F" w:rsidRDefault="001A33D6" w:rsidP="00473925">
            <w:pPr>
              <w:jc w:val="center"/>
            </w:pPr>
          </w:p>
        </w:tc>
        <w:tc>
          <w:tcPr>
            <w:tcW w:w="1991" w:type="dxa"/>
            <w:gridSpan w:val="2"/>
            <w:vAlign w:val="center"/>
          </w:tcPr>
          <w:p w:rsidR="001A33D6" w:rsidRPr="006D743F" w:rsidRDefault="001A33D6" w:rsidP="00473925">
            <w:pPr>
              <w:jc w:val="center"/>
            </w:pPr>
            <w:r w:rsidRPr="006D743F">
              <w:t>-</w:t>
            </w:r>
          </w:p>
        </w:tc>
        <w:tc>
          <w:tcPr>
            <w:tcW w:w="1976" w:type="dxa"/>
            <w:vAlign w:val="center"/>
          </w:tcPr>
          <w:p w:rsidR="001A33D6" w:rsidRPr="006D743F" w:rsidRDefault="001A33D6" w:rsidP="00473925">
            <w:pPr>
              <w:jc w:val="center"/>
            </w:pPr>
            <w:r w:rsidRPr="006D743F">
              <w:t>-</w:t>
            </w:r>
          </w:p>
        </w:tc>
      </w:tr>
    </w:tbl>
    <w:p w:rsidR="00717248" w:rsidRPr="006D743F" w:rsidRDefault="00717248" w:rsidP="00717248">
      <w:pPr>
        <w:rPr>
          <w:b/>
        </w:rPr>
      </w:pPr>
    </w:p>
    <w:p w:rsidR="00717248" w:rsidRPr="006D743F" w:rsidRDefault="00717248" w:rsidP="00717248">
      <w:pPr>
        <w:rPr>
          <w:b/>
        </w:rPr>
      </w:pPr>
      <w:r w:rsidRPr="006D743F">
        <w:rPr>
          <w:b/>
        </w:rPr>
        <w:t>Содержание сведений об аффилированном лице после изменения:</w:t>
      </w:r>
    </w:p>
    <w:p w:rsidR="00717248" w:rsidRPr="006D743F" w:rsidRDefault="00717248" w:rsidP="00717248">
      <w:pPr>
        <w:rPr>
          <w:b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3052"/>
        <w:gridCol w:w="2410"/>
        <w:gridCol w:w="2126"/>
        <w:gridCol w:w="1276"/>
        <w:gridCol w:w="1985"/>
      </w:tblGrid>
      <w:tr w:rsidR="00717248" w:rsidRPr="006D743F" w:rsidTr="00473925">
        <w:tc>
          <w:tcPr>
            <w:tcW w:w="737" w:type="dxa"/>
          </w:tcPr>
          <w:p w:rsidR="00717248" w:rsidRPr="006D743F" w:rsidRDefault="00717248" w:rsidP="00473925">
            <w:pPr>
              <w:jc w:val="center"/>
            </w:pPr>
            <w:r w:rsidRPr="006D743F">
              <w:t>№</w:t>
            </w:r>
            <w:r w:rsidRPr="006D743F">
              <w:br/>
            </w:r>
            <w:proofErr w:type="gramStart"/>
            <w:r w:rsidRPr="006D743F">
              <w:t>п</w:t>
            </w:r>
            <w:proofErr w:type="gramEnd"/>
            <w:r w:rsidRPr="006D743F">
              <w:t>/п</w:t>
            </w:r>
          </w:p>
        </w:tc>
        <w:tc>
          <w:tcPr>
            <w:tcW w:w="3610" w:type="dxa"/>
          </w:tcPr>
          <w:p w:rsidR="00717248" w:rsidRPr="006D743F" w:rsidRDefault="00717248" w:rsidP="00473925">
            <w:pPr>
              <w:jc w:val="center"/>
            </w:pPr>
            <w:r w:rsidRPr="006D743F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052" w:type="dxa"/>
          </w:tcPr>
          <w:p w:rsidR="00717248" w:rsidRPr="006D743F" w:rsidRDefault="00717248" w:rsidP="00473925">
            <w:pPr>
              <w:jc w:val="center"/>
            </w:pPr>
            <w:r w:rsidRPr="006D743F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10" w:type="dxa"/>
          </w:tcPr>
          <w:p w:rsidR="00717248" w:rsidRPr="006D743F" w:rsidRDefault="00717248" w:rsidP="00473925">
            <w:pPr>
              <w:jc w:val="center"/>
            </w:pPr>
            <w:r w:rsidRPr="006D743F">
              <w:t>Основание (основания), в силу которого лицо признается аффилированным</w:t>
            </w:r>
          </w:p>
        </w:tc>
        <w:tc>
          <w:tcPr>
            <w:tcW w:w="2126" w:type="dxa"/>
          </w:tcPr>
          <w:p w:rsidR="00717248" w:rsidRPr="006D743F" w:rsidRDefault="00717248" w:rsidP="00473925">
            <w:pPr>
              <w:jc w:val="center"/>
            </w:pPr>
            <w:r w:rsidRPr="006D743F">
              <w:t>Дата наступления основания (оснований)</w:t>
            </w:r>
          </w:p>
        </w:tc>
        <w:tc>
          <w:tcPr>
            <w:tcW w:w="1276" w:type="dxa"/>
          </w:tcPr>
          <w:p w:rsidR="00717248" w:rsidRPr="006D743F" w:rsidRDefault="00717248" w:rsidP="00473925">
            <w:pPr>
              <w:jc w:val="center"/>
            </w:pPr>
            <w:r w:rsidRPr="006D743F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5" w:type="dxa"/>
          </w:tcPr>
          <w:p w:rsidR="00717248" w:rsidRPr="006D743F" w:rsidRDefault="00717248" w:rsidP="00473925">
            <w:pPr>
              <w:jc w:val="center"/>
            </w:pPr>
            <w:r w:rsidRPr="006D743F">
              <w:t>Доля принадлежащих аффилированному лицу обыкновенных акций акционерного общества, %</w:t>
            </w:r>
          </w:p>
        </w:tc>
      </w:tr>
      <w:tr w:rsidR="00717248" w:rsidRPr="006D743F" w:rsidTr="00473925">
        <w:tc>
          <w:tcPr>
            <w:tcW w:w="737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1</w:t>
            </w:r>
          </w:p>
        </w:tc>
        <w:tc>
          <w:tcPr>
            <w:tcW w:w="3610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2</w:t>
            </w:r>
          </w:p>
        </w:tc>
        <w:tc>
          <w:tcPr>
            <w:tcW w:w="3052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3</w:t>
            </w:r>
          </w:p>
        </w:tc>
        <w:tc>
          <w:tcPr>
            <w:tcW w:w="2410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4</w:t>
            </w:r>
          </w:p>
        </w:tc>
        <w:tc>
          <w:tcPr>
            <w:tcW w:w="2126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5</w:t>
            </w:r>
          </w:p>
        </w:tc>
        <w:tc>
          <w:tcPr>
            <w:tcW w:w="1276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6</w:t>
            </w:r>
          </w:p>
        </w:tc>
        <w:tc>
          <w:tcPr>
            <w:tcW w:w="1985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7</w:t>
            </w:r>
          </w:p>
        </w:tc>
      </w:tr>
      <w:tr w:rsidR="00987FD5" w:rsidRPr="006D743F" w:rsidTr="00473925">
        <w:tc>
          <w:tcPr>
            <w:tcW w:w="737" w:type="dxa"/>
            <w:vAlign w:val="center"/>
          </w:tcPr>
          <w:p w:rsidR="00987FD5" w:rsidRPr="006D743F" w:rsidRDefault="00987FD5" w:rsidP="00473925">
            <w:pPr>
              <w:ind w:left="360"/>
            </w:pPr>
          </w:p>
        </w:tc>
        <w:tc>
          <w:tcPr>
            <w:tcW w:w="3610" w:type="dxa"/>
            <w:vAlign w:val="center"/>
          </w:tcPr>
          <w:p w:rsidR="00987FD5" w:rsidRPr="006D743F" w:rsidRDefault="00987FD5" w:rsidP="00473925">
            <w:r w:rsidRPr="006D743F">
              <w:t>Брунс Ольга Борисовна</w:t>
            </w:r>
          </w:p>
        </w:tc>
        <w:tc>
          <w:tcPr>
            <w:tcW w:w="3052" w:type="dxa"/>
          </w:tcPr>
          <w:p w:rsidR="00987FD5" w:rsidRPr="006D743F" w:rsidRDefault="00987FD5" w:rsidP="00473925">
            <w:r w:rsidRPr="006D743F">
              <w:t>согласие лица не получено</w:t>
            </w:r>
          </w:p>
        </w:tc>
        <w:tc>
          <w:tcPr>
            <w:tcW w:w="2410" w:type="dxa"/>
            <w:vAlign w:val="center"/>
          </w:tcPr>
          <w:p w:rsidR="00987FD5" w:rsidRDefault="00987FD5" w:rsidP="00473925">
            <w:pPr>
              <w:pStyle w:val="prilozhenie"/>
              <w:ind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 xml:space="preserve">Лицо является членом Совета директоров </w:t>
            </w: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lastRenderedPageBreak/>
              <w:t>акционерного общества</w:t>
            </w:r>
          </w:p>
          <w:p w:rsidR="00987FD5" w:rsidRDefault="00987FD5" w:rsidP="00473925">
            <w:pPr>
              <w:pStyle w:val="prilozhenie"/>
              <w:ind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</w:p>
          <w:p w:rsidR="00987FD5" w:rsidRPr="0000379C" w:rsidRDefault="00987FD5" w:rsidP="00473925">
            <w:pPr>
              <w:pStyle w:val="prilozhenie"/>
              <w:ind w:firstLine="0"/>
              <w:jc w:val="left"/>
            </w:pP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2126" w:type="dxa"/>
            <w:vAlign w:val="center"/>
          </w:tcPr>
          <w:p w:rsidR="00987FD5" w:rsidRDefault="00987FD5" w:rsidP="00473925">
            <w:pPr>
              <w:pStyle w:val="prilozhenie"/>
              <w:ind w:firstLine="0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04.06.2013</w:t>
            </w:r>
          </w:p>
          <w:p w:rsidR="00987FD5" w:rsidRDefault="00987FD5" w:rsidP="00473925">
            <w:pPr>
              <w:pStyle w:val="prilozhenie"/>
              <w:ind w:firstLine="0"/>
              <w:rPr>
                <w:bCs/>
                <w:iCs/>
              </w:rPr>
            </w:pPr>
          </w:p>
          <w:p w:rsidR="00987FD5" w:rsidRDefault="00987FD5" w:rsidP="00473925">
            <w:pPr>
              <w:pStyle w:val="prilozhenie"/>
              <w:ind w:firstLine="0"/>
              <w:rPr>
                <w:bCs/>
                <w:iCs/>
              </w:rPr>
            </w:pPr>
          </w:p>
          <w:p w:rsidR="00987FD5" w:rsidRDefault="00987FD5" w:rsidP="00473925">
            <w:pPr>
              <w:pStyle w:val="prilozhenie"/>
              <w:ind w:firstLine="0"/>
              <w:rPr>
                <w:bCs/>
                <w:iCs/>
              </w:rPr>
            </w:pPr>
          </w:p>
          <w:p w:rsidR="00987FD5" w:rsidRDefault="00987FD5" w:rsidP="00473925">
            <w:pPr>
              <w:pStyle w:val="prilozhenie"/>
              <w:ind w:firstLine="0"/>
              <w:rPr>
                <w:bCs/>
                <w:iCs/>
              </w:rPr>
            </w:pPr>
          </w:p>
          <w:p w:rsidR="00987FD5" w:rsidRDefault="00987FD5" w:rsidP="00473925">
            <w:pPr>
              <w:pStyle w:val="prilozhenie"/>
              <w:ind w:firstLine="0"/>
              <w:rPr>
                <w:bCs/>
                <w:iCs/>
              </w:rPr>
            </w:pPr>
          </w:p>
          <w:p w:rsidR="00987FD5" w:rsidRDefault="00987FD5" w:rsidP="00473925">
            <w:pPr>
              <w:pStyle w:val="prilozhenie"/>
              <w:ind w:firstLine="0"/>
              <w:rPr>
                <w:bCs/>
                <w:iCs/>
              </w:rPr>
            </w:pPr>
            <w:r>
              <w:rPr>
                <w:bCs/>
                <w:iCs/>
              </w:rPr>
              <w:t>11.02.2014</w:t>
            </w:r>
          </w:p>
          <w:p w:rsidR="00987FD5" w:rsidRDefault="00987FD5" w:rsidP="00473925">
            <w:pPr>
              <w:pStyle w:val="prilozhenie"/>
              <w:ind w:firstLine="0"/>
              <w:rPr>
                <w:bCs/>
                <w:iCs/>
              </w:rPr>
            </w:pPr>
          </w:p>
          <w:p w:rsidR="00987FD5" w:rsidRDefault="00987FD5" w:rsidP="00473925">
            <w:pPr>
              <w:pStyle w:val="prilozhenie"/>
              <w:ind w:firstLine="0"/>
              <w:rPr>
                <w:bCs/>
                <w:iCs/>
              </w:rPr>
            </w:pPr>
          </w:p>
          <w:p w:rsidR="00987FD5" w:rsidRPr="0000379C" w:rsidRDefault="00987FD5" w:rsidP="00473925">
            <w:pPr>
              <w:pStyle w:val="prilozhenie"/>
              <w:ind w:firstLine="0"/>
            </w:pPr>
          </w:p>
        </w:tc>
        <w:tc>
          <w:tcPr>
            <w:tcW w:w="1276" w:type="dxa"/>
            <w:vAlign w:val="center"/>
          </w:tcPr>
          <w:p w:rsidR="00987FD5" w:rsidRPr="006D743F" w:rsidRDefault="00987FD5" w:rsidP="00473925">
            <w:pPr>
              <w:jc w:val="center"/>
            </w:pPr>
            <w:r w:rsidRPr="006D743F">
              <w:lastRenderedPageBreak/>
              <w:t>-</w:t>
            </w:r>
          </w:p>
        </w:tc>
        <w:tc>
          <w:tcPr>
            <w:tcW w:w="1985" w:type="dxa"/>
            <w:vAlign w:val="center"/>
          </w:tcPr>
          <w:p w:rsidR="00987FD5" w:rsidRPr="006D743F" w:rsidRDefault="00987FD5" w:rsidP="00473925">
            <w:pPr>
              <w:jc w:val="center"/>
            </w:pPr>
            <w:r w:rsidRPr="006D743F">
              <w:t>-</w:t>
            </w:r>
          </w:p>
        </w:tc>
      </w:tr>
    </w:tbl>
    <w:p w:rsidR="00717248" w:rsidRPr="006D743F" w:rsidRDefault="00717248" w:rsidP="00717248"/>
    <w:p w:rsidR="00717248" w:rsidRPr="006D743F" w:rsidRDefault="00717248" w:rsidP="00717248">
      <w:pPr>
        <w:tabs>
          <w:tab w:val="left" w:pos="15138"/>
          <w:tab w:val="left" w:pos="15168"/>
        </w:tabs>
        <w:ind w:right="-30"/>
        <w:jc w:val="center"/>
        <w:rPr>
          <w:b/>
          <w:bCs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717248" w:rsidRPr="006D743F" w:rsidTr="00473925">
        <w:tc>
          <w:tcPr>
            <w:tcW w:w="737" w:type="dxa"/>
          </w:tcPr>
          <w:p w:rsidR="00717248" w:rsidRPr="006D743F" w:rsidRDefault="00717248" w:rsidP="00473925">
            <w:pPr>
              <w:jc w:val="center"/>
            </w:pPr>
            <w:r w:rsidRPr="006D743F">
              <w:t>№</w:t>
            </w:r>
            <w:r w:rsidRPr="006D743F">
              <w:br/>
            </w:r>
            <w:proofErr w:type="gramStart"/>
            <w:r w:rsidRPr="006D743F">
              <w:t>п</w:t>
            </w:r>
            <w:proofErr w:type="gramEnd"/>
            <w:r w:rsidRPr="006D743F">
              <w:t>/п</w:t>
            </w:r>
          </w:p>
        </w:tc>
        <w:tc>
          <w:tcPr>
            <w:tcW w:w="8930" w:type="dxa"/>
          </w:tcPr>
          <w:p w:rsidR="00717248" w:rsidRPr="006D743F" w:rsidRDefault="00717248" w:rsidP="00473925">
            <w:pPr>
              <w:jc w:val="center"/>
            </w:pPr>
            <w:r w:rsidRPr="006D743F">
              <w:t>Содержание изменения</w:t>
            </w:r>
          </w:p>
        </w:tc>
        <w:tc>
          <w:tcPr>
            <w:tcW w:w="2541" w:type="dxa"/>
          </w:tcPr>
          <w:p w:rsidR="00717248" w:rsidRPr="006D743F" w:rsidRDefault="00717248" w:rsidP="00473925">
            <w:pPr>
              <w:jc w:val="center"/>
            </w:pPr>
            <w:r w:rsidRPr="006D743F">
              <w:t>Дата наступления изменения</w:t>
            </w:r>
          </w:p>
        </w:tc>
        <w:tc>
          <w:tcPr>
            <w:tcW w:w="2988" w:type="dxa"/>
          </w:tcPr>
          <w:p w:rsidR="00717248" w:rsidRPr="006D743F" w:rsidRDefault="00717248" w:rsidP="00473925">
            <w:pPr>
              <w:jc w:val="center"/>
            </w:pPr>
            <w:r w:rsidRPr="006D743F">
              <w:t>Дата внесения изменения в список аффилированных лиц</w:t>
            </w:r>
          </w:p>
        </w:tc>
      </w:tr>
      <w:tr w:rsidR="00717248" w:rsidRPr="006D743F" w:rsidTr="00473925">
        <w:tc>
          <w:tcPr>
            <w:tcW w:w="737" w:type="dxa"/>
            <w:vAlign w:val="center"/>
          </w:tcPr>
          <w:p w:rsidR="00717248" w:rsidRPr="00E454DE" w:rsidRDefault="00717248" w:rsidP="00473925">
            <w:pPr>
              <w:jc w:val="center"/>
              <w:rPr>
                <w:b/>
              </w:rPr>
            </w:pPr>
            <w:r w:rsidRPr="00E454DE">
              <w:rPr>
                <w:b/>
              </w:rPr>
              <w:t>5</w:t>
            </w:r>
          </w:p>
        </w:tc>
        <w:tc>
          <w:tcPr>
            <w:tcW w:w="8930" w:type="dxa"/>
            <w:vAlign w:val="center"/>
          </w:tcPr>
          <w:p w:rsidR="00717248" w:rsidRPr="006D743F" w:rsidRDefault="00717248" w:rsidP="00473925">
            <w:r w:rsidRPr="006D743F">
              <w:t>Прекращение полномочий Клячина Александра Ильича в качестве Генерального директора Общества с ограниченной ответственностью «Охотный Ряд Делюкс».</w:t>
            </w:r>
          </w:p>
        </w:tc>
        <w:tc>
          <w:tcPr>
            <w:tcW w:w="2541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31.03.2014</w:t>
            </w:r>
          </w:p>
        </w:tc>
        <w:tc>
          <w:tcPr>
            <w:tcW w:w="2988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31.03.2014</w:t>
            </w:r>
          </w:p>
        </w:tc>
      </w:tr>
    </w:tbl>
    <w:p w:rsidR="00717248" w:rsidRPr="006D743F" w:rsidRDefault="00717248" w:rsidP="00717248"/>
    <w:p w:rsidR="00717248" w:rsidRPr="006D743F" w:rsidRDefault="00717248" w:rsidP="00717248">
      <w:r w:rsidRPr="006D743F">
        <w:t>Содержание сведений об аффилированном лице до изменения:</w:t>
      </w:r>
    </w:p>
    <w:p w:rsidR="00717248" w:rsidRPr="006D743F" w:rsidRDefault="00717248" w:rsidP="0071724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717248" w:rsidRPr="006D743F" w:rsidTr="00473925">
        <w:trPr>
          <w:cantSplit/>
        </w:trPr>
        <w:tc>
          <w:tcPr>
            <w:tcW w:w="4347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2</w:t>
            </w:r>
          </w:p>
        </w:tc>
        <w:tc>
          <w:tcPr>
            <w:tcW w:w="2977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3</w:t>
            </w:r>
          </w:p>
        </w:tc>
        <w:tc>
          <w:tcPr>
            <w:tcW w:w="2193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4</w:t>
            </w:r>
          </w:p>
        </w:tc>
        <w:tc>
          <w:tcPr>
            <w:tcW w:w="1501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5</w:t>
            </w:r>
          </w:p>
        </w:tc>
        <w:tc>
          <w:tcPr>
            <w:tcW w:w="1976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6</w:t>
            </w:r>
          </w:p>
        </w:tc>
        <w:tc>
          <w:tcPr>
            <w:tcW w:w="2193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7</w:t>
            </w:r>
          </w:p>
        </w:tc>
      </w:tr>
      <w:tr w:rsidR="00717248" w:rsidRPr="006D743F" w:rsidTr="00473925">
        <w:trPr>
          <w:cantSplit/>
        </w:trPr>
        <w:tc>
          <w:tcPr>
            <w:tcW w:w="4347" w:type="dxa"/>
            <w:vAlign w:val="center"/>
          </w:tcPr>
          <w:p w:rsidR="00717248" w:rsidRPr="006D743F" w:rsidRDefault="00717248" w:rsidP="00473925">
            <w:pPr>
              <w:widowControl w:val="0"/>
            </w:pPr>
            <w:r w:rsidRPr="006D743F">
              <w:t>Клячин Александр Ильич</w:t>
            </w:r>
          </w:p>
        </w:tc>
        <w:tc>
          <w:tcPr>
            <w:tcW w:w="2977" w:type="dxa"/>
            <w:vAlign w:val="center"/>
          </w:tcPr>
          <w:p w:rsidR="00717248" w:rsidRPr="006D743F" w:rsidRDefault="00717248" w:rsidP="00473925">
            <w:pPr>
              <w:rPr>
                <w:rStyle w:val="SUBST"/>
                <w:b w:val="0"/>
                <w:bCs/>
                <w:i w:val="0"/>
                <w:iCs/>
              </w:rPr>
            </w:pPr>
            <w:r w:rsidRPr="006D743F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2193" w:type="dxa"/>
            <w:vAlign w:val="bottom"/>
          </w:tcPr>
          <w:p w:rsidR="00717248" w:rsidRPr="006D743F" w:rsidRDefault="00717248" w:rsidP="00473925">
            <w:pPr>
              <w:rPr>
                <w:bCs/>
                <w:iCs/>
              </w:rPr>
            </w:pPr>
            <w:r w:rsidRPr="006D743F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1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30.06.2013</w:t>
            </w:r>
          </w:p>
        </w:tc>
        <w:tc>
          <w:tcPr>
            <w:tcW w:w="1976" w:type="dxa"/>
            <w:vAlign w:val="center"/>
          </w:tcPr>
          <w:p w:rsidR="00717248" w:rsidRPr="006D743F" w:rsidRDefault="00717248" w:rsidP="00473925">
            <w:pPr>
              <w:jc w:val="center"/>
            </w:pPr>
          </w:p>
        </w:tc>
        <w:tc>
          <w:tcPr>
            <w:tcW w:w="2193" w:type="dxa"/>
            <w:vAlign w:val="center"/>
          </w:tcPr>
          <w:p w:rsidR="00717248" w:rsidRPr="006D743F" w:rsidRDefault="00717248" w:rsidP="00473925">
            <w:pPr>
              <w:jc w:val="center"/>
            </w:pPr>
          </w:p>
        </w:tc>
      </w:tr>
    </w:tbl>
    <w:p w:rsidR="00717248" w:rsidRPr="006D743F" w:rsidRDefault="00717248" w:rsidP="00717248"/>
    <w:p w:rsidR="00717248" w:rsidRPr="006D743F" w:rsidRDefault="00717248" w:rsidP="00717248">
      <w:r w:rsidRPr="006D743F">
        <w:t>Содержание сведений об аффилированном лице после изменения:</w:t>
      </w:r>
    </w:p>
    <w:p w:rsidR="00717248" w:rsidRPr="006D743F" w:rsidRDefault="00717248" w:rsidP="00717248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3052"/>
        <w:gridCol w:w="2410"/>
        <w:gridCol w:w="2126"/>
        <w:gridCol w:w="1276"/>
        <w:gridCol w:w="1985"/>
      </w:tblGrid>
      <w:tr w:rsidR="00717248" w:rsidRPr="006D743F" w:rsidTr="00473925">
        <w:tc>
          <w:tcPr>
            <w:tcW w:w="737" w:type="dxa"/>
          </w:tcPr>
          <w:p w:rsidR="00717248" w:rsidRPr="006D743F" w:rsidRDefault="00717248" w:rsidP="00473925">
            <w:pPr>
              <w:jc w:val="center"/>
            </w:pPr>
            <w:r w:rsidRPr="006D743F">
              <w:t>№</w:t>
            </w:r>
            <w:r w:rsidRPr="006D743F">
              <w:br/>
            </w:r>
            <w:proofErr w:type="gramStart"/>
            <w:r w:rsidRPr="006D743F">
              <w:t>п</w:t>
            </w:r>
            <w:proofErr w:type="gramEnd"/>
            <w:r w:rsidRPr="006D743F">
              <w:t>/п</w:t>
            </w:r>
          </w:p>
        </w:tc>
        <w:tc>
          <w:tcPr>
            <w:tcW w:w="3610" w:type="dxa"/>
          </w:tcPr>
          <w:p w:rsidR="00717248" w:rsidRPr="006D743F" w:rsidRDefault="00717248" w:rsidP="00473925">
            <w:pPr>
              <w:jc w:val="center"/>
            </w:pPr>
            <w:r w:rsidRPr="006D743F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052" w:type="dxa"/>
          </w:tcPr>
          <w:p w:rsidR="00717248" w:rsidRPr="006D743F" w:rsidRDefault="00717248" w:rsidP="00473925">
            <w:pPr>
              <w:jc w:val="center"/>
            </w:pPr>
            <w:r w:rsidRPr="006D743F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10" w:type="dxa"/>
          </w:tcPr>
          <w:p w:rsidR="00717248" w:rsidRPr="006D743F" w:rsidRDefault="00717248" w:rsidP="00473925">
            <w:pPr>
              <w:jc w:val="center"/>
            </w:pPr>
            <w:r w:rsidRPr="006D743F">
              <w:t>Основание (основания), в силу которого лицо признается аффилированным</w:t>
            </w:r>
          </w:p>
        </w:tc>
        <w:tc>
          <w:tcPr>
            <w:tcW w:w="2126" w:type="dxa"/>
          </w:tcPr>
          <w:p w:rsidR="00717248" w:rsidRPr="006D743F" w:rsidRDefault="00717248" w:rsidP="00473925">
            <w:pPr>
              <w:jc w:val="center"/>
            </w:pPr>
            <w:r w:rsidRPr="006D743F">
              <w:t>Дата наступления основания (оснований)</w:t>
            </w:r>
          </w:p>
        </w:tc>
        <w:tc>
          <w:tcPr>
            <w:tcW w:w="1276" w:type="dxa"/>
          </w:tcPr>
          <w:p w:rsidR="00717248" w:rsidRPr="006D743F" w:rsidRDefault="00717248" w:rsidP="00473925">
            <w:pPr>
              <w:jc w:val="center"/>
            </w:pPr>
            <w:r w:rsidRPr="006D743F">
              <w:t xml:space="preserve">Доля участия аффилированного лица в уставном капитале </w:t>
            </w:r>
            <w:r w:rsidRPr="006D743F">
              <w:lastRenderedPageBreak/>
              <w:t>акционерного общества, %</w:t>
            </w:r>
          </w:p>
        </w:tc>
        <w:tc>
          <w:tcPr>
            <w:tcW w:w="1985" w:type="dxa"/>
          </w:tcPr>
          <w:p w:rsidR="00717248" w:rsidRPr="006D743F" w:rsidRDefault="00717248" w:rsidP="00473925">
            <w:pPr>
              <w:jc w:val="center"/>
            </w:pPr>
            <w:r w:rsidRPr="006D743F">
              <w:lastRenderedPageBreak/>
              <w:t xml:space="preserve">Доля принадлежащих аффилированному лицу обыкновенных акций акционерного </w:t>
            </w:r>
            <w:r w:rsidRPr="006D743F">
              <w:lastRenderedPageBreak/>
              <w:t>общества, %</w:t>
            </w:r>
          </w:p>
        </w:tc>
      </w:tr>
      <w:tr w:rsidR="00717248" w:rsidRPr="006D743F" w:rsidTr="00473925">
        <w:tc>
          <w:tcPr>
            <w:tcW w:w="737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lastRenderedPageBreak/>
              <w:t>1</w:t>
            </w:r>
          </w:p>
        </w:tc>
        <w:tc>
          <w:tcPr>
            <w:tcW w:w="3610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2</w:t>
            </w:r>
          </w:p>
        </w:tc>
        <w:tc>
          <w:tcPr>
            <w:tcW w:w="3052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3</w:t>
            </w:r>
          </w:p>
        </w:tc>
        <w:tc>
          <w:tcPr>
            <w:tcW w:w="2410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4</w:t>
            </w:r>
          </w:p>
        </w:tc>
        <w:tc>
          <w:tcPr>
            <w:tcW w:w="2126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5</w:t>
            </w:r>
          </w:p>
        </w:tc>
        <w:tc>
          <w:tcPr>
            <w:tcW w:w="1276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6</w:t>
            </w:r>
          </w:p>
        </w:tc>
        <w:tc>
          <w:tcPr>
            <w:tcW w:w="1985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7</w:t>
            </w:r>
          </w:p>
        </w:tc>
      </w:tr>
      <w:tr w:rsidR="00717248" w:rsidRPr="006D743F" w:rsidTr="00473925">
        <w:tc>
          <w:tcPr>
            <w:tcW w:w="737" w:type="dxa"/>
            <w:vAlign w:val="center"/>
          </w:tcPr>
          <w:p w:rsidR="00717248" w:rsidRPr="006D743F" w:rsidRDefault="00717248" w:rsidP="00473925">
            <w:pPr>
              <w:ind w:left="360"/>
            </w:pPr>
          </w:p>
        </w:tc>
        <w:tc>
          <w:tcPr>
            <w:tcW w:w="3610" w:type="dxa"/>
            <w:vAlign w:val="center"/>
          </w:tcPr>
          <w:p w:rsidR="00717248" w:rsidRPr="006D743F" w:rsidRDefault="00717248" w:rsidP="00473925">
            <w:r w:rsidRPr="006D743F">
              <w:t>Клячин Александр Ильич</w:t>
            </w:r>
          </w:p>
        </w:tc>
        <w:tc>
          <w:tcPr>
            <w:tcW w:w="3052" w:type="dxa"/>
          </w:tcPr>
          <w:p w:rsidR="00717248" w:rsidRPr="006D743F" w:rsidRDefault="00717248" w:rsidP="00473925">
            <w:r w:rsidRPr="006D743F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2410" w:type="dxa"/>
          </w:tcPr>
          <w:p w:rsidR="00717248" w:rsidRPr="006D743F" w:rsidRDefault="00717248" w:rsidP="00473925">
            <w:r w:rsidRPr="006D743F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2126" w:type="dxa"/>
          </w:tcPr>
          <w:p w:rsidR="00717248" w:rsidRPr="006D743F" w:rsidRDefault="00717248" w:rsidP="00473925">
            <w:pPr>
              <w:jc w:val="center"/>
            </w:pPr>
            <w:r w:rsidRPr="006D743F">
              <w:t>30.06.2013</w:t>
            </w:r>
          </w:p>
        </w:tc>
        <w:tc>
          <w:tcPr>
            <w:tcW w:w="1276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-</w:t>
            </w:r>
          </w:p>
        </w:tc>
        <w:tc>
          <w:tcPr>
            <w:tcW w:w="1985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-</w:t>
            </w:r>
          </w:p>
        </w:tc>
      </w:tr>
    </w:tbl>
    <w:p w:rsidR="00717248" w:rsidRDefault="00717248" w:rsidP="00717248">
      <w:pPr>
        <w:rPr>
          <w:b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717248" w:rsidRPr="006D743F" w:rsidTr="00473925">
        <w:tc>
          <w:tcPr>
            <w:tcW w:w="737" w:type="dxa"/>
          </w:tcPr>
          <w:p w:rsidR="00717248" w:rsidRPr="006D743F" w:rsidRDefault="00717248" w:rsidP="00473925">
            <w:pPr>
              <w:jc w:val="center"/>
            </w:pPr>
            <w:r w:rsidRPr="006D743F">
              <w:t>№</w:t>
            </w:r>
            <w:r w:rsidRPr="006D743F">
              <w:br/>
            </w:r>
            <w:proofErr w:type="gramStart"/>
            <w:r w:rsidRPr="006D743F">
              <w:t>п</w:t>
            </w:r>
            <w:proofErr w:type="gramEnd"/>
            <w:r w:rsidRPr="006D743F">
              <w:t>/п</w:t>
            </w:r>
          </w:p>
        </w:tc>
        <w:tc>
          <w:tcPr>
            <w:tcW w:w="8930" w:type="dxa"/>
          </w:tcPr>
          <w:p w:rsidR="00717248" w:rsidRPr="006D743F" w:rsidRDefault="00717248" w:rsidP="00473925">
            <w:pPr>
              <w:jc w:val="center"/>
            </w:pPr>
            <w:r w:rsidRPr="006D743F">
              <w:t>Содержание изменения</w:t>
            </w:r>
          </w:p>
        </w:tc>
        <w:tc>
          <w:tcPr>
            <w:tcW w:w="2541" w:type="dxa"/>
          </w:tcPr>
          <w:p w:rsidR="00717248" w:rsidRPr="006D743F" w:rsidRDefault="00717248" w:rsidP="00473925">
            <w:pPr>
              <w:jc w:val="center"/>
            </w:pPr>
            <w:r w:rsidRPr="006D743F">
              <w:t>Дата наступления изменения</w:t>
            </w:r>
          </w:p>
        </w:tc>
        <w:tc>
          <w:tcPr>
            <w:tcW w:w="2988" w:type="dxa"/>
          </w:tcPr>
          <w:p w:rsidR="00717248" w:rsidRPr="006D743F" w:rsidRDefault="00717248" w:rsidP="00473925">
            <w:pPr>
              <w:jc w:val="center"/>
            </w:pPr>
            <w:r w:rsidRPr="006D743F">
              <w:t>Дата внесения изменения в список аффилированных лиц</w:t>
            </w:r>
          </w:p>
        </w:tc>
      </w:tr>
      <w:tr w:rsidR="00717248" w:rsidRPr="006D743F" w:rsidTr="00473925">
        <w:tc>
          <w:tcPr>
            <w:tcW w:w="737" w:type="dxa"/>
            <w:vAlign w:val="center"/>
          </w:tcPr>
          <w:p w:rsidR="00717248" w:rsidRPr="006D743F" w:rsidRDefault="00717248" w:rsidP="00473925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8930" w:type="dxa"/>
            <w:vAlign w:val="center"/>
          </w:tcPr>
          <w:p w:rsidR="00717248" w:rsidRPr="006D743F" w:rsidRDefault="00717248" w:rsidP="00473925">
            <w:r w:rsidRPr="006D743F">
              <w:t>Включение лица в список аффилированных лиц: Устенко Евгений Борисович - Генеральный директор Общества с ограниченной ответственностью «Охотный Ряд Делюкс»</w:t>
            </w:r>
          </w:p>
        </w:tc>
        <w:tc>
          <w:tcPr>
            <w:tcW w:w="2541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31.03.2014</w:t>
            </w:r>
          </w:p>
        </w:tc>
        <w:tc>
          <w:tcPr>
            <w:tcW w:w="2988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31.03.2014</w:t>
            </w:r>
          </w:p>
        </w:tc>
      </w:tr>
    </w:tbl>
    <w:p w:rsidR="00717248" w:rsidRDefault="00717248" w:rsidP="00717248">
      <w:pPr>
        <w:rPr>
          <w:b/>
        </w:rPr>
      </w:pPr>
    </w:p>
    <w:p w:rsidR="00717248" w:rsidRPr="006D743F" w:rsidRDefault="00717248" w:rsidP="00717248">
      <w:pPr>
        <w:rPr>
          <w:b/>
        </w:rPr>
      </w:pPr>
      <w:r w:rsidRPr="006D743F">
        <w:rPr>
          <w:b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60"/>
        <w:gridCol w:w="1984"/>
        <w:gridCol w:w="1985"/>
      </w:tblGrid>
      <w:tr w:rsidR="00717248" w:rsidRPr="006D743F" w:rsidTr="00473925">
        <w:trPr>
          <w:cantSplit/>
        </w:trPr>
        <w:tc>
          <w:tcPr>
            <w:tcW w:w="3997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1</w:t>
            </w:r>
          </w:p>
        </w:tc>
        <w:tc>
          <w:tcPr>
            <w:tcW w:w="2977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2</w:t>
            </w:r>
          </w:p>
        </w:tc>
        <w:tc>
          <w:tcPr>
            <w:tcW w:w="2693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3</w:t>
            </w:r>
          </w:p>
        </w:tc>
        <w:tc>
          <w:tcPr>
            <w:tcW w:w="1560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4</w:t>
            </w:r>
          </w:p>
        </w:tc>
        <w:tc>
          <w:tcPr>
            <w:tcW w:w="1984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5</w:t>
            </w:r>
          </w:p>
        </w:tc>
        <w:tc>
          <w:tcPr>
            <w:tcW w:w="1985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6</w:t>
            </w:r>
          </w:p>
        </w:tc>
      </w:tr>
      <w:tr w:rsidR="00717248" w:rsidRPr="006D743F" w:rsidTr="00473925">
        <w:trPr>
          <w:cantSplit/>
        </w:trPr>
        <w:tc>
          <w:tcPr>
            <w:tcW w:w="3997" w:type="dxa"/>
            <w:vAlign w:val="center"/>
          </w:tcPr>
          <w:p w:rsidR="00717248" w:rsidRPr="006D743F" w:rsidRDefault="00717248" w:rsidP="00473925">
            <w:r w:rsidRPr="006D743F">
              <w:t>Устенко Евгений Борисович</w:t>
            </w:r>
          </w:p>
        </w:tc>
        <w:tc>
          <w:tcPr>
            <w:tcW w:w="11199" w:type="dxa"/>
            <w:gridSpan w:val="5"/>
          </w:tcPr>
          <w:p w:rsidR="00717248" w:rsidRPr="006D743F" w:rsidRDefault="00717248" w:rsidP="00473925">
            <w:pPr>
              <w:jc w:val="center"/>
            </w:pPr>
            <w:r w:rsidRPr="006D743F">
              <w:t>Лицо ранее не принадлежало к той группе лиц, к которой принадлежит данное юридическое лицо.</w:t>
            </w:r>
          </w:p>
        </w:tc>
      </w:tr>
    </w:tbl>
    <w:p w:rsidR="00717248" w:rsidRPr="006D743F" w:rsidRDefault="00717248" w:rsidP="00717248">
      <w:pPr>
        <w:rPr>
          <w:b/>
        </w:rPr>
      </w:pPr>
    </w:p>
    <w:p w:rsidR="00717248" w:rsidRPr="006D743F" w:rsidRDefault="00717248" w:rsidP="00717248">
      <w:pPr>
        <w:rPr>
          <w:b/>
        </w:rPr>
      </w:pPr>
      <w:r w:rsidRPr="006D743F">
        <w:rPr>
          <w:b/>
        </w:rPr>
        <w:t>Содержание сведений об аффилированном лице после изменения:</w:t>
      </w:r>
    </w:p>
    <w:p w:rsidR="00717248" w:rsidRPr="006D743F" w:rsidRDefault="00717248" w:rsidP="00717248">
      <w:pPr>
        <w:rPr>
          <w:b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3052"/>
        <w:gridCol w:w="2410"/>
        <w:gridCol w:w="2126"/>
        <w:gridCol w:w="1276"/>
        <w:gridCol w:w="1985"/>
      </w:tblGrid>
      <w:tr w:rsidR="00717248" w:rsidRPr="006D743F" w:rsidTr="00473925">
        <w:tc>
          <w:tcPr>
            <w:tcW w:w="737" w:type="dxa"/>
          </w:tcPr>
          <w:p w:rsidR="00717248" w:rsidRPr="006D743F" w:rsidRDefault="00717248" w:rsidP="00473925">
            <w:pPr>
              <w:jc w:val="center"/>
            </w:pPr>
            <w:r w:rsidRPr="006D743F">
              <w:t>№</w:t>
            </w:r>
            <w:r w:rsidRPr="006D743F">
              <w:br/>
            </w:r>
            <w:proofErr w:type="gramStart"/>
            <w:r w:rsidRPr="006D743F">
              <w:t>п</w:t>
            </w:r>
            <w:proofErr w:type="gramEnd"/>
            <w:r w:rsidRPr="006D743F">
              <w:t>/п</w:t>
            </w:r>
          </w:p>
        </w:tc>
        <w:tc>
          <w:tcPr>
            <w:tcW w:w="3610" w:type="dxa"/>
          </w:tcPr>
          <w:p w:rsidR="00717248" w:rsidRPr="006D743F" w:rsidRDefault="00717248" w:rsidP="00473925">
            <w:pPr>
              <w:jc w:val="center"/>
            </w:pPr>
            <w:r w:rsidRPr="006D743F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052" w:type="dxa"/>
          </w:tcPr>
          <w:p w:rsidR="00717248" w:rsidRPr="006D743F" w:rsidRDefault="00717248" w:rsidP="00473925">
            <w:pPr>
              <w:jc w:val="center"/>
            </w:pPr>
            <w:r w:rsidRPr="006D743F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10" w:type="dxa"/>
          </w:tcPr>
          <w:p w:rsidR="00717248" w:rsidRPr="006D743F" w:rsidRDefault="00717248" w:rsidP="00473925">
            <w:pPr>
              <w:jc w:val="center"/>
            </w:pPr>
            <w:r w:rsidRPr="006D743F">
              <w:t>Основание (основания), в силу которого лицо признается аффилированным</w:t>
            </w:r>
          </w:p>
        </w:tc>
        <w:tc>
          <w:tcPr>
            <w:tcW w:w="2126" w:type="dxa"/>
          </w:tcPr>
          <w:p w:rsidR="00717248" w:rsidRPr="006D743F" w:rsidRDefault="00717248" w:rsidP="00473925">
            <w:pPr>
              <w:jc w:val="center"/>
            </w:pPr>
            <w:r w:rsidRPr="006D743F">
              <w:t>Дата наступления основания (оснований)</w:t>
            </w:r>
          </w:p>
        </w:tc>
        <w:tc>
          <w:tcPr>
            <w:tcW w:w="1276" w:type="dxa"/>
          </w:tcPr>
          <w:p w:rsidR="00717248" w:rsidRPr="006D743F" w:rsidRDefault="00717248" w:rsidP="00473925">
            <w:pPr>
              <w:jc w:val="center"/>
            </w:pPr>
            <w:r w:rsidRPr="006D743F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5" w:type="dxa"/>
          </w:tcPr>
          <w:p w:rsidR="00717248" w:rsidRPr="006D743F" w:rsidRDefault="00717248" w:rsidP="00473925">
            <w:pPr>
              <w:jc w:val="center"/>
            </w:pPr>
            <w:r w:rsidRPr="006D743F">
              <w:t>Доля принадлежащих аффилированному лицу обыкновенных акций акционерного общества, %</w:t>
            </w:r>
          </w:p>
        </w:tc>
      </w:tr>
      <w:tr w:rsidR="00717248" w:rsidRPr="006D743F" w:rsidTr="00473925">
        <w:tc>
          <w:tcPr>
            <w:tcW w:w="737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lastRenderedPageBreak/>
              <w:t>1</w:t>
            </w:r>
          </w:p>
        </w:tc>
        <w:tc>
          <w:tcPr>
            <w:tcW w:w="3610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2</w:t>
            </w:r>
          </w:p>
        </w:tc>
        <w:tc>
          <w:tcPr>
            <w:tcW w:w="3052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3</w:t>
            </w:r>
          </w:p>
        </w:tc>
        <w:tc>
          <w:tcPr>
            <w:tcW w:w="2410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4</w:t>
            </w:r>
          </w:p>
        </w:tc>
        <w:tc>
          <w:tcPr>
            <w:tcW w:w="2126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5</w:t>
            </w:r>
          </w:p>
        </w:tc>
        <w:tc>
          <w:tcPr>
            <w:tcW w:w="1276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6</w:t>
            </w:r>
          </w:p>
        </w:tc>
        <w:tc>
          <w:tcPr>
            <w:tcW w:w="1985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7</w:t>
            </w:r>
          </w:p>
        </w:tc>
      </w:tr>
      <w:tr w:rsidR="00717248" w:rsidRPr="006D743F" w:rsidTr="00473925">
        <w:tc>
          <w:tcPr>
            <w:tcW w:w="737" w:type="dxa"/>
            <w:vAlign w:val="center"/>
          </w:tcPr>
          <w:p w:rsidR="00717248" w:rsidRPr="006D743F" w:rsidRDefault="00717248" w:rsidP="00473925">
            <w:pPr>
              <w:ind w:left="360"/>
            </w:pPr>
          </w:p>
        </w:tc>
        <w:tc>
          <w:tcPr>
            <w:tcW w:w="3610" w:type="dxa"/>
            <w:vAlign w:val="center"/>
          </w:tcPr>
          <w:p w:rsidR="00717248" w:rsidRPr="006D743F" w:rsidRDefault="00717248" w:rsidP="00473925">
            <w:r w:rsidRPr="006D743F">
              <w:t>Устенко Евгений Борисович</w:t>
            </w:r>
          </w:p>
        </w:tc>
        <w:tc>
          <w:tcPr>
            <w:tcW w:w="3052" w:type="dxa"/>
          </w:tcPr>
          <w:p w:rsidR="00717248" w:rsidRPr="006D743F" w:rsidRDefault="00717248" w:rsidP="00473925">
            <w:r w:rsidRPr="006D743F">
              <w:t>согласие лица не получено</w:t>
            </w:r>
          </w:p>
        </w:tc>
        <w:tc>
          <w:tcPr>
            <w:tcW w:w="2410" w:type="dxa"/>
          </w:tcPr>
          <w:p w:rsidR="00717248" w:rsidRPr="006D743F" w:rsidRDefault="00717248" w:rsidP="00473925">
            <w:r w:rsidRPr="006D743F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2126" w:type="dxa"/>
          </w:tcPr>
          <w:p w:rsidR="00717248" w:rsidRPr="006D743F" w:rsidRDefault="00717248" w:rsidP="00473925">
            <w:pPr>
              <w:jc w:val="center"/>
            </w:pPr>
            <w:r w:rsidRPr="006D743F">
              <w:t>31.03.2014</w:t>
            </w:r>
          </w:p>
        </w:tc>
        <w:tc>
          <w:tcPr>
            <w:tcW w:w="1276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-</w:t>
            </w:r>
          </w:p>
        </w:tc>
        <w:tc>
          <w:tcPr>
            <w:tcW w:w="1985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-</w:t>
            </w:r>
          </w:p>
        </w:tc>
      </w:tr>
    </w:tbl>
    <w:p w:rsidR="00717248" w:rsidRPr="006D743F" w:rsidRDefault="00717248" w:rsidP="00717248">
      <w:pPr>
        <w:spacing w:before="240"/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717248" w:rsidRPr="006D743F" w:rsidTr="00473925">
        <w:tc>
          <w:tcPr>
            <w:tcW w:w="737" w:type="dxa"/>
          </w:tcPr>
          <w:p w:rsidR="00717248" w:rsidRPr="006D743F" w:rsidRDefault="00717248" w:rsidP="00473925">
            <w:pPr>
              <w:jc w:val="center"/>
            </w:pPr>
            <w:r w:rsidRPr="006D743F">
              <w:t>№</w:t>
            </w:r>
            <w:r w:rsidRPr="006D743F">
              <w:br/>
            </w:r>
            <w:proofErr w:type="gramStart"/>
            <w:r w:rsidRPr="006D743F">
              <w:t>п</w:t>
            </w:r>
            <w:proofErr w:type="gramEnd"/>
            <w:r w:rsidRPr="006D743F">
              <w:t>/п</w:t>
            </w:r>
          </w:p>
        </w:tc>
        <w:tc>
          <w:tcPr>
            <w:tcW w:w="8930" w:type="dxa"/>
          </w:tcPr>
          <w:p w:rsidR="00717248" w:rsidRPr="006D743F" w:rsidRDefault="00717248" w:rsidP="00473925">
            <w:pPr>
              <w:jc w:val="center"/>
            </w:pPr>
            <w:r w:rsidRPr="006D743F">
              <w:t>Содержание изменения</w:t>
            </w:r>
          </w:p>
        </w:tc>
        <w:tc>
          <w:tcPr>
            <w:tcW w:w="2541" w:type="dxa"/>
          </w:tcPr>
          <w:p w:rsidR="00717248" w:rsidRPr="006D743F" w:rsidRDefault="00717248" w:rsidP="00473925">
            <w:pPr>
              <w:jc w:val="center"/>
            </w:pPr>
            <w:r w:rsidRPr="006D743F">
              <w:t>Дата наступления изменения</w:t>
            </w:r>
          </w:p>
        </w:tc>
        <w:tc>
          <w:tcPr>
            <w:tcW w:w="2988" w:type="dxa"/>
          </w:tcPr>
          <w:p w:rsidR="00717248" w:rsidRPr="006D743F" w:rsidRDefault="00717248" w:rsidP="00473925">
            <w:pPr>
              <w:jc w:val="center"/>
            </w:pPr>
            <w:r w:rsidRPr="006D743F">
              <w:t>Дата внесения изменения в список аффилированных лиц</w:t>
            </w:r>
          </w:p>
        </w:tc>
      </w:tr>
      <w:tr w:rsidR="00717248" w:rsidRPr="006D743F" w:rsidTr="00473925">
        <w:tc>
          <w:tcPr>
            <w:tcW w:w="737" w:type="dxa"/>
            <w:vAlign w:val="center"/>
          </w:tcPr>
          <w:p w:rsidR="00717248" w:rsidRPr="006D743F" w:rsidRDefault="00717248" w:rsidP="00473925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8930" w:type="dxa"/>
            <w:vAlign w:val="center"/>
          </w:tcPr>
          <w:p w:rsidR="00717248" w:rsidRPr="006D743F" w:rsidRDefault="00717248" w:rsidP="00473925">
            <w:r w:rsidRPr="006D743F">
              <w:t xml:space="preserve">Переход доли - отчуждение </w:t>
            </w:r>
            <w:r>
              <w:t xml:space="preserve">доли </w:t>
            </w:r>
            <w:r w:rsidRPr="006D743F">
              <w:t xml:space="preserve">в уставном капитале ООО «Шмелевы пруды», </w:t>
            </w:r>
            <w:r>
              <w:t xml:space="preserve">принадлежавшей ООО «Земледелец», </w:t>
            </w:r>
            <w:r w:rsidRPr="006D743F">
              <w:t>в размере 75%</w:t>
            </w:r>
            <w:r>
              <w:t>.</w:t>
            </w:r>
          </w:p>
        </w:tc>
        <w:tc>
          <w:tcPr>
            <w:tcW w:w="2541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31.03.2014</w:t>
            </w:r>
          </w:p>
        </w:tc>
        <w:tc>
          <w:tcPr>
            <w:tcW w:w="2988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31.03.2014</w:t>
            </w:r>
          </w:p>
        </w:tc>
      </w:tr>
    </w:tbl>
    <w:p w:rsidR="00717248" w:rsidRPr="006D743F" w:rsidRDefault="00717248" w:rsidP="00717248">
      <w:pPr>
        <w:rPr>
          <w:b/>
        </w:rPr>
      </w:pPr>
    </w:p>
    <w:p w:rsidR="00717248" w:rsidRPr="006D743F" w:rsidRDefault="00717248" w:rsidP="00717248">
      <w:pPr>
        <w:rPr>
          <w:b/>
        </w:rPr>
      </w:pPr>
      <w:r w:rsidRPr="006D743F">
        <w:rPr>
          <w:b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4"/>
        <w:gridCol w:w="2978"/>
        <w:gridCol w:w="2694"/>
        <w:gridCol w:w="1561"/>
        <w:gridCol w:w="1978"/>
        <w:gridCol w:w="6"/>
        <w:gridCol w:w="1985"/>
      </w:tblGrid>
      <w:tr w:rsidR="00717248" w:rsidRPr="006D743F" w:rsidTr="00473925">
        <w:trPr>
          <w:cantSplit/>
        </w:trPr>
        <w:tc>
          <w:tcPr>
            <w:tcW w:w="3994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1</w:t>
            </w:r>
          </w:p>
        </w:tc>
        <w:tc>
          <w:tcPr>
            <w:tcW w:w="2978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2</w:t>
            </w:r>
          </w:p>
        </w:tc>
        <w:tc>
          <w:tcPr>
            <w:tcW w:w="2694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3</w:t>
            </w:r>
          </w:p>
        </w:tc>
        <w:tc>
          <w:tcPr>
            <w:tcW w:w="1561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4</w:t>
            </w:r>
          </w:p>
        </w:tc>
        <w:tc>
          <w:tcPr>
            <w:tcW w:w="1984" w:type="dxa"/>
            <w:gridSpan w:val="2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5</w:t>
            </w:r>
          </w:p>
        </w:tc>
        <w:tc>
          <w:tcPr>
            <w:tcW w:w="1985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6</w:t>
            </w:r>
          </w:p>
        </w:tc>
      </w:tr>
      <w:tr w:rsidR="00717248" w:rsidRPr="006D743F" w:rsidTr="00473925">
        <w:trPr>
          <w:cantSplit/>
        </w:trPr>
        <w:tc>
          <w:tcPr>
            <w:tcW w:w="3994" w:type="dxa"/>
            <w:vAlign w:val="center"/>
          </w:tcPr>
          <w:p w:rsidR="00717248" w:rsidRPr="006D743F" w:rsidRDefault="00717248" w:rsidP="00473925">
            <w:r w:rsidRPr="006D743F">
              <w:t>Общество с ограниченной ответственностью «Земледелец»</w:t>
            </w:r>
          </w:p>
        </w:tc>
        <w:tc>
          <w:tcPr>
            <w:tcW w:w="2978" w:type="dxa"/>
            <w:vAlign w:val="center"/>
          </w:tcPr>
          <w:p w:rsidR="00717248" w:rsidRPr="006D743F" w:rsidRDefault="00717248" w:rsidP="00473925">
            <w:pPr>
              <w:rPr>
                <w:bCs/>
                <w:iCs/>
              </w:rPr>
            </w:pPr>
            <w:r w:rsidRPr="006D743F">
              <w:rPr>
                <w:bCs/>
                <w:iCs/>
              </w:rPr>
              <w:t>119415, г Москва, проспект Вернадского, дом 39</w:t>
            </w:r>
          </w:p>
        </w:tc>
        <w:tc>
          <w:tcPr>
            <w:tcW w:w="2694" w:type="dxa"/>
            <w:vAlign w:val="bottom"/>
          </w:tcPr>
          <w:p w:rsidR="00717248" w:rsidRPr="006D743F" w:rsidRDefault="00717248" w:rsidP="00473925">
            <w:pPr>
              <w:rPr>
                <w:bCs/>
                <w:iCs/>
              </w:rPr>
            </w:pPr>
            <w:r w:rsidRPr="006D743F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1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30.06.2013</w:t>
            </w:r>
          </w:p>
        </w:tc>
        <w:tc>
          <w:tcPr>
            <w:tcW w:w="1978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-</w:t>
            </w:r>
          </w:p>
        </w:tc>
        <w:tc>
          <w:tcPr>
            <w:tcW w:w="1991" w:type="dxa"/>
            <w:gridSpan w:val="2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-</w:t>
            </w:r>
          </w:p>
        </w:tc>
      </w:tr>
    </w:tbl>
    <w:p w:rsidR="00717248" w:rsidRPr="006D743F" w:rsidRDefault="00717248" w:rsidP="00717248">
      <w:pPr>
        <w:rPr>
          <w:b/>
        </w:rPr>
      </w:pPr>
    </w:p>
    <w:p w:rsidR="00717248" w:rsidRPr="006D743F" w:rsidRDefault="00717248" w:rsidP="00717248">
      <w:pPr>
        <w:rPr>
          <w:b/>
        </w:rPr>
      </w:pPr>
      <w:r w:rsidRPr="006D743F">
        <w:rPr>
          <w:b/>
        </w:rPr>
        <w:t>Содержание сведений об аффилированном лице после изменения:</w:t>
      </w:r>
    </w:p>
    <w:p w:rsidR="00717248" w:rsidRPr="006D743F" w:rsidRDefault="00717248" w:rsidP="00717248">
      <w:pPr>
        <w:rPr>
          <w:b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3052"/>
        <w:gridCol w:w="2410"/>
        <w:gridCol w:w="2126"/>
        <w:gridCol w:w="1276"/>
        <w:gridCol w:w="1985"/>
      </w:tblGrid>
      <w:tr w:rsidR="00717248" w:rsidRPr="006D743F" w:rsidTr="00473925">
        <w:tc>
          <w:tcPr>
            <w:tcW w:w="737" w:type="dxa"/>
          </w:tcPr>
          <w:p w:rsidR="00717248" w:rsidRPr="006D743F" w:rsidRDefault="00717248" w:rsidP="00473925">
            <w:pPr>
              <w:jc w:val="center"/>
            </w:pPr>
            <w:r w:rsidRPr="006D743F">
              <w:t>№</w:t>
            </w:r>
            <w:r w:rsidRPr="006D743F">
              <w:br/>
            </w:r>
            <w:proofErr w:type="gramStart"/>
            <w:r w:rsidRPr="006D743F">
              <w:t>п</w:t>
            </w:r>
            <w:proofErr w:type="gramEnd"/>
            <w:r w:rsidRPr="006D743F">
              <w:t>/п</w:t>
            </w:r>
          </w:p>
        </w:tc>
        <w:tc>
          <w:tcPr>
            <w:tcW w:w="3610" w:type="dxa"/>
          </w:tcPr>
          <w:p w:rsidR="00717248" w:rsidRPr="006D743F" w:rsidRDefault="00717248" w:rsidP="00473925">
            <w:pPr>
              <w:jc w:val="center"/>
            </w:pPr>
            <w:r w:rsidRPr="006D743F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052" w:type="dxa"/>
          </w:tcPr>
          <w:p w:rsidR="00717248" w:rsidRPr="006D743F" w:rsidRDefault="00717248" w:rsidP="00473925">
            <w:pPr>
              <w:jc w:val="center"/>
            </w:pPr>
            <w:r w:rsidRPr="006D743F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10" w:type="dxa"/>
          </w:tcPr>
          <w:p w:rsidR="00717248" w:rsidRPr="006D743F" w:rsidRDefault="00717248" w:rsidP="00473925">
            <w:pPr>
              <w:jc w:val="center"/>
            </w:pPr>
            <w:r w:rsidRPr="006D743F">
              <w:t>Основание (основания), в силу которого лицо признается аффилированным</w:t>
            </w:r>
          </w:p>
        </w:tc>
        <w:tc>
          <w:tcPr>
            <w:tcW w:w="2126" w:type="dxa"/>
          </w:tcPr>
          <w:p w:rsidR="00717248" w:rsidRPr="006D743F" w:rsidRDefault="00717248" w:rsidP="00473925">
            <w:pPr>
              <w:jc w:val="center"/>
            </w:pPr>
            <w:r w:rsidRPr="006D743F">
              <w:t>Дата наступления основания (оснований)</w:t>
            </w:r>
          </w:p>
        </w:tc>
        <w:tc>
          <w:tcPr>
            <w:tcW w:w="1276" w:type="dxa"/>
          </w:tcPr>
          <w:p w:rsidR="00717248" w:rsidRPr="006D743F" w:rsidRDefault="00717248" w:rsidP="00473925">
            <w:pPr>
              <w:jc w:val="center"/>
            </w:pPr>
            <w:r w:rsidRPr="006D743F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5" w:type="dxa"/>
          </w:tcPr>
          <w:p w:rsidR="00717248" w:rsidRPr="006D743F" w:rsidRDefault="00717248" w:rsidP="00473925">
            <w:pPr>
              <w:jc w:val="center"/>
            </w:pPr>
            <w:r w:rsidRPr="006D743F">
              <w:t>Доля принадлежащих аффилированному лицу обыкновенных акций акционерного общества, %</w:t>
            </w:r>
          </w:p>
        </w:tc>
      </w:tr>
      <w:tr w:rsidR="00717248" w:rsidRPr="006D743F" w:rsidTr="00473925">
        <w:tc>
          <w:tcPr>
            <w:tcW w:w="737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1</w:t>
            </w:r>
          </w:p>
        </w:tc>
        <w:tc>
          <w:tcPr>
            <w:tcW w:w="3610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2</w:t>
            </w:r>
          </w:p>
        </w:tc>
        <w:tc>
          <w:tcPr>
            <w:tcW w:w="3052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3</w:t>
            </w:r>
          </w:p>
        </w:tc>
        <w:tc>
          <w:tcPr>
            <w:tcW w:w="2410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4</w:t>
            </w:r>
          </w:p>
        </w:tc>
        <w:tc>
          <w:tcPr>
            <w:tcW w:w="2126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5</w:t>
            </w:r>
          </w:p>
        </w:tc>
        <w:tc>
          <w:tcPr>
            <w:tcW w:w="1276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6</w:t>
            </w:r>
          </w:p>
        </w:tc>
        <w:tc>
          <w:tcPr>
            <w:tcW w:w="1985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7</w:t>
            </w:r>
          </w:p>
        </w:tc>
      </w:tr>
      <w:tr w:rsidR="00717248" w:rsidRPr="006D743F" w:rsidTr="00473925">
        <w:tc>
          <w:tcPr>
            <w:tcW w:w="737" w:type="dxa"/>
            <w:vAlign w:val="center"/>
          </w:tcPr>
          <w:p w:rsidR="00717248" w:rsidRPr="006D743F" w:rsidRDefault="00717248" w:rsidP="00473925">
            <w:pPr>
              <w:ind w:left="360"/>
            </w:pPr>
          </w:p>
        </w:tc>
        <w:tc>
          <w:tcPr>
            <w:tcW w:w="3610" w:type="dxa"/>
            <w:vAlign w:val="center"/>
          </w:tcPr>
          <w:p w:rsidR="00717248" w:rsidRPr="006D743F" w:rsidRDefault="00717248" w:rsidP="00473925">
            <w:r w:rsidRPr="006D743F">
              <w:t>Общество с ограниченной ответственностью «Земледелец»</w:t>
            </w:r>
          </w:p>
        </w:tc>
        <w:tc>
          <w:tcPr>
            <w:tcW w:w="3052" w:type="dxa"/>
          </w:tcPr>
          <w:p w:rsidR="00717248" w:rsidRPr="006D743F" w:rsidRDefault="00717248" w:rsidP="00473925">
            <w:r w:rsidRPr="006D743F">
              <w:t>согласие лица не получено</w:t>
            </w:r>
          </w:p>
        </w:tc>
        <w:tc>
          <w:tcPr>
            <w:tcW w:w="2410" w:type="dxa"/>
            <w:vAlign w:val="bottom"/>
          </w:tcPr>
          <w:p w:rsidR="00717248" w:rsidRPr="006D743F" w:rsidRDefault="00717248" w:rsidP="00473925">
            <w:pPr>
              <w:rPr>
                <w:bCs/>
                <w:iCs/>
              </w:rPr>
            </w:pPr>
            <w:r w:rsidRPr="006D743F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2126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30.06.2013</w:t>
            </w:r>
          </w:p>
        </w:tc>
        <w:tc>
          <w:tcPr>
            <w:tcW w:w="1276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-</w:t>
            </w:r>
          </w:p>
        </w:tc>
        <w:tc>
          <w:tcPr>
            <w:tcW w:w="1985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-</w:t>
            </w:r>
          </w:p>
        </w:tc>
      </w:tr>
    </w:tbl>
    <w:p w:rsidR="00717248" w:rsidRPr="006D743F" w:rsidRDefault="00717248" w:rsidP="00717248">
      <w:pPr>
        <w:spacing w:before="240"/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717248" w:rsidRPr="006D743F" w:rsidTr="00473925">
        <w:tc>
          <w:tcPr>
            <w:tcW w:w="737" w:type="dxa"/>
          </w:tcPr>
          <w:p w:rsidR="00717248" w:rsidRPr="006D743F" w:rsidRDefault="00717248" w:rsidP="00473925">
            <w:pPr>
              <w:jc w:val="center"/>
            </w:pPr>
            <w:r w:rsidRPr="006D743F">
              <w:t>№</w:t>
            </w:r>
            <w:r w:rsidRPr="006D743F">
              <w:br/>
            </w:r>
            <w:proofErr w:type="gramStart"/>
            <w:r w:rsidRPr="006D743F">
              <w:t>п</w:t>
            </w:r>
            <w:proofErr w:type="gramEnd"/>
            <w:r w:rsidRPr="006D743F">
              <w:t>/п</w:t>
            </w:r>
          </w:p>
        </w:tc>
        <w:tc>
          <w:tcPr>
            <w:tcW w:w="8930" w:type="dxa"/>
          </w:tcPr>
          <w:p w:rsidR="00717248" w:rsidRPr="006D743F" w:rsidRDefault="00717248" w:rsidP="00473925">
            <w:pPr>
              <w:jc w:val="center"/>
            </w:pPr>
            <w:r w:rsidRPr="006D743F">
              <w:t>Содержание изменения</w:t>
            </w:r>
          </w:p>
        </w:tc>
        <w:tc>
          <w:tcPr>
            <w:tcW w:w="2541" w:type="dxa"/>
          </w:tcPr>
          <w:p w:rsidR="00717248" w:rsidRPr="006D743F" w:rsidRDefault="00717248" w:rsidP="00473925">
            <w:pPr>
              <w:jc w:val="center"/>
            </w:pPr>
            <w:r w:rsidRPr="006D743F">
              <w:t>Дата наступления изменения</w:t>
            </w:r>
          </w:p>
        </w:tc>
        <w:tc>
          <w:tcPr>
            <w:tcW w:w="2988" w:type="dxa"/>
          </w:tcPr>
          <w:p w:rsidR="00717248" w:rsidRPr="006D743F" w:rsidRDefault="00717248" w:rsidP="00473925">
            <w:pPr>
              <w:jc w:val="center"/>
            </w:pPr>
            <w:r w:rsidRPr="006D743F">
              <w:t>Дата внесения изменения в список аффилированных лиц</w:t>
            </w:r>
          </w:p>
        </w:tc>
      </w:tr>
      <w:tr w:rsidR="00717248" w:rsidRPr="006D743F" w:rsidTr="00473925">
        <w:tc>
          <w:tcPr>
            <w:tcW w:w="737" w:type="dxa"/>
            <w:vAlign w:val="center"/>
          </w:tcPr>
          <w:p w:rsidR="00717248" w:rsidRPr="006D743F" w:rsidRDefault="00717248" w:rsidP="00473925">
            <w:pPr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8930" w:type="dxa"/>
            <w:vAlign w:val="center"/>
          </w:tcPr>
          <w:p w:rsidR="00717248" w:rsidRPr="006D743F" w:rsidRDefault="00717248" w:rsidP="00473925">
            <w:r w:rsidRPr="006D743F">
              <w:t>Переход доли - приобретение Моряхиным Денисом Александровичем доли в уставном капитале ООО «Шмелевы пруды», в размере 75%.</w:t>
            </w:r>
          </w:p>
          <w:p w:rsidR="00717248" w:rsidRPr="006D743F" w:rsidRDefault="00717248" w:rsidP="00473925"/>
        </w:tc>
        <w:tc>
          <w:tcPr>
            <w:tcW w:w="2541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31.03.2014</w:t>
            </w:r>
          </w:p>
        </w:tc>
        <w:tc>
          <w:tcPr>
            <w:tcW w:w="2988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31.03.2014</w:t>
            </w:r>
          </w:p>
        </w:tc>
      </w:tr>
    </w:tbl>
    <w:p w:rsidR="00717248" w:rsidRPr="006D743F" w:rsidRDefault="00717248" w:rsidP="00717248">
      <w:pPr>
        <w:rPr>
          <w:b/>
        </w:rPr>
      </w:pPr>
    </w:p>
    <w:p w:rsidR="00717248" w:rsidRPr="006D743F" w:rsidRDefault="00717248" w:rsidP="00717248">
      <w:pPr>
        <w:rPr>
          <w:b/>
        </w:rPr>
      </w:pPr>
      <w:r w:rsidRPr="006D743F">
        <w:rPr>
          <w:b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4"/>
        <w:gridCol w:w="2978"/>
        <w:gridCol w:w="2694"/>
        <w:gridCol w:w="1561"/>
        <w:gridCol w:w="1978"/>
        <w:gridCol w:w="6"/>
        <w:gridCol w:w="1985"/>
      </w:tblGrid>
      <w:tr w:rsidR="00717248" w:rsidRPr="006D743F" w:rsidTr="00473925">
        <w:trPr>
          <w:cantSplit/>
        </w:trPr>
        <w:tc>
          <w:tcPr>
            <w:tcW w:w="3994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1</w:t>
            </w:r>
          </w:p>
        </w:tc>
        <w:tc>
          <w:tcPr>
            <w:tcW w:w="2978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2</w:t>
            </w:r>
          </w:p>
        </w:tc>
        <w:tc>
          <w:tcPr>
            <w:tcW w:w="2694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3</w:t>
            </w:r>
          </w:p>
        </w:tc>
        <w:tc>
          <w:tcPr>
            <w:tcW w:w="1561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4</w:t>
            </w:r>
          </w:p>
        </w:tc>
        <w:tc>
          <w:tcPr>
            <w:tcW w:w="1984" w:type="dxa"/>
            <w:gridSpan w:val="2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5</w:t>
            </w:r>
          </w:p>
        </w:tc>
        <w:tc>
          <w:tcPr>
            <w:tcW w:w="1985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6</w:t>
            </w:r>
          </w:p>
        </w:tc>
      </w:tr>
      <w:tr w:rsidR="00717248" w:rsidRPr="006D743F" w:rsidTr="00473925">
        <w:trPr>
          <w:cantSplit/>
        </w:trPr>
        <w:tc>
          <w:tcPr>
            <w:tcW w:w="3994" w:type="dxa"/>
            <w:vAlign w:val="center"/>
          </w:tcPr>
          <w:p w:rsidR="00717248" w:rsidRPr="006D743F" w:rsidRDefault="00717248" w:rsidP="00473925">
            <w:pPr>
              <w:widowControl w:val="0"/>
              <w:rPr>
                <w:bCs/>
              </w:rPr>
            </w:pPr>
            <w:r w:rsidRPr="006D743F">
              <w:rPr>
                <w:bCs/>
              </w:rPr>
              <w:t>Моряхин Денис Алексеевич</w:t>
            </w:r>
          </w:p>
          <w:p w:rsidR="00717248" w:rsidRPr="006D743F" w:rsidRDefault="00717248" w:rsidP="00473925">
            <w:pPr>
              <w:widowControl w:val="0"/>
              <w:rPr>
                <w:bCs/>
              </w:rPr>
            </w:pPr>
          </w:p>
        </w:tc>
        <w:tc>
          <w:tcPr>
            <w:tcW w:w="2978" w:type="dxa"/>
            <w:vAlign w:val="center"/>
          </w:tcPr>
          <w:p w:rsidR="00717248" w:rsidRPr="006D743F" w:rsidRDefault="00717248" w:rsidP="00473925">
            <w:pPr>
              <w:rPr>
                <w:bCs/>
                <w:iCs/>
              </w:rPr>
            </w:pPr>
            <w:r w:rsidRPr="006D743F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2694" w:type="dxa"/>
            <w:vAlign w:val="bottom"/>
          </w:tcPr>
          <w:p w:rsidR="00717248" w:rsidRPr="006D743F" w:rsidRDefault="00717248" w:rsidP="00473925">
            <w:pPr>
              <w:rPr>
                <w:bCs/>
                <w:iCs/>
              </w:rPr>
            </w:pPr>
            <w:r w:rsidRPr="006D743F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1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30.06.2013</w:t>
            </w:r>
          </w:p>
        </w:tc>
        <w:tc>
          <w:tcPr>
            <w:tcW w:w="1978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-</w:t>
            </w:r>
          </w:p>
        </w:tc>
        <w:tc>
          <w:tcPr>
            <w:tcW w:w="1991" w:type="dxa"/>
            <w:gridSpan w:val="2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-</w:t>
            </w:r>
          </w:p>
        </w:tc>
      </w:tr>
    </w:tbl>
    <w:p w:rsidR="00717248" w:rsidRPr="006D743F" w:rsidRDefault="00717248" w:rsidP="00717248">
      <w:pPr>
        <w:rPr>
          <w:b/>
        </w:rPr>
      </w:pPr>
    </w:p>
    <w:p w:rsidR="00717248" w:rsidRPr="006D743F" w:rsidRDefault="00717248" w:rsidP="00717248">
      <w:pPr>
        <w:rPr>
          <w:b/>
        </w:rPr>
      </w:pPr>
      <w:r w:rsidRPr="006D743F">
        <w:rPr>
          <w:b/>
        </w:rPr>
        <w:t>Содержание сведений об аффилированном лице после изменения:</w:t>
      </w:r>
    </w:p>
    <w:p w:rsidR="00717248" w:rsidRPr="006D743F" w:rsidRDefault="00717248" w:rsidP="00717248">
      <w:pPr>
        <w:rPr>
          <w:b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3052"/>
        <w:gridCol w:w="2410"/>
        <w:gridCol w:w="2126"/>
        <w:gridCol w:w="1276"/>
        <w:gridCol w:w="1985"/>
      </w:tblGrid>
      <w:tr w:rsidR="00717248" w:rsidRPr="006D743F" w:rsidTr="00473925">
        <w:tc>
          <w:tcPr>
            <w:tcW w:w="737" w:type="dxa"/>
          </w:tcPr>
          <w:p w:rsidR="00717248" w:rsidRPr="006D743F" w:rsidRDefault="00717248" w:rsidP="00473925">
            <w:pPr>
              <w:jc w:val="center"/>
            </w:pPr>
            <w:r w:rsidRPr="006D743F">
              <w:t>№</w:t>
            </w:r>
            <w:r w:rsidRPr="006D743F">
              <w:br/>
            </w:r>
            <w:proofErr w:type="gramStart"/>
            <w:r w:rsidRPr="006D743F">
              <w:t>п</w:t>
            </w:r>
            <w:proofErr w:type="gramEnd"/>
            <w:r w:rsidRPr="006D743F">
              <w:t>/п</w:t>
            </w:r>
          </w:p>
        </w:tc>
        <w:tc>
          <w:tcPr>
            <w:tcW w:w="3610" w:type="dxa"/>
          </w:tcPr>
          <w:p w:rsidR="00717248" w:rsidRPr="006D743F" w:rsidRDefault="00717248" w:rsidP="00473925">
            <w:pPr>
              <w:jc w:val="center"/>
            </w:pPr>
            <w:r w:rsidRPr="006D743F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052" w:type="dxa"/>
          </w:tcPr>
          <w:p w:rsidR="00717248" w:rsidRPr="006D743F" w:rsidRDefault="00717248" w:rsidP="00473925">
            <w:pPr>
              <w:jc w:val="center"/>
            </w:pPr>
            <w:r w:rsidRPr="006D743F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10" w:type="dxa"/>
          </w:tcPr>
          <w:p w:rsidR="00717248" w:rsidRPr="006D743F" w:rsidRDefault="00717248" w:rsidP="00473925">
            <w:pPr>
              <w:jc w:val="center"/>
            </w:pPr>
            <w:r w:rsidRPr="006D743F">
              <w:t>Основание (основания), в силу которого лицо признается аффилированным</w:t>
            </w:r>
          </w:p>
        </w:tc>
        <w:tc>
          <w:tcPr>
            <w:tcW w:w="2126" w:type="dxa"/>
          </w:tcPr>
          <w:p w:rsidR="00717248" w:rsidRPr="006D743F" w:rsidRDefault="00717248" w:rsidP="00473925">
            <w:pPr>
              <w:jc w:val="center"/>
            </w:pPr>
            <w:r w:rsidRPr="006D743F">
              <w:t>Дата наступления основания (оснований)</w:t>
            </w:r>
          </w:p>
        </w:tc>
        <w:tc>
          <w:tcPr>
            <w:tcW w:w="1276" w:type="dxa"/>
          </w:tcPr>
          <w:p w:rsidR="00717248" w:rsidRPr="006D743F" w:rsidRDefault="00717248" w:rsidP="00473925">
            <w:pPr>
              <w:jc w:val="center"/>
            </w:pPr>
            <w:r w:rsidRPr="006D743F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5" w:type="dxa"/>
          </w:tcPr>
          <w:p w:rsidR="00717248" w:rsidRPr="006D743F" w:rsidRDefault="00717248" w:rsidP="00473925">
            <w:pPr>
              <w:jc w:val="center"/>
            </w:pPr>
            <w:r w:rsidRPr="006D743F">
              <w:t>Доля принадлежащих аффилированному лицу обыкновенных акций акционерного общества, %</w:t>
            </w:r>
          </w:p>
        </w:tc>
      </w:tr>
      <w:tr w:rsidR="00717248" w:rsidRPr="006D743F" w:rsidTr="00473925">
        <w:tc>
          <w:tcPr>
            <w:tcW w:w="737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1</w:t>
            </w:r>
          </w:p>
        </w:tc>
        <w:tc>
          <w:tcPr>
            <w:tcW w:w="3610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2</w:t>
            </w:r>
          </w:p>
        </w:tc>
        <w:tc>
          <w:tcPr>
            <w:tcW w:w="3052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3</w:t>
            </w:r>
          </w:p>
        </w:tc>
        <w:tc>
          <w:tcPr>
            <w:tcW w:w="2410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4</w:t>
            </w:r>
          </w:p>
        </w:tc>
        <w:tc>
          <w:tcPr>
            <w:tcW w:w="2126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5</w:t>
            </w:r>
          </w:p>
        </w:tc>
        <w:tc>
          <w:tcPr>
            <w:tcW w:w="1276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6</w:t>
            </w:r>
          </w:p>
        </w:tc>
        <w:tc>
          <w:tcPr>
            <w:tcW w:w="1985" w:type="dxa"/>
            <w:vAlign w:val="bottom"/>
          </w:tcPr>
          <w:p w:rsidR="00717248" w:rsidRPr="006D743F" w:rsidRDefault="00717248" w:rsidP="00473925">
            <w:pPr>
              <w:jc w:val="center"/>
            </w:pPr>
            <w:r w:rsidRPr="006D743F">
              <w:t>7</w:t>
            </w:r>
          </w:p>
        </w:tc>
      </w:tr>
      <w:tr w:rsidR="00717248" w:rsidRPr="006D743F" w:rsidTr="00473925">
        <w:tc>
          <w:tcPr>
            <w:tcW w:w="737" w:type="dxa"/>
            <w:vAlign w:val="center"/>
          </w:tcPr>
          <w:p w:rsidR="00717248" w:rsidRPr="006D743F" w:rsidRDefault="00717248" w:rsidP="00473925">
            <w:pPr>
              <w:ind w:left="360"/>
            </w:pPr>
          </w:p>
        </w:tc>
        <w:tc>
          <w:tcPr>
            <w:tcW w:w="3610" w:type="dxa"/>
            <w:vAlign w:val="center"/>
          </w:tcPr>
          <w:p w:rsidR="00717248" w:rsidRPr="006D743F" w:rsidRDefault="00717248" w:rsidP="00473925">
            <w:pPr>
              <w:widowControl w:val="0"/>
              <w:rPr>
                <w:bCs/>
              </w:rPr>
            </w:pPr>
            <w:r w:rsidRPr="006D743F">
              <w:rPr>
                <w:bCs/>
              </w:rPr>
              <w:t>Моряхин Денис Алексеевич</w:t>
            </w:r>
          </w:p>
          <w:p w:rsidR="00717248" w:rsidRPr="006D743F" w:rsidRDefault="00717248" w:rsidP="00473925">
            <w:pPr>
              <w:widowControl w:val="0"/>
              <w:rPr>
                <w:bCs/>
              </w:rPr>
            </w:pPr>
          </w:p>
        </w:tc>
        <w:tc>
          <w:tcPr>
            <w:tcW w:w="3052" w:type="dxa"/>
            <w:vAlign w:val="center"/>
          </w:tcPr>
          <w:p w:rsidR="00717248" w:rsidRPr="006D743F" w:rsidRDefault="00717248" w:rsidP="00473925">
            <w:pPr>
              <w:rPr>
                <w:bCs/>
                <w:iCs/>
              </w:rPr>
            </w:pPr>
            <w:r w:rsidRPr="006D743F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2410" w:type="dxa"/>
            <w:vAlign w:val="bottom"/>
          </w:tcPr>
          <w:p w:rsidR="00717248" w:rsidRPr="006D743F" w:rsidRDefault="00717248" w:rsidP="00473925">
            <w:pPr>
              <w:rPr>
                <w:bCs/>
                <w:iCs/>
              </w:rPr>
            </w:pPr>
            <w:r w:rsidRPr="006D743F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2126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30.06.2013</w:t>
            </w:r>
          </w:p>
        </w:tc>
        <w:tc>
          <w:tcPr>
            <w:tcW w:w="1276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-</w:t>
            </w:r>
          </w:p>
        </w:tc>
        <w:tc>
          <w:tcPr>
            <w:tcW w:w="1985" w:type="dxa"/>
            <w:vAlign w:val="center"/>
          </w:tcPr>
          <w:p w:rsidR="00717248" w:rsidRPr="006D743F" w:rsidRDefault="00717248" w:rsidP="00473925">
            <w:pPr>
              <w:jc w:val="center"/>
            </w:pPr>
            <w:r w:rsidRPr="006D743F">
              <w:t>-</w:t>
            </w:r>
          </w:p>
        </w:tc>
      </w:tr>
    </w:tbl>
    <w:p w:rsidR="00717248" w:rsidRPr="006D743F" w:rsidRDefault="00717248" w:rsidP="00717248"/>
    <w:sectPr w:rsidR="00717248" w:rsidRPr="006D743F" w:rsidSect="00E40026">
      <w:footerReference w:type="default" r:id="rId9"/>
      <w:pgSz w:w="16838" w:h="11906" w:orient="landscape" w:code="9"/>
      <w:pgMar w:top="993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271E" w:rsidRDefault="00F1271E" w:rsidP="001F4666">
      <w:r>
        <w:separator/>
      </w:r>
    </w:p>
  </w:endnote>
  <w:endnote w:type="continuationSeparator" w:id="0">
    <w:p w:rsidR="00F1271E" w:rsidRDefault="00F1271E" w:rsidP="001F46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1E4F" w:rsidRDefault="00ED53D4">
    <w:pPr>
      <w:pStyle w:val="aa"/>
      <w:jc w:val="right"/>
    </w:pPr>
    <w:r>
      <w:fldChar w:fldCharType="begin"/>
    </w:r>
    <w:r w:rsidR="00425074">
      <w:instrText xml:space="preserve"> PAGE   \* MERGEFORMAT </w:instrText>
    </w:r>
    <w:r>
      <w:fldChar w:fldCharType="separate"/>
    </w:r>
    <w:r w:rsidR="00193D94">
      <w:rPr>
        <w:noProof/>
      </w:rPr>
      <w:t>20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271E" w:rsidRDefault="00F1271E" w:rsidP="001F4666">
      <w:r>
        <w:separator/>
      </w:r>
    </w:p>
  </w:footnote>
  <w:footnote w:type="continuationSeparator" w:id="0">
    <w:p w:rsidR="00F1271E" w:rsidRDefault="00F1271E" w:rsidP="001F46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413424"/>
    <w:multiLevelType w:val="hybridMultilevel"/>
    <w:tmpl w:val="D83E715E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191C732E"/>
    <w:multiLevelType w:val="hybridMultilevel"/>
    <w:tmpl w:val="1D7A5A30"/>
    <w:lvl w:ilvl="0" w:tplc="0419000F">
      <w:start w:val="1"/>
      <w:numFmt w:val="decimal"/>
      <w:lvlText w:val="%1."/>
      <w:lvlJc w:val="left"/>
      <w:pPr>
        <w:ind w:left="1080" w:hanging="72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92F6549"/>
    <w:multiLevelType w:val="hybridMultilevel"/>
    <w:tmpl w:val="F1DC422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0493A74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C411A8"/>
    <w:multiLevelType w:val="hybridMultilevel"/>
    <w:tmpl w:val="2D3CCE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565E48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A813DF"/>
    <w:multiLevelType w:val="hybridMultilevel"/>
    <w:tmpl w:val="27CC2436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98C616B"/>
    <w:multiLevelType w:val="hybridMultilevel"/>
    <w:tmpl w:val="F072E6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A0A4554"/>
    <w:multiLevelType w:val="hybridMultilevel"/>
    <w:tmpl w:val="F072E6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CB94BCD"/>
    <w:multiLevelType w:val="hybridMultilevel"/>
    <w:tmpl w:val="83D296C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16271A6"/>
    <w:multiLevelType w:val="hybridMultilevel"/>
    <w:tmpl w:val="75D024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AD31131"/>
    <w:multiLevelType w:val="hybridMultilevel"/>
    <w:tmpl w:val="0F9062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DDD3B36"/>
    <w:multiLevelType w:val="hybridMultilevel"/>
    <w:tmpl w:val="F1DC422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2010230"/>
    <w:multiLevelType w:val="hybridMultilevel"/>
    <w:tmpl w:val="17D0D0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AD82CA7"/>
    <w:multiLevelType w:val="hybridMultilevel"/>
    <w:tmpl w:val="D83E715E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>
    <w:nsid w:val="75C97B63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63B0194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D3B062A"/>
    <w:multiLevelType w:val="hybridMultilevel"/>
    <w:tmpl w:val="E1BED64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2"/>
  </w:num>
  <w:num w:numId="3">
    <w:abstractNumId w:val="4"/>
  </w:num>
  <w:num w:numId="4">
    <w:abstractNumId w:val="0"/>
  </w:num>
  <w:num w:numId="5">
    <w:abstractNumId w:val="16"/>
  </w:num>
  <w:num w:numId="6">
    <w:abstractNumId w:val="15"/>
  </w:num>
  <w:num w:numId="7">
    <w:abstractNumId w:val="3"/>
  </w:num>
  <w:num w:numId="8">
    <w:abstractNumId w:val="5"/>
  </w:num>
  <w:num w:numId="9">
    <w:abstractNumId w:val="11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7"/>
  </w:num>
  <w:num w:numId="14">
    <w:abstractNumId w:val="10"/>
  </w:num>
  <w:num w:numId="15">
    <w:abstractNumId w:val="17"/>
  </w:num>
  <w:num w:numId="16">
    <w:abstractNumId w:val="9"/>
  </w:num>
  <w:num w:numId="17">
    <w:abstractNumId w:val="6"/>
  </w:num>
  <w:num w:numId="18">
    <w:abstractNumId w:val="13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017A4"/>
    <w:rsid w:val="000006E6"/>
    <w:rsid w:val="0000379C"/>
    <w:rsid w:val="00004B9C"/>
    <w:rsid w:val="000071AC"/>
    <w:rsid w:val="000073E7"/>
    <w:rsid w:val="0001058D"/>
    <w:rsid w:val="000158D2"/>
    <w:rsid w:val="00016AE6"/>
    <w:rsid w:val="000202B7"/>
    <w:rsid w:val="0002657F"/>
    <w:rsid w:val="000301E1"/>
    <w:rsid w:val="00061ABC"/>
    <w:rsid w:val="000775F1"/>
    <w:rsid w:val="00085BA4"/>
    <w:rsid w:val="00085BCB"/>
    <w:rsid w:val="00094685"/>
    <w:rsid w:val="000A0C0F"/>
    <w:rsid w:val="000A2939"/>
    <w:rsid w:val="000A3261"/>
    <w:rsid w:val="000B735D"/>
    <w:rsid w:val="000C2DD8"/>
    <w:rsid w:val="000C3957"/>
    <w:rsid w:val="000D1A62"/>
    <w:rsid w:val="000E020A"/>
    <w:rsid w:val="000F686B"/>
    <w:rsid w:val="000F7CFE"/>
    <w:rsid w:val="001038D8"/>
    <w:rsid w:val="00117493"/>
    <w:rsid w:val="00133465"/>
    <w:rsid w:val="0013355F"/>
    <w:rsid w:val="00147456"/>
    <w:rsid w:val="0017082A"/>
    <w:rsid w:val="00182AC9"/>
    <w:rsid w:val="001910A1"/>
    <w:rsid w:val="00193D94"/>
    <w:rsid w:val="0019478E"/>
    <w:rsid w:val="001A33D6"/>
    <w:rsid w:val="001A5B74"/>
    <w:rsid w:val="001C44E2"/>
    <w:rsid w:val="001D22AD"/>
    <w:rsid w:val="001F1007"/>
    <w:rsid w:val="001F12C6"/>
    <w:rsid w:val="001F264A"/>
    <w:rsid w:val="001F4666"/>
    <w:rsid w:val="001F7E10"/>
    <w:rsid w:val="00202C0D"/>
    <w:rsid w:val="002062BE"/>
    <w:rsid w:val="0022320A"/>
    <w:rsid w:val="00224E04"/>
    <w:rsid w:val="002369A8"/>
    <w:rsid w:val="00247254"/>
    <w:rsid w:val="002536C2"/>
    <w:rsid w:val="002605FA"/>
    <w:rsid w:val="002742B2"/>
    <w:rsid w:val="0028164D"/>
    <w:rsid w:val="00290CFC"/>
    <w:rsid w:val="002A238A"/>
    <w:rsid w:val="002A3ED4"/>
    <w:rsid w:val="002A576B"/>
    <w:rsid w:val="002B5E2F"/>
    <w:rsid w:val="002B7511"/>
    <w:rsid w:val="002B7F7A"/>
    <w:rsid w:val="002C436E"/>
    <w:rsid w:val="002C5E6F"/>
    <w:rsid w:val="002F2CAE"/>
    <w:rsid w:val="002F3D00"/>
    <w:rsid w:val="002F770B"/>
    <w:rsid w:val="00311BF6"/>
    <w:rsid w:val="00314EDE"/>
    <w:rsid w:val="00322E54"/>
    <w:rsid w:val="00326E35"/>
    <w:rsid w:val="003306DC"/>
    <w:rsid w:val="0033153B"/>
    <w:rsid w:val="00344A97"/>
    <w:rsid w:val="0035279D"/>
    <w:rsid w:val="00360720"/>
    <w:rsid w:val="003721FB"/>
    <w:rsid w:val="00372719"/>
    <w:rsid w:val="003757AD"/>
    <w:rsid w:val="00387541"/>
    <w:rsid w:val="00395456"/>
    <w:rsid w:val="003A2025"/>
    <w:rsid w:val="003A53F6"/>
    <w:rsid w:val="003A55B7"/>
    <w:rsid w:val="003B0C3F"/>
    <w:rsid w:val="003C0FE0"/>
    <w:rsid w:val="003C2EB3"/>
    <w:rsid w:val="003C772D"/>
    <w:rsid w:val="003D29B3"/>
    <w:rsid w:val="003E2BC9"/>
    <w:rsid w:val="003E4E64"/>
    <w:rsid w:val="003F2ABB"/>
    <w:rsid w:val="003F6CD7"/>
    <w:rsid w:val="003F74A4"/>
    <w:rsid w:val="00404404"/>
    <w:rsid w:val="004049DD"/>
    <w:rsid w:val="00414A2F"/>
    <w:rsid w:val="004210BF"/>
    <w:rsid w:val="00425074"/>
    <w:rsid w:val="00431142"/>
    <w:rsid w:val="004320F3"/>
    <w:rsid w:val="0043467A"/>
    <w:rsid w:val="00444040"/>
    <w:rsid w:val="00456781"/>
    <w:rsid w:val="00460075"/>
    <w:rsid w:val="00473925"/>
    <w:rsid w:val="00484875"/>
    <w:rsid w:val="00491F33"/>
    <w:rsid w:val="00493C0B"/>
    <w:rsid w:val="004946D6"/>
    <w:rsid w:val="004A0192"/>
    <w:rsid w:val="004C18E9"/>
    <w:rsid w:val="004C4573"/>
    <w:rsid w:val="004E12F2"/>
    <w:rsid w:val="004F73B0"/>
    <w:rsid w:val="00502FBB"/>
    <w:rsid w:val="00503497"/>
    <w:rsid w:val="00522A28"/>
    <w:rsid w:val="00525543"/>
    <w:rsid w:val="00533F51"/>
    <w:rsid w:val="00555FC9"/>
    <w:rsid w:val="00565276"/>
    <w:rsid w:val="005718E2"/>
    <w:rsid w:val="00571DE9"/>
    <w:rsid w:val="00574103"/>
    <w:rsid w:val="00575E1E"/>
    <w:rsid w:val="00583201"/>
    <w:rsid w:val="00594954"/>
    <w:rsid w:val="005A5996"/>
    <w:rsid w:val="005C54AA"/>
    <w:rsid w:val="005C7632"/>
    <w:rsid w:val="005E6669"/>
    <w:rsid w:val="006175AF"/>
    <w:rsid w:val="0062188D"/>
    <w:rsid w:val="00621DCB"/>
    <w:rsid w:val="006315F3"/>
    <w:rsid w:val="00636E7B"/>
    <w:rsid w:val="00640ABD"/>
    <w:rsid w:val="00651178"/>
    <w:rsid w:val="006643C9"/>
    <w:rsid w:val="00667CA8"/>
    <w:rsid w:val="006815CB"/>
    <w:rsid w:val="00682606"/>
    <w:rsid w:val="00685C79"/>
    <w:rsid w:val="0069069B"/>
    <w:rsid w:val="006B1481"/>
    <w:rsid w:val="006B1DAE"/>
    <w:rsid w:val="006B3528"/>
    <w:rsid w:val="006B6F8D"/>
    <w:rsid w:val="006D0213"/>
    <w:rsid w:val="006D0B82"/>
    <w:rsid w:val="006D4202"/>
    <w:rsid w:val="006D50B9"/>
    <w:rsid w:val="006E78F5"/>
    <w:rsid w:val="00703AFC"/>
    <w:rsid w:val="0070672A"/>
    <w:rsid w:val="00717248"/>
    <w:rsid w:val="007340F2"/>
    <w:rsid w:val="007462FC"/>
    <w:rsid w:val="00763B40"/>
    <w:rsid w:val="00770039"/>
    <w:rsid w:val="00780502"/>
    <w:rsid w:val="00786DBE"/>
    <w:rsid w:val="007B1CA2"/>
    <w:rsid w:val="007B2CB3"/>
    <w:rsid w:val="007B495D"/>
    <w:rsid w:val="007C1F7F"/>
    <w:rsid w:val="007C28B1"/>
    <w:rsid w:val="007C2C46"/>
    <w:rsid w:val="007C6132"/>
    <w:rsid w:val="007D2003"/>
    <w:rsid w:val="007D33AB"/>
    <w:rsid w:val="007D4311"/>
    <w:rsid w:val="007D76B1"/>
    <w:rsid w:val="007E6A59"/>
    <w:rsid w:val="008053FA"/>
    <w:rsid w:val="00814118"/>
    <w:rsid w:val="008250D9"/>
    <w:rsid w:val="00825FCA"/>
    <w:rsid w:val="00830341"/>
    <w:rsid w:val="00835D00"/>
    <w:rsid w:val="008425E5"/>
    <w:rsid w:val="008446EF"/>
    <w:rsid w:val="008465D7"/>
    <w:rsid w:val="0085518E"/>
    <w:rsid w:val="0087229A"/>
    <w:rsid w:val="00872D0C"/>
    <w:rsid w:val="00886593"/>
    <w:rsid w:val="00890EF9"/>
    <w:rsid w:val="008924F0"/>
    <w:rsid w:val="008B353B"/>
    <w:rsid w:val="008B6198"/>
    <w:rsid w:val="008C1C36"/>
    <w:rsid w:val="008C75AB"/>
    <w:rsid w:val="008E014B"/>
    <w:rsid w:val="008E1B42"/>
    <w:rsid w:val="008E7E87"/>
    <w:rsid w:val="008F187F"/>
    <w:rsid w:val="008F3860"/>
    <w:rsid w:val="008F55CE"/>
    <w:rsid w:val="00905067"/>
    <w:rsid w:val="00905717"/>
    <w:rsid w:val="00907193"/>
    <w:rsid w:val="00910545"/>
    <w:rsid w:val="00913984"/>
    <w:rsid w:val="009347C2"/>
    <w:rsid w:val="0094011E"/>
    <w:rsid w:val="009436A2"/>
    <w:rsid w:val="00952354"/>
    <w:rsid w:val="00961EAF"/>
    <w:rsid w:val="0097051D"/>
    <w:rsid w:val="00974B50"/>
    <w:rsid w:val="00976013"/>
    <w:rsid w:val="00987FD5"/>
    <w:rsid w:val="009928B5"/>
    <w:rsid w:val="009A3191"/>
    <w:rsid w:val="009A5600"/>
    <w:rsid w:val="009A7A02"/>
    <w:rsid w:val="009A7B70"/>
    <w:rsid w:val="009B13B9"/>
    <w:rsid w:val="009B2073"/>
    <w:rsid w:val="009B765A"/>
    <w:rsid w:val="009C6980"/>
    <w:rsid w:val="009E219B"/>
    <w:rsid w:val="009E4311"/>
    <w:rsid w:val="009E57F3"/>
    <w:rsid w:val="009E75FE"/>
    <w:rsid w:val="009E7BB2"/>
    <w:rsid w:val="009F19B9"/>
    <w:rsid w:val="009F5FA8"/>
    <w:rsid w:val="009F6AE4"/>
    <w:rsid w:val="00A0019D"/>
    <w:rsid w:val="00A02812"/>
    <w:rsid w:val="00A1780E"/>
    <w:rsid w:val="00A21F6A"/>
    <w:rsid w:val="00A26D11"/>
    <w:rsid w:val="00A4331C"/>
    <w:rsid w:val="00A45F4A"/>
    <w:rsid w:val="00A76F27"/>
    <w:rsid w:val="00A8656E"/>
    <w:rsid w:val="00A920FA"/>
    <w:rsid w:val="00A9315E"/>
    <w:rsid w:val="00A95FB6"/>
    <w:rsid w:val="00AA06B8"/>
    <w:rsid w:val="00AA6E36"/>
    <w:rsid w:val="00AB2D52"/>
    <w:rsid w:val="00AB3799"/>
    <w:rsid w:val="00AB4CAD"/>
    <w:rsid w:val="00AB6403"/>
    <w:rsid w:val="00AC1448"/>
    <w:rsid w:val="00AC74D5"/>
    <w:rsid w:val="00AD1BE5"/>
    <w:rsid w:val="00AF2DA1"/>
    <w:rsid w:val="00AF33A0"/>
    <w:rsid w:val="00B055C1"/>
    <w:rsid w:val="00B10D59"/>
    <w:rsid w:val="00B12989"/>
    <w:rsid w:val="00B1308C"/>
    <w:rsid w:val="00B26965"/>
    <w:rsid w:val="00B315E0"/>
    <w:rsid w:val="00B373A8"/>
    <w:rsid w:val="00B4290C"/>
    <w:rsid w:val="00B4500B"/>
    <w:rsid w:val="00B50BB1"/>
    <w:rsid w:val="00B527B7"/>
    <w:rsid w:val="00B67E4E"/>
    <w:rsid w:val="00B72A2F"/>
    <w:rsid w:val="00B8068B"/>
    <w:rsid w:val="00B8354A"/>
    <w:rsid w:val="00B87451"/>
    <w:rsid w:val="00B93110"/>
    <w:rsid w:val="00B96FB8"/>
    <w:rsid w:val="00BA1A7E"/>
    <w:rsid w:val="00BA6BA7"/>
    <w:rsid w:val="00BB1B43"/>
    <w:rsid w:val="00BB695F"/>
    <w:rsid w:val="00BC1F15"/>
    <w:rsid w:val="00BE4654"/>
    <w:rsid w:val="00C41342"/>
    <w:rsid w:val="00C52CE6"/>
    <w:rsid w:val="00C54DFB"/>
    <w:rsid w:val="00C57AB9"/>
    <w:rsid w:val="00C62C73"/>
    <w:rsid w:val="00C75DF5"/>
    <w:rsid w:val="00C97FD7"/>
    <w:rsid w:val="00CA3286"/>
    <w:rsid w:val="00CA684C"/>
    <w:rsid w:val="00CB4176"/>
    <w:rsid w:val="00CB5E68"/>
    <w:rsid w:val="00CC0E12"/>
    <w:rsid w:val="00CE4411"/>
    <w:rsid w:val="00CE5DEF"/>
    <w:rsid w:val="00CF7B31"/>
    <w:rsid w:val="00D000AF"/>
    <w:rsid w:val="00D017A4"/>
    <w:rsid w:val="00D3059A"/>
    <w:rsid w:val="00D34E3D"/>
    <w:rsid w:val="00D35EE3"/>
    <w:rsid w:val="00D378D6"/>
    <w:rsid w:val="00D64A12"/>
    <w:rsid w:val="00D64C8C"/>
    <w:rsid w:val="00D766DC"/>
    <w:rsid w:val="00D80FFA"/>
    <w:rsid w:val="00D83FDE"/>
    <w:rsid w:val="00DA014C"/>
    <w:rsid w:val="00DA2989"/>
    <w:rsid w:val="00DC1897"/>
    <w:rsid w:val="00E04F4D"/>
    <w:rsid w:val="00E077C9"/>
    <w:rsid w:val="00E167E8"/>
    <w:rsid w:val="00E21107"/>
    <w:rsid w:val="00E211D2"/>
    <w:rsid w:val="00E27C43"/>
    <w:rsid w:val="00E31B7C"/>
    <w:rsid w:val="00E40026"/>
    <w:rsid w:val="00E43A73"/>
    <w:rsid w:val="00E50096"/>
    <w:rsid w:val="00E60773"/>
    <w:rsid w:val="00E676C2"/>
    <w:rsid w:val="00E703AF"/>
    <w:rsid w:val="00E71626"/>
    <w:rsid w:val="00E72079"/>
    <w:rsid w:val="00E76133"/>
    <w:rsid w:val="00E83245"/>
    <w:rsid w:val="00E85418"/>
    <w:rsid w:val="00E874AD"/>
    <w:rsid w:val="00EA5431"/>
    <w:rsid w:val="00EB7B22"/>
    <w:rsid w:val="00EC0F55"/>
    <w:rsid w:val="00ED0647"/>
    <w:rsid w:val="00ED53D4"/>
    <w:rsid w:val="00EE2C3A"/>
    <w:rsid w:val="00EE5062"/>
    <w:rsid w:val="00EE5293"/>
    <w:rsid w:val="00EF7D80"/>
    <w:rsid w:val="00F03FA1"/>
    <w:rsid w:val="00F108D0"/>
    <w:rsid w:val="00F1271E"/>
    <w:rsid w:val="00F12E95"/>
    <w:rsid w:val="00F15638"/>
    <w:rsid w:val="00F15BCA"/>
    <w:rsid w:val="00F2323B"/>
    <w:rsid w:val="00F25FF4"/>
    <w:rsid w:val="00F275E2"/>
    <w:rsid w:val="00F31E4F"/>
    <w:rsid w:val="00F37221"/>
    <w:rsid w:val="00F40425"/>
    <w:rsid w:val="00F415BB"/>
    <w:rsid w:val="00F516B7"/>
    <w:rsid w:val="00F54FB5"/>
    <w:rsid w:val="00F563D4"/>
    <w:rsid w:val="00F64502"/>
    <w:rsid w:val="00F8262C"/>
    <w:rsid w:val="00F83948"/>
    <w:rsid w:val="00F83F00"/>
    <w:rsid w:val="00F92D4E"/>
    <w:rsid w:val="00F935AA"/>
    <w:rsid w:val="00F979B4"/>
    <w:rsid w:val="00FB2DB6"/>
    <w:rsid w:val="00FD354C"/>
    <w:rsid w:val="00FD53B8"/>
    <w:rsid w:val="00FE379F"/>
    <w:rsid w:val="00FE65AB"/>
    <w:rsid w:val="00FF16A2"/>
    <w:rsid w:val="00FF597E"/>
    <w:rsid w:val="00FF5A8B"/>
    <w:rsid w:val="00FF5AF0"/>
    <w:rsid w:val="00FF6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6D11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26D1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A26D1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A26D11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A26D11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A26D11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locked/>
    <w:rsid w:val="00A26D11"/>
    <w:rPr>
      <w:rFonts w:cs="Times New Roman"/>
      <w:sz w:val="24"/>
      <w:szCs w:val="24"/>
    </w:rPr>
  </w:style>
  <w:style w:type="paragraph" w:customStyle="1" w:styleId="prilozhenie">
    <w:name w:val="prilozhenie"/>
    <w:basedOn w:val="a"/>
    <w:uiPriority w:val="99"/>
    <w:rsid w:val="00A26D11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A26D11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A26D11"/>
    <w:rPr>
      <w:rFonts w:cs="Times New Roman"/>
      <w:sz w:val="24"/>
      <w:szCs w:val="24"/>
    </w:rPr>
  </w:style>
  <w:style w:type="character" w:styleId="a7">
    <w:name w:val="annotation reference"/>
    <w:basedOn w:val="a0"/>
    <w:uiPriority w:val="99"/>
    <w:semiHidden/>
    <w:rsid w:val="00A26D11"/>
    <w:rPr>
      <w:rFonts w:cs="Times New Roman"/>
      <w:sz w:val="16"/>
      <w:szCs w:val="16"/>
    </w:rPr>
  </w:style>
  <w:style w:type="character" w:customStyle="1" w:styleId="SUBST">
    <w:name w:val="__SUBST"/>
    <w:uiPriority w:val="99"/>
    <w:rsid w:val="00A26D11"/>
    <w:rPr>
      <w:b/>
      <w:i/>
      <w:sz w:val="20"/>
    </w:rPr>
  </w:style>
  <w:style w:type="paragraph" w:customStyle="1" w:styleId="ConsNonformat">
    <w:name w:val="ConsNonformat"/>
    <w:uiPriority w:val="99"/>
    <w:rsid w:val="00A26D1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styleId="a8">
    <w:name w:val="Hyperlink"/>
    <w:basedOn w:val="a0"/>
    <w:uiPriority w:val="99"/>
    <w:rsid w:val="00A26D11"/>
    <w:rPr>
      <w:rFonts w:cs="Times New Roman"/>
      <w:color w:val="0000FF"/>
      <w:u w:val="single"/>
    </w:rPr>
  </w:style>
  <w:style w:type="paragraph" w:styleId="21">
    <w:name w:val="Body Text 2"/>
    <w:basedOn w:val="a"/>
    <w:link w:val="22"/>
    <w:uiPriority w:val="99"/>
    <w:rsid w:val="00A26D11"/>
  </w:style>
  <w:style w:type="character" w:customStyle="1" w:styleId="22">
    <w:name w:val="Основной текст 2 Знак"/>
    <w:basedOn w:val="a0"/>
    <w:link w:val="21"/>
    <w:uiPriority w:val="99"/>
    <w:locked/>
    <w:rsid w:val="00A26D11"/>
    <w:rPr>
      <w:rFonts w:cs="Times New Roman"/>
      <w:sz w:val="24"/>
      <w:szCs w:val="24"/>
    </w:rPr>
  </w:style>
  <w:style w:type="character" w:styleId="a9">
    <w:name w:val="FollowedHyperlink"/>
    <w:basedOn w:val="a0"/>
    <w:uiPriority w:val="99"/>
    <w:rsid w:val="00A26D11"/>
    <w:rPr>
      <w:rFonts w:cs="Times New Roman"/>
      <w:color w:val="800080"/>
      <w:u w:val="single"/>
    </w:rPr>
  </w:style>
  <w:style w:type="paragraph" w:styleId="aa">
    <w:name w:val="footer"/>
    <w:basedOn w:val="a"/>
    <w:link w:val="ab"/>
    <w:uiPriority w:val="99"/>
    <w:unhideWhenUsed/>
    <w:rsid w:val="001F466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locked/>
    <w:rsid w:val="001F4666"/>
    <w:rPr>
      <w:rFonts w:cs="Times New Roman"/>
      <w:sz w:val="24"/>
      <w:szCs w:val="24"/>
    </w:rPr>
  </w:style>
  <w:style w:type="paragraph" w:styleId="ac">
    <w:name w:val="List Paragraph"/>
    <w:basedOn w:val="a"/>
    <w:uiPriority w:val="34"/>
    <w:qFormat/>
    <w:rsid w:val="004C18E9"/>
    <w:pPr>
      <w:ind w:left="720"/>
      <w:contextualSpacing/>
    </w:pPr>
  </w:style>
  <w:style w:type="paragraph" w:customStyle="1" w:styleId="ConsPlusNormal">
    <w:name w:val="ConsPlusNormal"/>
    <w:rsid w:val="00AB640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annotation text"/>
    <w:basedOn w:val="a"/>
    <w:link w:val="ae"/>
    <w:uiPriority w:val="99"/>
    <w:semiHidden/>
    <w:unhideWhenUsed/>
    <w:rsid w:val="00636E7B"/>
    <w:pPr>
      <w:autoSpaceDE w:val="0"/>
      <w:autoSpaceDN w:val="0"/>
    </w:pPr>
    <w:rPr>
      <w:sz w:val="20"/>
      <w:szCs w:val="20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636E7B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36E7B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636E7B"/>
    <w:rPr>
      <w:b/>
      <w:bCs/>
      <w:sz w:val="20"/>
      <w:szCs w:val="20"/>
    </w:rPr>
  </w:style>
  <w:style w:type="paragraph" w:styleId="af1">
    <w:name w:val="Balloon Text"/>
    <w:basedOn w:val="a"/>
    <w:link w:val="af2"/>
    <w:uiPriority w:val="99"/>
    <w:semiHidden/>
    <w:unhideWhenUsed/>
    <w:rsid w:val="00636E7B"/>
    <w:pPr>
      <w:autoSpaceDE w:val="0"/>
      <w:autoSpaceDN w:val="0"/>
    </w:pPr>
    <w:rPr>
      <w:rFonts w:ascii="Tahoma" w:hAnsi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36E7B"/>
    <w:rPr>
      <w:rFonts w:ascii="Tahoma" w:hAnsi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0ECCB2-4CF5-4F5A-B66D-8C726F2AEA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28</Pages>
  <Words>4954</Words>
  <Characters>28242</Characters>
  <Application>Microsoft Office Word</Application>
  <DocSecurity>0</DocSecurity>
  <Lines>235</Lines>
  <Paragraphs>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RJXHC-DPXF4-GKD74-PK4G8-HCB4W</Company>
  <LinksUpToDate>false</LinksUpToDate>
  <CharactersWithSpaces>33130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1</dc:creator>
  <cp:keywords/>
  <dc:description/>
  <cp:lastModifiedBy>Somova Natalia</cp:lastModifiedBy>
  <cp:revision>10</cp:revision>
  <cp:lastPrinted>2005-08-15T05:03:00Z</cp:lastPrinted>
  <dcterms:created xsi:type="dcterms:W3CDTF">2013-06-25T05:17:00Z</dcterms:created>
  <dcterms:modified xsi:type="dcterms:W3CDTF">2014-04-02T09:06:00Z</dcterms:modified>
</cp:coreProperties>
</file>