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F82" w:rsidRDefault="00782B76" w:rsidP="00550F82">
      <w:pPr>
        <w:spacing w:after="0" w:line="240" w:lineRule="auto"/>
      </w:pPr>
      <w:r>
        <w:t>Советом Директоров  «</w:t>
      </w:r>
      <w:proofErr w:type="spellStart"/>
      <w:r>
        <w:t>СеверСтройБанк</w:t>
      </w:r>
      <w:proofErr w:type="spellEnd"/>
      <w:r>
        <w:t>» ОАО 29 апреля 2013 года протокол №  3 от 29 апреля 2013 года (протокол составлен 30.04.2013г) принято решение о созыве годового общего собрания акционеров</w:t>
      </w:r>
      <w:r w:rsidR="00550F82">
        <w:t>:</w:t>
      </w:r>
    </w:p>
    <w:p w:rsidR="00550F82" w:rsidRDefault="00550F82" w:rsidP="00550F82">
      <w:pPr>
        <w:spacing w:after="0" w:line="240" w:lineRule="auto"/>
      </w:pPr>
      <w:r>
        <w:t>- форма  собрания</w:t>
      </w:r>
      <w:r w:rsidR="00782B76">
        <w:t xml:space="preserve"> </w:t>
      </w:r>
      <w:r>
        <w:t>– личное присутствие акционеров (собрание)</w:t>
      </w:r>
    </w:p>
    <w:p w:rsidR="0012097C" w:rsidRDefault="00550F82" w:rsidP="00550F82">
      <w:pPr>
        <w:spacing w:after="0" w:line="240" w:lineRule="auto"/>
      </w:pPr>
      <w:r>
        <w:t>- место проведения 3</w:t>
      </w:r>
      <w:r w:rsidR="00782B76">
        <w:t>0 мая 2013 года в 17.00 по адресу: г. Вологда, ул. Мальцева, д.52</w:t>
      </w:r>
    </w:p>
    <w:p w:rsidR="00550F82" w:rsidRDefault="00550F82" w:rsidP="00550F82">
      <w:pPr>
        <w:spacing w:after="0" w:line="240" w:lineRule="auto"/>
      </w:pPr>
      <w:r>
        <w:t>- время начала регистрации лиц, принимающих участие в общем собрании – 16.50</w:t>
      </w:r>
    </w:p>
    <w:p w:rsidR="00550F82" w:rsidRDefault="00550F82" w:rsidP="00550F82">
      <w:pPr>
        <w:spacing w:after="0" w:line="240" w:lineRule="auto"/>
      </w:pPr>
      <w:r>
        <w:t xml:space="preserve">- дата составления списка лиц,  имеющих право на участие в общем собрании акционеров </w:t>
      </w:r>
      <w:r w:rsidR="00831C91">
        <w:t>30 апреля 2013 года</w:t>
      </w:r>
    </w:p>
    <w:p w:rsidR="00550F82" w:rsidRDefault="00550F82" w:rsidP="00550F82">
      <w:pPr>
        <w:spacing w:after="0" w:line="240" w:lineRule="auto"/>
        <w:jc w:val="both"/>
      </w:pPr>
      <w:r>
        <w:t>- Повестка дня собрания:</w:t>
      </w:r>
    </w:p>
    <w:p w:rsidR="00550F82" w:rsidRDefault="00550F82" w:rsidP="00550F82">
      <w:pPr>
        <w:spacing w:after="0" w:line="240" w:lineRule="auto"/>
        <w:ind w:firstLine="709"/>
        <w:jc w:val="both"/>
        <w:rPr>
          <w:ins w:id="0" w:author="Люба" w:date="2012-07-22T16:45:00Z"/>
        </w:rPr>
      </w:pPr>
      <w:r>
        <w:t xml:space="preserve"> </w:t>
      </w:r>
      <w:r w:rsidRPr="00FB4B1D">
        <w:t xml:space="preserve">1. </w:t>
      </w:r>
      <w:ins w:id="1" w:author="Люба" w:date="2012-07-22T16:46:00Z">
        <w:r>
          <w:t>О порядке ведения собрания</w:t>
        </w:r>
      </w:ins>
      <w:r w:rsidRPr="00FB4B1D">
        <w:t xml:space="preserve"> </w:t>
      </w:r>
    </w:p>
    <w:p w:rsidR="00550F82" w:rsidRDefault="00550F82" w:rsidP="00550F82">
      <w:pPr>
        <w:spacing w:after="0" w:line="240" w:lineRule="auto"/>
        <w:ind w:firstLine="709"/>
        <w:jc w:val="both"/>
      </w:pPr>
      <w:ins w:id="2" w:author="Люба" w:date="2012-07-22T16:45:00Z">
        <w:r>
          <w:t xml:space="preserve">2. </w:t>
        </w:r>
      </w:ins>
      <w:r w:rsidRPr="00FB4B1D">
        <w:t>О</w:t>
      </w:r>
      <w:r>
        <w:t xml:space="preserve">б утверждении отчета </w:t>
      </w:r>
      <w:r w:rsidRPr="00FB4B1D">
        <w:t xml:space="preserve">Банка </w:t>
      </w:r>
    </w:p>
    <w:p w:rsidR="00550F82" w:rsidRDefault="00550F82" w:rsidP="00550F82">
      <w:pPr>
        <w:spacing w:after="0" w:line="240" w:lineRule="auto"/>
        <w:ind w:firstLine="709"/>
        <w:jc w:val="both"/>
      </w:pPr>
      <w:r>
        <w:t xml:space="preserve">3. Об утверждении бухгалтерской отчетности за 2012 год, в </w:t>
      </w:r>
      <w:proofErr w:type="spellStart"/>
      <w:r>
        <w:t>т.ч</w:t>
      </w:r>
      <w:proofErr w:type="spellEnd"/>
      <w:r>
        <w:t>. отчета о прибылях и убытках</w:t>
      </w:r>
    </w:p>
    <w:p w:rsidR="00550F82" w:rsidRPr="00FB4B1D" w:rsidRDefault="00550F82" w:rsidP="00550F82">
      <w:pPr>
        <w:spacing w:after="0" w:line="240" w:lineRule="auto"/>
        <w:ind w:firstLine="709"/>
        <w:jc w:val="both"/>
      </w:pPr>
      <w:r>
        <w:t>4</w:t>
      </w:r>
      <w:del w:id="3" w:author="Люба" w:date="2012-07-22T16:45:00Z">
        <w:r w:rsidDel="00F207CF">
          <w:delText>2</w:delText>
        </w:r>
      </w:del>
      <w:r>
        <w:t>. О выплате дивидендов</w:t>
      </w:r>
    </w:p>
    <w:p w:rsidR="00550F82" w:rsidRDefault="00550F82" w:rsidP="00550F82">
      <w:pPr>
        <w:spacing w:after="0" w:line="240" w:lineRule="auto"/>
        <w:ind w:firstLine="709"/>
        <w:jc w:val="both"/>
      </w:pPr>
      <w:del w:id="4" w:author="Люба" w:date="2012-07-22T16:46:00Z">
        <w:r w:rsidDel="00F207CF">
          <w:delText>3</w:delText>
        </w:r>
      </w:del>
      <w:r>
        <w:t>5</w:t>
      </w:r>
      <w:r w:rsidRPr="00FB4B1D">
        <w:t>. Об избрании ревизора</w:t>
      </w:r>
    </w:p>
    <w:p w:rsidR="00550F82" w:rsidRPr="00FB4B1D" w:rsidRDefault="00550F82" w:rsidP="00550F82">
      <w:pPr>
        <w:spacing w:after="0" w:line="240" w:lineRule="auto"/>
        <w:ind w:firstLine="709"/>
        <w:jc w:val="both"/>
      </w:pPr>
      <w:del w:id="5" w:author="Люба" w:date="2012-07-22T16:46:00Z">
        <w:r w:rsidDel="00F207CF">
          <w:delText>4</w:delText>
        </w:r>
      </w:del>
      <w:r>
        <w:t>6. Определение количественного состава Совета директоров Банка</w:t>
      </w:r>
    </w:p>
    <w:p w:rsidR="00550F82" w:rsidRDefault="00550F82" w:rsidP="00550F82">
      <w:pPr>
        <w:spacing w:after="0" w:line="240" w:lineRule="auto"/>
        <w:ind w:firstLine="709"/>
        <w:jc w:val="both"/>
      </w:pPr>
      <w:del w:id="6" w:author="Люба" w:date="2012-07-22T16:46:00Z">
        <w:r w:rsidDel="00F207CF">
          <w:delText>3</w:delText>
        </w:r>
      </w:del>
      <w:r>
        <w:t>7</w:t>
      </w:r>
      <w:r w:rsidRPr="00FB4B1D">
        <w:t>. Об  избрании  членов  Совета  директоров  Банка.</w:t>
      </w:r>
    </w:p>
    <w:p w:rsidR="00550F82" w:rsidRDefault="00550F82" w:rsidP="00550F82">
      <w:pPr>
        <w:spacing w:after="0" w:line="240" w:lineRule="auto"/>
        <w:ind w:firstLine="709"/>
        <w:jc w:val="both"/>
      </w:pPr>
      <w:r>
        <w:t>8. Об утвержден</w:t>
      </w:r>
      <w:proofErr w:type="gramStart"/>
      <w:r>
        <w:t>ии ау</w:t>
      </w:r>
      <w:proofErr w:type="gramEnd"/>
      <w:r>
        <w:t>дитора Банка</w:t>
      </w:r>
    </w:p>
    <w:p w:rsidR="00550F82" w:rsidRDefault="00550F82" w:rsidP="00550F82">
      <w:pPr>
        <w:spacing w:after="0" w:line="240" w:lineRule="auto"/>
        <w:ind w:firstLine="709"/>
        <w:jc w:val="both"/>
      </w:pPr>
      <w:r>
        <w:t>9. Об увеличении уставного капитала</w:t>
      </w:r>
    </w:p>
    <w:p w:rsidR="00550F82" w:rsidRDefault="00550F82" w:rsidP="00550F82">
      <w:pPr>
        <w:spacing w:after="0" w:line="240" w:lineRule="auto"/>
        <w:ind w:firstLine="709"/>
        <w:jc w:val="both"/>
      </w:pPr>
      <w:r>
        <w:t xml:space="preserve">10. О внесении изменений в Устав </w:t>
      </w:r>
    </w:p>
    <w:p w:rsidR="00831C91" w:rsidRDefault="00831C91" w:rsidP="00831C91">
      <w:pPr>
        <w:spacing w:after="0" w:line="240" w:lineRule="auto"/>
        <w:jc w:val="both"/>
      </w:pPr>
      <w:r>
        <w:t xml:space="preserve">- с информацией (материалами), подлежащей предоставлению при подготовке к проведению общего собрания акционеров можно ознакомиться лично </w:t>
      </w:r>
      <w:bookmarkStart w:id="7" w:name="_GoBack"/>
      <w:bookmarkEnd w:id="7"/>
      <w:r>
        <w:t>по адресу: г. Вологда</w:t>
      </w:r>
      <w:proofErr w:type="gramStart"/>
      <w:r>
        <w:t>.</w:t>
      </w:r>
      <w:proofErr w:type="gramEnd"/>
      <w:r>
        <w:t xml:space="preserve"> Ул. Мальцева, д.52 , материалы находятся у корпоративного секретаря.</w:t>
      </w:r>
    </w:p>
    <w:p w:rsidR="00550F82" w:rsidRDefault="00550F82" w:rsidP="00550F82">
      <w:pPr>
        <w:spacing w:after="0" w:line="240" w:lineRule="auto"/>
      </w:pPr>
    </w:p>
    <w:sectPr w:rsidR="00550F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markup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B76"/>
    <w:rsid w:val="0012097C"/>
    <w:rsid w:val="00550F82"/>
    <w:rsid w:val="00782B76"/>
    <w:rsid w:val="00831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Ершова</dc:creator>
  <cp:lastModifiedBy>Любовь Ершова</cp:lastModifiedBy>
  <cp:revision>2</cp:revision>
  <dcterms:created xsi:type="dcterms:W3CDTF">2013-04-30T06:03:00Z</dcterms:created>
  <dcterms:modified xsi:type="dcterms:W3CDTF">2013-04-30T12:08:00Z</dcterms:modified>
</cp:coreProperties>
</file>