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>Годовым общим собранием акционеров</w:t>
      </w:r>
    </w:p>
    <w:p w:rsidR="00103FDC" w:rsidRDefault="008A5715" w:rsidP="001032DC">
      <w:pPr>
        <w:ind w:left="5040"/>
        <w:jc w:val="right"/>
      </w:pPr>
      <w:r>
        <w:t>О</w:t>
      </w:r>
      <w:r w:rsidR="00815DC2">
        <w:t xml:space="preserve">АО </w:t>
      </w:r>
      <w:r w:rsidR="00CD19E6">
        <w:t>«</w:t>
      </w:r>
      <w:r w:rsidR="00CD19E6" w:rsidRPr="000A0685">
        <w:t>50</w:t>
      </w:r>
      <w:r w:rsidR="00CD19E6">
        <w:t xml:space="preserve"> лет Октября»</w:t>
      </w:r>
    </w:p>
    <w:p w:rsidR="00957370" w:rsidRPr="00CD19E6" w:rsidRDefault="00957370" w:rsidP="001032DC">
      <w:pPr>
        <w:ind w:left="5040"/>
        <w:jc w:val="right"/>
      </w:pPr>
    </w:p>
    <w:p w:rsidR="00103FDC" w:rsidRPr="00DB32B8" w:rsidRDefault="00D96217" w:rsidP="001032DC">
      <w:pPr>
        <w:ind w:left="5040"/>
        <w:jc w:val="right"/>
      </w:pPr>
      <w:r w:rsidRPr="00D96217">
        <w:t>30 июня</w:t>
      </w:r>
      <w:r>
        <w:rPr>
          <w:color w:val="FF0000"/>
        </w:rPr>
        <w:t xml:space="preserve">   </w:t>
      </w:r>
      <w:r w:rsidR="00103FDC" w:rsidRPr="00DB32B8">
        <w:t>20</w:t>
      </w:r>
      <w:r w:rsidR="004C749D">
        <w:t>1</w:t>
      </w:r>
      <w:r w:rsidR="00F479AF">
        <w:t>7</w:t>
      </w:r>
      <w:r w:rsidR="00103FDC" w:rsidRPr="00DB32B8">
        <w:t xml:space="preserve"> г.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Default="00103FDC" w:rsidP="001032DC">
      <w:pPr>
        <w:ind w:left="5040"/>
        <w:jc w:val="right"/>
      </w:pPr>
      <w:r w:rsidRPr="00DB32B8">
        <w:t xml:space="preserve">Советом директоров </w:t>
      </w:r>
      <w:r w:rsidR="008A5715">
        <w:t>О</w:t>
      </w:r>
      <w:r w:rsidR="00815DC2">
        <w:t xml:space="preserve">АО </w:t>
      </w:r>
      <w:r w:rsidR="00CD19E6">
        <w:t>«50 лет Октября»</w:t>
      </w:r>
    </w:p>
    <w:p w:rsidR="00957370" w:rsidRPr="00DB32B8" w:rsidRDefault="00957370" w:rsidP="001032DC">
      <w:pPr>
        <w:ind w:left="5040"/>
        <w:jc w:val="right"/>
      </w:pPr>
    </w:p>
    <w:p w:rsidR="00103FDC" w:rsidRPr="00DB32B8" w:rsidRDefault="00D96217" w:rsidP="001032DC">
      <w:pPr>
        <w:ind w:left="5040"/>
        <w:jc w:val="right"/>
      </w:pPr>
      <w:r w:rsidRPr="00D96217">
        <w:t>30 июня</w:t>
      </w:r>
      <w:r>
        <w:rPr>
          <w:color w:val="FF0000"/>
        </w:rPr>
        <w:t xml:space="preserve"> </w:t>
      </w:r>
      <w:r w:rsidR="00457DCE">
        <w:t xml:space="preserve"> 201</w:t>
      </w:r>
      <w:r w:rsidR="00F479AF">
        <w:t>7</w:t>
      </w:r>
      <w:r w:rsidR="00103FDC" w:rsidRPr="00DB32B8">
        <w:t xml:space="preserve"> г</w:t>
      </w:r>
      <w:r w:rsidR="001A2BFE">
        <w:t>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FDC">
      <w:pPr>
        <w:ind w:left="5040" w:firstLine="720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  <w:rPr>
          <w:sz w:val="36"/>
        </w:rPr>
      </w:pPr>
    </w:p>
    <w:p w:rsidR="00103FDC" w:rsidRPr="001032DC" w:rsidRDefault="00103FDC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ГОДОВОЙ ОТЧЕТ</w:t>
      </w:r>
    </w:p>
    <w:p w:rsidR="00103FDC" w:rsidRDefault="000254FD" w:rsidP="008A5715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 xml:space="preserve">ОАО </w:t>
      </w:r>
      <w:r w:rsidR="00CD19E6">
        <w:rPr>
          <w:b/>
          <w:bCs/>
          <w:sz w:val="52"/>
          <w:szCs w:val="52"/>
        </w:rPr>
        <w:t>«50 лет Октября»</w:t>
      </w:r>
    </w:p>
    <w:p w:rsidR="000A0685" w:rsidRPr="001032DC" w:rsidRDefault="000A0685" w:rsidP="008A5715">
      <w:pPr>
        <w:jc w:val="center"/>
        <w:rPr>
          <w:b/>
          <w:bCs/>
          <w:sz w:val="52"/>
          <w:szCs w:val="52"/>
        </w:rPr>
      </w:pPr>
    </w:p>
    <w:p w:rsidR="001032DC" w:rsidRPr="00DB32B8" w:rsidRDefault="00420702" w:rsidP="001032D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ЗА 20</w:t>
      </w:r>
      <w:r w:rsidR="001B1DCC">
        <w:rPr>
          <w:b/>
          <w:bCs/>
          <w:sz w:val="36"/>
        </w:rPr>
        <w:t>1</w:t>
      </w:r>
      <w:r w:rsidR="00F479AF">
        <w:rPr>
          <w:b/>
          <w:bCs/>
          <w:sz w:val="36"/>
        </w:rPr>
        <w:t>6</w:t>
      </w:r>
      <w:r w:rsidR="001032DC">
        <w:rPr>
          <w:b/>
          <w:bCs/>
          <w:sz w:val="36"/>
        </w:rPr>
        <w:t xml:space="preserve"> ГОД</w:t>
      </w: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DB32B8" w:rsidRPr="00DB32B8" w:rsidRDefault="00DB32B8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8A5715" w:rsidRDefault="008A571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5A2305" w:rsidRDefault="005A2305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E74D4C" w:rsidRDefault="00E74D4C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</w:p>
    <w:p w:rsidR="00103FDC" w:rsidRPr="00F34E34" w:rsidRDefault="006959DB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СОД</w:t>
      </w:r>
      <w:r w:rsidR="00103FDC" w:rsidRPr="00F34E34">
        <w:rPr>
          <w:rFonts w:ascii="Arial" w:hAnsi="Arial" w:cs="Arial"/>
          <w:b/>
          <w:sz w:val="22"/>
          <w:szCs w:val="22"/>
        </w:rPr>
        <w:t>ЕРЖАНИЕ</w:t>
      </w:r>
    </w:p>
    <w:p w:rsidR="00103FDC" w:rsidRPr="00F34E34" w:rsidRDefault="00103FDC" w:rsidP="00F3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9B" w:rsidRDefault="00BD01A3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BD01A3">
        <w:rPr>
          <w:rFonts w:ascii="Arial" w:hAnsi="Arial" w:cs="Arial"/>
          <w:sz w:val="22"/>
          <w:szCs w:val="22"/>
        </w:rPr>
        <w:t>Общие сведения, положение Общества в отрасли</w:t>
      </w:r>
      <w:r w:rsidR="00FE5B71">
        <w:rPr>
          <w:rFonts w:ascii="Arial" w:hAnsi="Arial" w:cs="Arial"/>
          <w:sz w:val="22"/>
          <w:szCs w:val="22"/>
        </w:rPr>
        <w:t>………………………………....</w:t>
      </w:r>
      <w:r w:rsidR="00C366DC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3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Приоритетные направления деятельности акционерного общества </w:t>
      </w:r>
      <w:r w:rsidR="00FE5B71">
        <w:rPr>
          <w:rFonts w:ascii="Arial" w:hAnsi="Arial" w:cs="Arial"/>
          <w:sz w:val="22"/>
          <w:szCs w:val="22"/>
        </w:rPr>
        <w:t>…………</w:t>
      </w:r>
      <w:r w:rsidR="006D2281">
        <w:rPr>
          <w:rFonts w:ascii="Arial" w:hAnsi="Arial" w:cs="Arial"/>
          <w:sz w:val="22"/>
          <w:szCs w:val="22"/>
        </w:rPr>
        <w:t>……..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5F62CE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Совета директоров акционерного общества о результатах развития общества по приоритетным направлениям его деятельности </w:t>
      </w:r>
      <w:r w:rsidR="00FE5B71">
        <w:rPr>
          <w:rFonts w:ascii="Arial" w:hAnsi="Arial" w:cs="Arial"/>
          <w:sz w:val="22"/>
          <w:szCs w:val="22"/>
        </w:rPr>
        <w:t>……….…………</w:t>
      </w:r>
      <w:r w:rsidR="006D2281">
        <w:rPr>
          <w:rFonts w:ascii="Arial" w:hAnsi="Arial" w:cs="Arial"/>
          <w:sz w:val="22"/>
          <w:szCs w:val="22"/>
        </w:rPr>
        <w:t>…….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FE5B71" w:rsidRPr="00FE5B71" w:rsidRDefault="00FE5B71" w:rsidP="00FE5B71"/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Информация об объеме каждого из использованных акционерным обществом в отчетном году видов энергетических ресурсов </w:t>
      </w:r>
      <w:r w:rsidR="00BD01A3" w:rsidRPr="0057329D">
        <w:rPr>
          <w:rFonts w:ascii="Arial" w:hAnsi="Arial" w:cs="Arial"/>
          <w:sz w:val="22"/>
          <w:szCs w:val="22"/>
        </w:rPr>
        <w:t>………………</w:t>
      </w:r>
      <w:r w:rsidR="00FE5B71">
        <w:rPr>
          <w:rFonts w:ascii="Arial" w:hAnsi="Arial" w:cs="Arial"/>
          <w:sz w:val="22"/>
          <w:szCs w:val="22"/>
        </w:rPr>
        <w:t>……………………..</w:t>
      </w:r>
      <w:r w:rsidR="006D2281">
        <w:rPr>
          <w:rFonts w:ascii="Arial" w:hAnsi="Arial" w:cs="Arial"/>
          <w:sz w:val="22"/>
          <w:szCs w:val="22"/>
        </w:rPr>
        <w:t>........</w:t>
      </w:r>
      <w:r w:rsidR="006D2281" w:rsidRPr="006D2281">
        <w:rPr>
          <w:rFonts w:ascii="Arial" w:hAnsi="Arial" w:cs="Arial"/>
          <w:sz w:val="22"/>
          <w:szCs w:val="22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Перспективы развития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………...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C366DC">
        <w:rPr>
          <w:rFonts w:ascii="Arial" w:hAnsi="Arial" w:cs="Arial"/>
          <w:sz w:val="22"/>
          <w:szCs w:val="22"/>
        </w:rPr>
        <w:t>………………..</w:t>
      </w:r>
      <w:r w:rsidR="006D2281">
        <w:rPr>
          <w:rFonts w:ascii="Arial" w:hAnsi="Arial" w:cs="Arial"/>
          <w:sz w:val="22"/>
          <w:szCs w:val="22"/>
          <w:lang w:val="en-US"/>
        </w:rPr>
        <w:t>4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о выплате начисленных дивидендов </w:t>
      </w:r>
      <w:r w:rsidR="00C366DC">
        <w:rPr>
          <w:rFonts w:ascii="Arial" w:hAnsi="Arial" w:cs="Arial"/>
          <w:sz w:val="22"/>
          <w:szCs w:val="22"/>
        </w:rPr>
        <w:t>п</w:t>
      </w:r>
      <w:r w:rsidR="006D2281">
        <w:rPr>
          <w:rFonts w:ascii="Arial" w:hAnsi="Arial" w:cs="Arial"/>
          <w:sz w:val="22"/>
          <w:szCs w:val="22"/>
        </w:rPr>
        <w:t>о акциям акционерного общества…</w:t>
      </w:r>
      <w:r w:rsidR="006D2281" w:rsidRPr="006D2281">
        <w:rPr>
          <w:rFonts w:ascii="Arial" w:hAnsi="Arial" w:cs="Arial"/>
          <w:sz w:val="22"/>
          <w:szCs w:val="22"/>
        </w:rPr>
        <w:t>5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Описание основных факторов риска, связанных с деятельностью акционерного общества</w:t>
      </w:r>
      <w:r w:rsidR="00C366DC">
        <w:rPr>
          <w:rFonts w:ascii="Arial" w:hAnsi="Arial" w:cs="Arial"/>
          <w:sz w:val="22"/>
          <w:szCs w:val="22"/>
        </w:rPr>
        <w:t>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Перечень совершенных акционерным обществом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</w:t>
      </w:r>
      <w:r w:rsidR="00D40E77" w:rsidRPr="0057329D">
        <w:rPr>
          <w:rFonts w:ascii="Arial" w:hAnsi="Arial" w:cs="Arial"/>
          <w:sz w:val="22"/>
          <w:szCs w:val="22"/>
        </w:rPr>
        <w:t>…</w:t>
      </w:r>
      <w:r w:rsidR="00D61B9B" w:rsidRPr="0057329D">
        <w:rPr>
          <w:rFonts w:ascii="Arial" w:hAnsi="Arial" w:cs="Arial"/>
          <w:sz w:val="22"/>
          <w:szCs w:val="22"/>
        </w:rPr>
        <w:t>…</w:t>
      </w:r>
      <w:r w:rsidR="00095F00">
        <w:rPr>
          <w:rFonts w:ascii="Arial" w:hAnsi="Arial" w:cs="Arial"/>
          <w:sz w:val="22"/>
          <w:szCs w:val="22"/>
        </w:rPr>
        <w:t>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</w:t>
      </w:r>
      <w:r w:rsidR="006C062B" w:rsidRPr="0057329D">
        <w:rPr>
          <w:rFonts w:ascii="Arial" w:hAnsi="Arial" w:cs="Arial"/>
          <w:sz w:val="22"/>
          <w:szCs w:val="22"/>
        </w:rPr>
        <w:t xml:space="preserve">сделками, </w:t>
      </w:r>
      <w:r w:rsidRPr="0057329D">
        <w:rPr>
          <w:rFonts w:ascii="Arial" w:hAnsi="Arial" w:cs="Arial"/>
          <w:sz w:val="22"/>
          <w:szCs w:val="22"/>
        </w:rPr>
        <w:t>в совершении которых имеется заинтересованность</w:t>
      </w:r>
      <w:r w:rsidR="00095F00">
        <w:rPr>
          <w:rFonts w:ascii="Arial" w:hAnsi="Arial" w:cs="Arial"/>
          <w:sz w:val="22"/>
          <w:szCs w:val="22"/>
        </w:rPr>
        <w:t>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Состав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</w:t>
      </w:r>
      <w:r w:rsidR="00095F00" w:rsidRPr="00095F00">
        <w:rPr>
          <w:rFonts w:ascii="Arial" w:hAnsi="Arial" w:cs="Arial"/>
          <w:sz w:val="22"/>
          <w:szCs w:val="22"/>
        </w:rPr>
        <w:t>5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Сведения о лице, занимающем должность единоличного исполнительного органа акционерного общества </w:t>
      </w:r>
      <w:r w:rsidR="00C366DC">
        <w:rPr>
          <w:rFonts w:ascii="Arial" w:hAnsi="Arial" w:cs="Arial"/>
          <w:sz w:val="22"/>
          <w:szCs w:val="22"/>
        </w:rPr>
        <w:t>………………………………………………………………..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 </w:t>
      </w:r>
      <w:r w:rsidR="00095F00">
        <w:rPr>
          <w:rFonts w:ascii="Arial" w:hAnsi="Arial" w:cs="Arial"/>
          <w:sz w:val="22"/>
          <w:szCs w:val="22"/>
        </w:rPr>
        <w:t>……………………………………………….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Сведения о соблюдении акционерным обществом Кодекса корпоратив</w:t>
      </w:r>
      <w:r w:rsidR="00C366DC">
        <w:rPr>
          <w:rFonts w:ascii="Arial" w:hAnsi="Arial" w:cs="Arial"/>
          <w:sz w:val="22"/>
          <w:szCs w:val="22"/>
        </w:rPr>
        <w:t>ного поведения ………………</w:t>
      </w:r>
      <w:r w:rsidR="00095F00">
        <w:rPr>
          <w:rFonts w:ascii="Arial" w:hAnsi="Arial" w:cs="Arial"/>
          <w:sz w:val="22"/>
          <w:szCs w:val="22"/>
        </w:rPr>
        <w:t>…………………………………………………………………………...</w:t>
      </w:r>
      <w:r w:rsidR="00095F00" w:rsidRPr="00095F00">
        <w:rPr>
          <w:rFonts w:ascii="Arial" w:hAnsi="Arial" w:cs="Arial"/>
          <w:sz w:val="22"/>
          <w:szCs w:val="22"/>
        </w:rPr>
        <w:t>6</w:t>
      </w: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pStyle w:val="6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E74D4C" w:rsidRPr="00F34E34" w:rsidRDefault="00E74D4C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103FDC" w:rsidRPr="006959DB" w:rsidRDefault="001B1DCC" w:rsidP="006959DB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>
        <w:rPr>
          <w:rFonts w:ascii="Arial" w:hAnsi="Arial" w:cs="Arial"/>
          <w:color w:val="FFFFFF"/>
          <w:sz w:val="22"/>
          <w:szCs w:val="22"/>
        </w:rPr>
        <w:t>1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 xml:space="preserve">. </w:t>
      </w:r>
      <w:r w:rsidR="00BD01A3">
        <w:rPr>
          <w:rFonts w:ascii="Arial" w:hAnsi="Arial" w:cs="Arial"/>
          <w:color w:val="FFFFFF"/>
          <w:sz w:val="22"/>
          <w:szCs w:val="22"/>
        </w:rPr>
        <w:t>Общие сведения, положение О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>бщества в отрасли</w:t>
      </w:r>
    </w:p>
    <w:p w:rsidR="00103FDC" w:rsidRDefault="00103FDC" w:rsidP="00F34E34">
      <w:pPr>
        <w:pStyle w:val="30"/>
        <w:rPr>
          <w:rFonts w:ascii="Arial" w:hAnsi="Arial" w:cs="Arial"/>
          <w:sz w:val="22"/>
          <w:szCs w:val="22"/>
        </w:rPr>
      </w:pPr>
    </w:p>
    <w:p w:rsidR="006D19A9" w:rsidRPr="00F34E34" w:rsidRDefault="001B1DCC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i w:val="0"/>
          <w:sz w:val="22"/>
          <w:szCs w:val="22"/>
        </w:rPr>
        <w:t>1</w:t>
      </w:r>
      <w:r w:rsidR="006D19A9" w:rsidRPr="00BD01A3">
        <w:rPr>
          <w:rFonts w:ascii="Arial" w:hAnsi="Arial" w:cs="Arial"/>
          <w:i w:val="0"/>
          <w:sz w:val="22"/>
          <w:szCs w:val="22"/>
        </w:rPr>
        <w:t>.1.</w:t>
      </w:r>
      <w:r w:rsidR="006D19A9" w:rsidRPr="00F34E34">
        <w:rPr>
          <w:rFonts w:ascii="Arial" w:hAnsi="Arial" w:cs="Arial"/>
          <w:b w:val="0"/>
          <w:i w:val="0"/>
          <w:sz w:val="22"/>
          <w:szCs w:val="22"/>
        </w:rPr>
        <w:t>Полное фирменное наименование Общества на русском языке:</w:t>
      </w:r>
    </w:p>
    <w:p w:rsidR="006D19A9" w:rsidRPr="00F34E34" w:rsidRDefault="008A5715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pacing w:val="-4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Открытое а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кционерное общество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 w:rsidRPr="00F34E34">
        <w:rPr>
          <w:rFonts w:ascii="Arial" w:hAnsi="Arial" w:cs="Arial"/>
          <w:b w:val="0"/>
          <w:i w:val="0"/>
          <w:sz w:val="22"/>
          <w:szCs w:val="22"/>
        </w:rPr>
        <w:t>Сокращенное фирменное наименование Общества на русском языке:</w:t>
      </w:r>
    </w:p>
    <w:p w:rsidR="006D19A9" w:rsidRPr="00F34E34" w:rsidRDefault="008A5715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  <w:r>
        <w:rPr>
          <w:rFonts w:ascii="Arial" w:hAnsi="Arial" w:cs="Arial"/>
          <w:bCs w:val="0"/>
          <w:i w:val="0"/>
          <w:sz w:val="22"/>
          <w:szCs w:val="22"/>
        </w:rPr>
        <w:t>О</w:t>
      </w:r>
      <w:r w:rsidR="006D19A9" w:rsidRPr="00F34E34">
        <w:rPr>
          <w:rFonts w:ascii="Arial" w:hAnsi="Arial" w:cs="Arial"/>
          <w:bCs w:val="0"/>
          <w:i w:val="0"/>
          <w:sz w:val="22"/>
          <w:szCs w:val="22"/>
        </w:rPr>
        <w:t xml:space="preserve">АО  </w:t>
      </w:r>
      <w:r w:rsidR="00CD19E6">
        <w:rPr>
          <w:rFonts w:ascii="Arial" w:hAnsi="Arial" w:cs="Arial"/>
          <w:bCs w:val="0"/>
          <w:i w:val="0"/>
          <w:sz w:val="22"/>
          <w:szCs w:val="22"/>
        </w:rPr>
        <w:t>«50 лет Октября»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.2.  Номер и дата выдачи свидетельства о государственной регистрации: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8A5715" w:rsidRDefault="006D19A9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</w:t>
      </w:r>
      <w:r w:rsidR="008C702E">
        <w:rPr>
          <w:rFonts w:ascii="Arial" w:hAnsi="Arial" w:cs="Arial"/>
          <w:sz w:val="22"/>
          <w:szCs w:val="22"/>
        </w:rPr>
        <w:t xml:space="preserve">омер </w:t>
      </w:r>
      <w:r w:rsidR="008C702E" w:rsidRPr="008A5715">
        <w:rPr>
          <w:rFonts w:ascii="Arial" w:hAnsi="Arial" w:cs="Arial"/>
          <w:sz w:val="22"/>
          <w:szCs w:val="22"/>
        </w:rPr>
        <w:t>ОГРН</w:t>
      </w:r>
      <w:r w:rsidRPr="008A5715">
        <w:rPr>
          <w:rFonts w:ascii="Arial" w:hAnsi="Arial" w:cs="Arial"/>
          <w:sz w:val="22"/>
          <w:szCs w:val="22"/>
        </w:rPr>
        <w:t xml:space="preserve">: </w:t>
      </w:r>
      <w:r w:rsidR="00514854">
        <w:rPr>
          <w:rFonts w:ascii="Arial" w:hAnsi="Arial" w:cs="Arial"/>
          <w:sz w:val="22"/>
          <w:szCs w:val="22"/>
        </w:rPr>
        <w:t>1100805000339</w:t>
      </w:r>
    </w:p>
    <w:p w:rsidR="001B02A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Дата государственной регистрации: </w:t>
      </w:r>
      <w:r w:rsidR="008E63DE">
        <w:rPr>
          <w:rFonts w:ascii="Arial" w:hAnsi="Arial" w:cs="Arial"/>
          <w:sz w:val="22"/>
          <w:szCs w:val="22"/>
        </w:rPr>
        <w:t>09.07.2010г.</w:t>
      </w:r>
    </w:p>
    <w:p w:rsidR="006D19A9" w:rsidRPr="00F34E34" w:rsidRDefault="006D19A9" w:rsidP="00004D0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8A5715">
        <w:rPr>
          <w:rFonts w:ascii="Arial" w:hAnsi="Arial" w:cs="Arial"/>
          <w:sz w:val="22"/>
          <w:szCs w:val="22"/>
        </w:rPr>
        <w:t xml:space="preserve">Наименование органа, осуществившего государственную регистрацию: </w:t>
      </w:r>
      <w:r w:rsidR="00004D04">
        <w:rPr>
          <w:rStyle w:val="SUBST"/>
          <w:rFonts w:ascii="Arial" w:hAnsi="Arial" w:cs="Arial"/>
          <w:b w:val="0"/>
          <w:i w:val="0"/>
        </w:rPr>
        <w:t>Межрайонная инспекция федеральной налоговой службы № 4 по Республике Калмыкия</w:t>
      </w:r>
      <w:r w:rsidR="001B02A4">
        <w:rPr>
          <w:rStyle w:val="SUBST"/>
          <w:rFonts w:ascii="Arial" w:hAnsi="Arial" w:cs="Arial"/>
          <w:b w:val="0"/>
          <w:i w:val="0"/>
        </w:rPr>
        <w:t>.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.3. Место нахождения Общества: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0F3DE9" w:rsidRDefault="006D19A9" w:rsidP="000F3DE9">
      <w:pPr>
        <w:shd w:val="clear" w:color="auto" w:fill="FFFFFF"/>
        <w:rPr>
          <w:rFonts w:ascii="Arial" w:hAnsi="Arial" w:cs="Arial"/>
          <w:sz w:val="22"/>
          <w:szCs w:val="22"/>
        </w:rPr>
      </w:pPr>
      <w:r w:rsidRPr="000F3DE9">
        <w:rPr>
          <w:rFonts w:ascii="Arial" w:hAnsi="Arial" w:cs="Arial"/>
          <w:sz w:val="22"/>
          <w:szCs w:val="22"/>
        </w:rPr>
        <w:t xml:space="preserve">Место нахождения: </w:t>
      </w:r>
      <w:r w:rsidR="00514854">
        <w:rPr>
          <w:rFonts w:ascii="Arial" w:hAnsi="Arial" w:cs="Arial"/>
          <w:sz w:val="22"/>
          <w:szCs w:val="22"/>
        </w:rPr>
        <w:t>359450</w:t>
      </w:r>
      <w:r w:rsidR="000F3DE9" w:rsidRPr="000F3DE9">
        <w:rPr>
          <w:rFonts w:ascii="Arial" w:hAnsi="Arial" w:cs="Arial"/>
          <w:sz w:val="22"/>
          <w:szCs w:val="22"/>
        </w:rPr>
        <w:t xml:space="preserve">, Республика Калмыкия, </w:t>
      </w:r>
      <w:r w:rsidR="00514854">
        <w:rPr>
          <w:rFonts w:ascii="Arial" w:hAnsi="Arial" w:cs="Arial"/>
          <w:sz w:val="22"/>
          <w:szCs w:val="22"/>
        </w:rPr>
        <w:t>Октябрьский</w:t>
      </w:r>
      <w:r w:rsidR="000F3DE9" w:rsidRPr="000F3DE9">
        <w:rPr>
          <w:rFonts w:ascii="Arial" w:hAnsi="Arial" w:cs="Arial"/>
          <w:sz w:val="22"/>
          <w:szCs w:val="22"/>
        </w:rPr>
        <w:t xml:space="preserve"> район, п. </w:t>
      </w:r>
      <w:r w:rsidR="00514854">
        <w:rPr>
          <w:rFonts w:ascii="Arial" w:hAnsi="Arial" w:cs="Arial"/>
          <w:sz w:val="22"/>
          <w:szCs w:val="22"/>
        </w:rPr>
        <w:t>Большой Царын</w:t>
      </w:r>
      <w:r w:rsidR="00DA0FA2">
        <w:rPr>
          <w:rFonts w:ascii="Arial" w:hAnsi="Arial" w:cs="Arial"/>
          <w:sz w:val="22"/>
          <w:szCs w:val="22"/>
        </w:rPr>
        <w:t xml:space="preserve">, ул. </w:t>
      </w:r>
      <w:r w:rsidR="00514854">
        <w:rPr>
          <w:rFonts w:ascii="Arial" w:hAnsi="Arial" w:cs="Arial"/>
          <w:sz w:val="22"/>
          <w:szCs w:val="22"/>
        </w:rPr>
        <w:t>Советская, 2</w:t>
      </w:r>
      <w:r w:rsidR="003244B9">
        <w:rPr>
          <w:rFonts w:ascii="Arial" w:hAnsi="Arial" w:cs="Arial"/>
          <w:bCs/>
          <w:iCs/>
          <w:sz w:val="22"/>
          <w:szCs w:val="22"/>
        </w:rPr>
        <w:t>.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4.  Контактный телефон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F34E3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pacing w:val="-4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Тел</w:t>
      </w:r>
      <w:r w:rsidRPr="000F3DE9">
        <w:rPr>
          <w:rFonts w:ascii="Arial" w:hAnsi="Arial" w:cs="Arial"/>
          <w:sz w:val="22"/>
          <w:szCs w:val="22"/>
        </w:rPr>
        <w:t>.:</w:t>
      </w:r>
      <w:r w:rsidR="00DA0FA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8(847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47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)9-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13</w:t>
      </w:r>
      <w:r w:rsidR="000F3DE9" w:rsidRPr="000F3DE9">
        <w:rPr>
          <w:rFonts w:ascii="Arial" w:hAnsi="Arial" w:cs="Arial"/>
          <w:color w:val="000000"/>
          <w:sz w:val="22"/>
          <w:szCs w:val="22"/>
          <w:shd w:val="clear" w:color="auto" w:fill="FFFFFF"/>
        </w:rPr>
        <w:t>-</w:t>
      </w:r>
      <w:r w:rsidR="00514854">
        <w:rPr>
          <w:rFonts w:ascii="Arial" w:hAnsi="Arial" w:cs="Arial"/>
          <w:color w:val="000000"/>
          <w:sz w:val="22"/>
          <w:szCs w:val="22"/>
          <w:shd w:val="clear" w:color="auto" w:fill="FFFFFF"/>
        </w:rPr>
        <w:t>61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1B02A4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.5. А</w:t>
      </w:r>
      <w:r w:rsidR="006D19A9" w:rsidRPr="00510658">
        <w:rPr>
          <w:rFonts w:ascii="Arial" w:hAnsi="Arial" w:cs="Arial"/>
          <w:b/>
          <w:sz w:val="22"/>
          <w:szCs w:val="22"/>
        </w:rPr>
        <w:t>дрес электронной страницы в сети Интернет:</w:t>
      </w:r>
      <w:r w:rsidR="000F3DE9">
        <w:rPr>
          <w:rFonts w:ascii="Arial" w:hAnsi="Arial" w:cs="Arial"/>
          <w:sz w:val="22"/>
          <w:szCs w:val="22"/>
        </w:rPr>
        <w:t xml:space="preserve"> нет.</w:t>
      </w:r>
    </w:p>
    <w:p w:rsidR="006D19A9" w:rsidRPr="006D19A9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6D19A9">
        <w:rPr>
          <w:rFonts w:ascii="Arial" w:hAnsi="Arial" w:cs="Arial"/>
          <w:sz w:val="22"/>
          <w:szCs w:val="22"/>
        </w:rPr>
        <w:t>___________</w:t>
      </w:r>
    </w:p>
    <w:p w:rsidR="000F3DE9" w:rsidRPr="000F3DE9" w:rsidRDefault="006D19A9" w:rsidP="000F3DE9">
      <w:pPr>
        <w:shd w:val="clear" w:color="auto" w:fill="FFFFFF"/>
        <w:rPr>
          <w:sz w:val="22"/>
          <w:szCs w:val="22"/>
          <w:u w:val="single"/>
        </w:rPr>
      </w:pPr>
      <w:r w:rsidRPr="00F34E34">
        <w:rPr>
          <w:rFonts w:ascii="Arial" w:hAnsi="Arial" w:cs="Arial"/>
          <w:sz w:val="22"/>
          <w:szCs w:val="22"/>
        </w:rPr>
        <w:t>Адрес электро</w:t>
      </w:r>
      <w:r w:rsidRPr="000F3DE9">
        <w:rPr>
          <w:rFonts w:ascii="Arial" w:hAnsi="Arial" w:cs="Arial"/>
          <w:sz w:val="22"/>
          <w:szCs w:val="22"/>
        </w:rPr>
        <w:t xml:space="preserve">нной почты: </w:t>
      </w:r>
      <w:hyperlink r:id="rId8" w:history="1"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sni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0861@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mail</w:t>
        </w:r>
        <w:r w:rsidR="008E63DE" w:rsidRPr="00ED3ACD">
          <w:rPr>
            <w:rStyle w:val="a6"/>
            <w:rFonts w:ascii="Arial" w:hAnsi="Arial" w:cs="Arial"/>
            <w:sz w:val="22"/>
            <w:szCs w:val="22"/>
          </w:rPr>
          <w:t>.</w:t>
        </w:r>
        <w:r w:rsidR="008E63DE" w:rsidRPr="00ED3ACD">
          <w:rPr>
            <w:rStyle w:val="a6"/>
            <w:rFonts w:ascii="Arial" w:hAnsi="Arial" w:cs="Arial"/>
            <w:sz w:val="22"/>
            <w:szCs w:val="22"/>
            <w:lang w:val="en-US"/>
          </w:rPr>
          <w:t>ru</w:t>
        </w:r>
      </w:hyperlink>
    </w:p>
    <w:p w:rsidR="006D19A9" w:rsidRPr="003635CB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6. Основные виды  деятельности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производство, хранение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, переработка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и реализация 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сельскохозяйственной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продукции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8E63DE">
        <w:rPr>
          <w:rFonts w:ascii="Arial" w:hAnsi="Arial" w:cs="Arial"/>
          <w:color w:val="222222"/>
          <w:sz w:val="22"/>
          <w:szCs w:val="22"/>
          <w:shd w:val="clear" w:color="auto" w:fill="FFFFFF"/>
        </w:rPr>
        <w:t>материально-техническое снабжение, ремонт и транспортное обслуживание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>выполнение строительных работ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>консультационное обслуживание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FA14D6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чистопородное разведение, селекционно-племенная работа, выращивание и реализация племенного молодняка </w:t>
      </w:r>
      <w:r w:rsidR="00EF1A48">
        <w:rPr>
          <w:rFonts w:ascii="Arial" w:hAnsi="Arial" w:cs="Arial"/>
          <w:color w:val="222222"/>
          <w:sz w:val="22"/>
          <w:szCs w:val="22"/>
          <w:shd w:val="clear" w:color="auto" w:fill="FFFFFF"/>
        </w:rPr>
        <w:t>крупного рогатого скота калмыцкой породы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DA0FA2" w:rsidRDefault="00DA0FA2" w:rsidP="00DA0FA2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EF1A48">
        <w:rPr>
          <w:rFonts w:ascii="Arial" w:hAnsi="Arial" w:cs="Arial"/>
          <w:color w:val="222222"/>
          <w:sz w:val="22"/>
          <w:szCs w:val="22"/>
          <w:shd w:val="clear" w:color="auto" w:fill="FFFFFF"/>
        </w:rPr>
        <w:t>разведение товарного животноводства, реализация мяса, кожи, сырья;</w:t>
      </w:r>
    </w:p>
    <w:p w:rsidR="00EF1A48" w:rsidRPr="00004D04" w:rsidRDefault="00EF1A48" w:rsidP="00DA0FA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производство и реализация семян.</w:t>
      </w:r>
    </w:p>
    <w:tbl>
      <w:tblPr>
        <w:tblW w:w="3085" w:type="pct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053"/>
      </w:tblGrid>
      <w:tr w:rsidR="00004D04" w:rsidTr="00004D04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30" w:type="dxa"/>
              <w:bottom w:w="120" w:type="dxa"/>
              <w:right w:w="0" w:type="dxa"/>
            </w:tcMar>
            <w:vAlign w:val="bottom"/>
            <w:hideMark/>
          </w:tcPr>
          <w:p w:rsidR="00004D04" w:rsidRDefault="00004D04">
            <w:pPr>
              <w:spacing w:line="270" w:lineRule="atLeast"/>
              <w:rPr>
                <w:rFonts w:ascii="inherit" w:hAnsi="inherit"/>
                <w:color w:val="000000"/>
                <w:sz w:val="23"/>
                <w:szCs w:val="23"/>
              </w:rPr>
            </w:pPr>
          </w:p>
        </w:tc>
      </w:tr>
    </w:tbl>
    <w:p w:rsidR="006D19A9" w:rsidRPr="00420702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.7. Полное наименование и адрес реестродержателя:</w:t>
      </w:r>
    </w:p>
    <w:p w:rsidR="002F143D" w:rsidRDefault="00E50947" w:rsidP="002F14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Общество с ограниченной ответственностью Регистратор «ДонФАО»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1A5FC9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.8. Размер уставного капитала:</w:t>
      </w:r>
    </w:p>
    <w:p w:rsidR="006D19A9" w:rsidRPr="00B80CAD" w:rsidRDefault="00DA0FA2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EF1A48">
        <w:rPr>
          <w:rFonts w:ascii="Arial" w:hAnsi="Arial" w:cs="Arial"/>
          <w:sz w:val="22"/>
          <w:szCs w:val="22"/>
        </w:rPr>
        <w:t>71051700</w:t>
      </w:r>
      <w:r>
        <w:rPr>
          <w:rFonts w:ascii="Arial" w:hAnsi="Arial" w:cs="Arial"/>
          <w:sz w:val="22"/>
          <w:szCs w:val="22"/>
        </w:rPr>
        <w:t xml:space="preserve"> рублей</w:t>
      </w:r>
    </w:p>
    <w:p w:rsidR="0057329D" w:rsidRDefault="0057329D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.9. Основные акционеры Общества:</w:t>
      </w:r>
    </w:p>
    <w:p w:rsidR="006D19A9" w:rsidRPr="00F34E34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1425DC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Данные на 31.12.20</w:t>
      </w:r>
      <w:r w:rsidR="001B1DCC">
        <w:rPr>
          <w:rFonts w:ascii="Arial" w:hAnsi="Arial" w:cs="Arial"/>
          <w:b/>
          <w:i/>
          <w:sz w:val="22"/>
          <w:szCs w:val="22"/>
        </w:rPr>
        <w:t>1</w:t>
      </w:r>
      <w:r w:rsidR="00E50947">
        <w:rPr>
          <w:rFonts w:ascii="Arial" w:hAnsi="Arial" w:cs="Arial"/>
          <w:b/>
          <w:i/>
          <w:sz w:val="22"/>
          <w:szCs w:val="22"/>
        </w:rPr>
        <w:t>5</w:t>
      </w:r>
      <w:r w:rsidRPr="001425DC">
        <w:rPr>
          <w:rFonts w:ascii="Arial" w:hAnsi="Arial" w:cs="Arial"/>
          <w:b/>
          <w:i/>
          <w:sz w:val="22"/>
          <w:szCs w:val="22"/>
        </w:rPr>
        <w:t>г.</w:t>
      </w:r>
    </w:p>
    <w:p w:rsidR="006D19A9" w:rsidRPr="001425DC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04"/>
        <w:gridCol w:w="2268"/>
      </w:tblGrid>
      <w:tr w:rsidR="00C82E7D" w:rsidRPr="001425DC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Доля участия, %</w:t>
            </w:r>
          </w:p>
        </w:tc>
      </w:tr>
      <w:tr w:rsidR="002E61BB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1425DC" w:rsidRDefault="002E61BB" w:rsidP="006D19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Министерство по земельным и имущественным отношениям Республики Калмыкия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BB" w:rsidRPr="00F34E34" w:rsidRDefault="00B80CA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6D19A9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B21B44" w:rsidRDefault="00B21B44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F34E34" w:rsidRDefault="001B1DCC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.10.Полное наименование и адрес аудитора Общества</w:t>
      </w:r>
    </w:p>
    <w:p w:rsidR="006D19A9" w:rsidRPr="00004D04" w:rsidRDefault="009B09AC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Общество с ограниченной ответственностью «Аудиторск</w:t>
      </w:r>
      <w:r w:rsidR="00B21B44">
        <w:rPr>
          <w:rFonts w:ascii="Arial" w:hAnsi="Arial" w:cs="Arial"/>
          <w:sz w:val="22"/>
          <w:szCs w:val="22"/>
        </w:rPr>
        <w:t>ая фирма «Аудит и бухгалтерские услуги»</w:t>
      </w:r>
      <w:r w:rsidR="00004D04">
        <w:rPr>
          <w:rFonts w:ascii="Arial" w:hAnsi="Arial" w:cs="Arial"/>
          <w:bCs/>
          <w:sz w:val="22"/>
          <w:szCs w:val="22"/>
        </w:rPr>
        <w:t xml:space="preserve">, </w:t>
      </w:r>
      <w:r w:rsidR="00E50947">
        <w:rPr>
          <w:rFonts w:ascii="Arial" w:hAnsi="Arial" w:cs="Arial"/>
          <w:bCs/>
          <w:sz w:val="22"/>
          <w:szCs w:val="22"/>
        </w:rPr>
        <w:t>35</w:t>
      </w:r>
      <w:r w:rsidR="00B21B44">
        <w:rPr>
          <w:rFonts w:ascii="Arial" w:hAnsi="Arial" w:cs="Arial"/>
          <w:bCs/>
          <w:sz w:val="22"/>
          <w:szCs w:val="22"/>
        </w:rPr>
        <w:t>8014</w:t>
      </w:r>
      <w:r w:rsidR="00004D04" w:rsidRPr="00004D04">
        <w:rPr>
          <w:rFonts w:ascii="Arial" w:hAnsi="Arial" w:cs="Arial"/>
          <w:bCs/>
          <w:sz w:val="22"/>
          <w:szCs w:val="22"/>
        </w:rPr>
        <w:t xml:space="preserve">, Республика Калмыкия, </w:t>
      </w:r>
      <w:r w:rsidR="00B21B44">
        <w:rPr>
          <w:rFonts w:ascii="Arial" w:hAnsi="Arial" w:cs="Arial"/>
          <w:bCs/>
          <w:sz w:val="22"/>
          <w:szCs w:val="22"/>
        </w:rPr>
        <w:t>г. Элиста</w:t>
      </w:r>
      <w:r w:rsidR="00E50947">
        <w:rPr>
          <w:rFonts w:ascii="Arial" w:hAnsi="Arial" w:cs="Arial"/>
          <w:bCs/>
          <w:sz w:val="22"/>
          <w:szCs w:val="22"/>
        </w:rPr>
        <w:t xml:space="preserve">, </w:t>
      </w:r>
      <w:r w:rsidR="00B21B44">
        <w:rPr>
          <w:rFonts w:ascii="Arial" w:hAnsi="Arial" w:cs="Arial"/>
          <w:bCs/>
          <w:sz w:val="22"/>
          <w:szCs w:val="22"/>
        </w:rPr>
        <w:t>2м-он</w:t>
      </w:r>
      <w:r w:rsidR="00E50947">
        <w:rPr>
          <w:rFonts w:ascii="Arial" w:hAnsi="Arial" w:cs="Arial"/>
          <w:bCs/>
          <w:sz w:val="22"/>
          <w:szCs w:val="22"/>
        </w:rPr>
        <w:t>, д.</w:t>
      </w:r>
      <w:r w:rsidR="00EA5AD1">
        <w:rPr>
          <w:rFonts w:ascii="Arial" w:hAnsi="Arial" w:cs="Arial"/>
          <w:bCs/>
          <w:sz w:val="22"/>
          <w:szCs w:val="22"/>
        </w:rPr>
        <w:t xml:space="preserve"> 25 кв.1</w:t>
      </w:r>
    </w:p>
    <w:p w:rsidR="009B09AC" w:rsidRPr="00F34E34" w:rsidRDefault="009B09AC" w:rsidP="006D19A9">
      <w:pPr>
        <w:widowControl w:val="0"/>
        <w:autoSpaceDE w:val="0"/>
        <w:autoSpaceDN w:val="0"/>
        <w:adjustRightInd w:val="0"/>
        <w:jc w:val="both"/>
        <w:rPr>
          <w:rStyle w:val="SUBST"/>
          <w:rFonts w:ascii="Arial" w:hAnsi="Arial" w:cs="Arial"/>
          <w:b w:val="0"/>
          <w:i w:val="0"/>
        </w:rPr>
      </w:pPr>
    </w:p>
    <w:p w:rsidR="006D19A9" w:rsidRPr="007252D5" w:rsidRDefault="001B1DCC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>.1</w:t>
      </w: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 xml:space="preserve">. </w:t>
      </w:r>
      <w:r w:rsidR="006D19A9" w:rsidRPr="007252D5">
        <w:rPr>
          <w:rFonts w:ascii="Arial" w:hAnsi="Arial" w:cs="Arial"/>
          <w:color w:val="FFFFFF"/>
          <w:sz w:val="22"/>
          <w:szCs w:val="22"/>
        </w:rPr>
        <w:t>Конкурентное окружение Общества и факторы риска.</w:t>
      </w:r>
    </w:p>
    <w:p w:rsidR="004D61FD" w:rsidRPr="00470E63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4D61FD" w:rsidRDefault="00E50947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Основные конкуренты общества в данной отрасли – </w:t>
      </w:r>
      <w:r w:rsidR="00695820">
        <w:rPr>
          <w:rFonts w:ascii="Arial" w:hAnsi="Arial" w:cs="Arial"/>
          <w:sz w:val="22"/>
          <w:szCs w:val="22"/>
        </w:rPr>
        <w:t>рисовые хозяйства Краснодарского края, Ростовской области.</w:t>
      </w:r>
      <w:r>
        <w:rPr>
          <w:rFonts w:ascii="Arial" w:hAnsi="Arial" w:cs="Arial"/>
          <w:sz w:val="22"/>
          <w:szCs w:val="22"/>
        </w:rPr>
        <w:t xml:space="preserve"> Сельское хозяйство </w:t>
      </w:r>
      <w:r w:rsidR="006921BB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наиболее</w:t>
      </w:r>
      <w:r w:rsidR="006921BB">
        <w:rPr>
          <w:rFonts w:ascii="Arial" w:hAnsi="Arial" w:cs="Arial"/>
          <w:sz w:val="22"/>
          <w:szCs w:val="22"/>
        </w:rPr>
        <w:t xml:space="preserve"> рисковая отрасль агропромышленного комплекса, подверженная воздействию как внутренних, так и внешних факторов риска. Внешние риски (ценовые, погодные, политические), как правило, являются неуправляемыми со стороны хозяйствующего субъекта. Управляемыми являются внутренние риски, к которым относят производственные (технико-технологические) и финансовые риски потери неплатежеспособности. С целью управления ценовыми рисками в сельском хозяйстве может использован один из методов снижения риска (хеджирование, диверсификация производства) или его компенсация путем прогнозирования рыночной конъюнктуры.</w:t>
      </w:r>
    </w:p>
    <w:p w:rsidR="009A421D" w:rsidRPr="00F34E34" w:rsidRDefault="009A421D" w:rsidP="00F34E34">
      <w:pPr>
        <w:jc w:val="both"/>
        <w:rPr>
          <w:rFonts w:ascii="Arial" w:hAnsi="Arial" w:cs="Arial"/>
          <w:bCs/>
          <w:iCs/>
          <w:sz w:val="22"/>
          <w:szCs w:val="22"/>
        </w:rPr>
      </w:pPr>
    </w:p>
    <w:p w:rsidR="001B1DCC" w:rsidRPr="0057329D" w:rsidRDefault="001B1DCC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2. Приоритетные направления деятельности акционерного общества</w:t>
      </w:r>
      <w:r w:rsidR="006C062B" w:rsidRPr="0057329D">
        <w:rPr>
          <w:rFonts w:ascii="Arial" w:hAnsi="Arial" w:cs="Arial"/>
          <w:color w:val="FFFFFF"/>
          <w:sz w:val="22"/>
          <w:szCs w:val="22"/>
        </w:rPr>
        <w:t>.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695820">
        <w:rPr>
          <w:rFonts w:ascii="Arial" w:hAnsi="Arial" w:cs="Arial"/>
          <w:color w:val="222222"/>
          <w:sz w:val="22"/>
          <w:szCs w:val="22"/>
          <w:shd w:val="clear" w:color="auto" w:fill="FFFFFF"/>
        </w:rPr>
        <w:t>выращивание зерновых, кормовых культур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- </w:t>
      </w:r>
      <w:r w:rsidR="00E041EC">
        <w:rPr>
          <w:rFonts w:ascii="Arial" w:hAnsi="Arial" w:cs="Arial"/>
          <w:color w:val="222222"/>
          <w:sz w:val="22"/>
          <w:szCs w:val="22"/>
          <w:shd w:val="clear" w:color="auto" w:fill="FFFFFF"/>
        </w:rPr>
        <w:t>разведение крупного рогатого скота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;</w:t>
      </w:r>
    </w:p>
    <w:p w:rsidR="006921BB" w:rsidRDefault="006921BB" w:rsidP="006921BB">
      <w:pPr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- оптово-розничная торговля по основным видам деятельности;</w:t>
      </w:r>
    </w:p>
    <w:p w:rsidR="00004D04" w:rsidRPr="00AC4096" w:rsidRDefault="00004D04" w:rsidP="00004D04">
      <w:pPr>
        <w:ind w:left="720"/>
        <w:rPr>
          <w:rFonts w:ascii="Arial" w:hAnsi="Arial" w:cs="Arial"/>
          <w:sz w:val="22"/>
          <w:szCs w:val="22"/>
        </w:rPr>
      </w:pPr>
    </w:p>
    <w:p w:rsidR="006C062B" w:rsidRPr="0057329D" w:rsidRDefault="006C062B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3. Отчет Совета директоров акционерного общества о результатах развития общества по приоритетным направлениям его деятельности.</w:t>
      </w:r>
    </w:p>
    <w:p w:rsidR="00AB0529" w:rsidRPr="00607066" w:rsidRDefault="007017AE" w:rsidP="007017AE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Выручка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="00F479AF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199228 </w:t>
      </w:r>
      <w:r w:rsidR="006921BB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тыс. руб.</w:t>
      </w:r>
    </w:p>
    <w:p w:rsidR="007017AE" w:rsidRDefault="007017AE" w:rsidP="007252D5">
      <w:pPr>
        <w:numPr>
          <w:ilvl w:val="0"/>
          <w:numId w:val="30"/>
        </w:numPr>
        <w:jc w:val="both"/>
        <w:rPr>
          <w:rFonts w:ascii="Arial" w:hAnsi="Arial" w:cs="Arial"/>
          <w:color w:val="333333"/>
          <w:sz w:val="22"/>
          <w:szCs w:val="22"/>
          <w:shd w:val="clear" w:color="auto" w:fill="FFFFFF"/>
        </w:rPr>
      </w:pP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Чистая прибыль (убыток)  (</w:t>
      </w:r>
      <w:r w:rsidR="00F479AF">
        <w:rPr>
          <w:rFonts w:ascii="Arial" w:hAnsi="Arial" w:cs="Arial"/>
          <w:color w:val="333333"/>
          <w:sz w:val="22"/>
          <w:szCs w:val="22"/>
          <w:shd w:val="clear" w:color="auto" w:fill="FFFFFF"/>
        </w:rPr>
        <w:t>6934</w:t>
      </w:r>
      <w:r w:rsidR="00C52061">
        <w:rPr>
          <w:rFonts w:ascii="Arial" w:hAnsi="Arial" w:cs="Arial"/>
          <w:color w:val="333333"/>
          <w:sz w:val="22"/>
          <w:szCs w:val="22"/>
          <w:shd w:val="clear" w:color="auto" w:fill="FFFFFF"/>
        </w:rPr>
        <w:t>,0)</w:t>
      </w: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 xml:space="preserve"> </w:t>
      </w:r>
      <w:r w:rsidR="00A71AB6">
        <w:rPr>
          <w:rFonts w:ascii="Arial" w:hAnsi="Arial" w:cs="Arial"/>
          <w:color w:val="333333"/>
          <w:sz w:val="22"/>
          <w:szCs w:val="22"/>
          <w:shd w:val="clear" w:color="auto" w:fill="FFFFFF"/>
        </w:rPr>
        <w:t>тыс</w:t>
      </w:r>
      <w:r w:rsidRPr="00607066">
        <w:rPr>
          <w:rFonts w:ascii="Arial" w:hAnsi="Arial" w:cs="Arial"/>
          <w:color w:val="333333"/>
          <w:sz w:val="22"/>
          <w:szCs w:val="22"/>
          <w:shd w:val="clear" w:color="auto" w:fill="FFFFFF"/>
        </w:rPr>
        <w:t>. руб.</w:t>
      </w:r>
    </w:p>
    <w:p w:rsidR="00607066" w:rsidRPr="00607066" w:rsidRDefault="00607066" w:rsidP="00607066">
      <w:pPr>
        <w:ind w:left="720"/>
        <w:jc w:val="both"/>
        <w:rPr>
          <w:ins w:id="0" w:author="User" w:date="2014-05-15T13:46:00Z"/>
          <w:rFonts w:ascii="Arial" w:hAnsi="Arial" w:cs="Arial"/>
          <w:color w:val="333333"/>
          <w:sz w:val="22"/>
          <w:szCs w:val="22"/>
          <w:shd w:val="clear" w:color="auto" w:fill="FFFFFF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4. Информация об объеме каждого из использованных акционерным обществом в отчетном году видов энергетических ресурсов</w:t>
      </w:r>
    </w:p>
    <w:p w:rsidR="00607066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 xml:space="preserve">Затраты на энергетические </w:t>
      </w:r>
      <w:r w:rsidR="006921BB">
        <w:rPr>
          <w:rFonts w:ascii="Arial" w:hAnsi="Arial" w:cs="Arial"/>
          <w:sz w:val="22"/>
          <w:szCs w:val="22"/>
        </w:rPr>
        <w:t>ресурсы в 201</w:t>
      </w:r>
      <w:r w:rsidR="00F479AF">
        <w:rPr>
          <w:rFonts w:ascii="Arial" w:hAnsi="Arial" w:cs="Arial"/>
          <w:sz w:val="22"/>
          <w:szCs w:val="22"/>
        </w:rPr>
        <w:t>6</w:t>
      </w:r>
      <w:r w:rsidR="006921BB">
        <w:rPr>
          <w:rFonts w:ascii="Arial" w:hAnsi="Arial" w:cs="Arial"/>
          <w:sz w:val="22"/>
          <w:szCs w:val="22"/>
        </w:rPr>
        <w:t xml:space="preserve"> </w:t>
      </w:r>
      <w:r w:rsidRPr="00540C59">
        <w:rPr>
          <w:rFonts w:ascii="Arial" w:hAnsi="Arial" w:cs="Arial"/>
          <w:sz w:val="22"/>
          <w:szCs w:val="22"/>
        </w:rPr>
        <w:t xml:space="preserve">г. 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Электроэнергия – </w:t>
      </w:r>
      <w:r w:rsidR="00A51AF8">
        <w:rPr>
          <w:rFonts w:ascii="Arial" w:hAnsi="Arial" w:cs="Arial"/>
          <w:sz w:val="22"/>
          <w:szCs w:val="22"/>
        </w:rPr>
        <w:t>1606,0</w:t>
      </w:r>
      <w:r w:rsidR="00C52061">
        <w:rPr>
          <w:rFonts w:ascii="Arial" w:hAnsi="Arial" w:cs="Arial"/>
          <w:sz w:val="22"/>
          <w:szCs w:val="22"/>
        </w:rPr>
        <w:t xml:space="preserve"> тыс. руб.</w:t>
      </w:r>
    </w:p>
    <w:p w:rsidR="006921BB" w:rsidRDefault="006921BB" w:rsidP="006921BB">
      <w:pPr>
        <w:numPr>
          <w:ilvl w:val="0"/>
          <w:numId w:val="3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Природный газ </w:t>
      </w:r>
      <w:r w:rsidR="00C52061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A51AF8">
        <w:rPr>
          <w:rFonts w:ascii="Arial" w:hAnsi="Arial" w:cs="Arial"/>
          <w:sz w:val="22"/>
          <w:szCs w:val="22"/>
        </w:rPr>
        <w:t>103,0</w:t>
      </w:r>
      <w:r w:rsidR="00C52061">
        <w:rPr>
          <w:rFonts w:ascii="Arial" w:hAnsi="Arial" w:cs="Arial"/>
          <w:sz w:val="22"/>
          <w:szCs w:val="22"/>
        </w:rPr>
        <w:t xml:space="preserve"> тыс. руб.</w:t>
      </w:r>
    </w:p>
    <w:p w:rsidR="00BE4B63" w:rsidRPr="00540C59" w:rsidRDefault="00BE4B63" w:rsidP="00BE4B63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5. Перспективы развития акционерного общества.</w:t>
      </w:r>
    </w:p>
    <w:p w:rsidR="002B5D84" w:rsidRPr="006921BB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Производство и реализация семян зерновых и кормовых культур </w:t>
      </w:r>
    </w:p>
    <w:p w:rsidR="002B5D84" w:rsidRDefault="002B5D84" w:rsidP="002B5D84">
      <w:pPr>
        <w:numPr>
          <w:ilvl w:val="0"/>
          <w:numId w:val="32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Внедрение новых технологий, повышение эффективности минеральных удобрений </w:t>
      </w:r>
      <w:r w:rsidR="005B3A9D">
        <w:rPr>
          <w:rFonts w:ascii="Arial" w:hAnsi="Arial" w:cs="Arial"/>
          <w:bCs/>
          <w:sz w:val="22"/>
          <w:szCs w:val="22"/>
        </w:rPr>
        <w:t>на основе</w:t>
      </w:r>
      <w:r>
        <w:rPr>
          <w:rFonts w:ascii="Arial" w:hAnsi="Arial" w:cs="Arial"/>
          <w:bCs/>
          <w:sz w:val="22"/>
          <w:szCs w:val="22"/>
        </w:rPr>
        <w:t xml:space="preserve"> почвенной и листовой диа</w:t>
      </w:r>
      <w:r w:rsidR="004E3B66">
        <w:rPr>
          <w:rFonts w:ascii="Arial" w:hAnsi="Arial" w:cs="Arial"/>
          <w:bCs/>
          <w:sz w:val="22"/>
          <w:szCs w:val="22"/>
        </w:rPr>
        <w:t>гностики, совершенствование и специализация рисовых севооборотов.</w:t>
      </w: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6. </w:t>
      </w:r>
      <w:r w:rsidR="007252D5">
        <w:rPr>
          <w:rFonts w:ascii="Arial" w:hAnsi="Arial" w:cs="Arial"/>
          <w:color w:val="FFFFFF"/>
          <w:sz w:val="22"/>
          <w:szCs w:val="22"/>
        </w:rPr>
        <w:t>О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тчет о выплате объявленных (начисленных) дивидендов по акциям акционерного общества</w:t>
      </w:r>
    </w:p>
    <w:p w:rsidR="004D61FD" w:rsidRDefault="004D61FD" w:rsidP="004D61FD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П</w:t>
      </w:r>
      <w:r>
        <w:rPr>
          <w:rFonts w:ascii="Arial" w:hAnsi="Arial" w:cs="Arial"/>
          <w:sz w:val="22"/>
          <w:szCs w:val="22"/>
        </w:rPr>
        <w:t>о итогам деятельности Общества за 201</w:t>
      </w:r>
      <w:r w:rsidR="00A51AF8">
        <w:rPr>
          <w:rFonts w:ascii="Arial" w:hAnsi="Arial" w:cs="Arial"/>
          <w:sz w:val="22"/>
          <w:szCs w:val="22"/>
        </w:rPr>
        <w:t>6</w:t>
      </w:r>
      <w:r w:rsidRPr="00540C59">
        <w:rPr>
          <w:rFonts w:ascii="Arial" w:hAnsi="Arial" w:cs="Arial"/>
          <w:sz w:val="22"/>
          <w:szCs w:val="22"/>
        </w:rPr>
        <w:t xml:space="preserve"> г</w:t>
      </w:r>
      <w:r>
        <w:rPr>
          <w:rFonts w:ascii="Arial" w:hAnsi="Arial" w:cs="Arial"/>
          <w:sz w:val="22"/>
          <w:szCs w:val="22"/>
        </w:rPr>
        <w:t>од</w:t>
      </w:r>
      <w:r w:rsidRPr="00540C59">
        <w:rPr>
          <w:rFonts w:ascii="Arial" w:hAnsi="Arial" w:cs="Arial"/>
          <w:sz w:val="22"/>
          <w:szCs w:val="22"/>
        </w:rPr>
        <w:t xml:space="preserve"> решени</w:t>
      </w:r>
      <w:r>
        <w:rPr>
          <w:rFonts w:ascii="Arial" w:hAnsi="Arial" w:cs="Arial"/>
          <w:sz w:val="22"/>
          <w:szCs w:val="22"/>
        </w:rPr>
        <w:t>е</w:t>
      </w:r>
      <w:r w:rsidRPr="00540C59">
        <w:rPr>
          <w:rFonts w:ascii="Arial" w:hAnsi="Arial" w:cs="Arial"/>
          <w:sz w:val="22"/>
          <w:szCs w:val="22"/>
        </w:rPr>
        <w:t xml:space="preserve"> о ра</w:t>
      </w:r>
      <w:r>
        <w:rPr>
          <w:rFonts w:ascii="Arial" w:hAnsi="Arial" w:cs="Arial"/>
          <w:sz w:val="22"/>
          <w:szCs w:val="22"/>
        </w:rPr>
        <w:t>спределении прибыли не принимало</w:t>
      </w:r>
      <w:r w:rsidRPr="00540C59">
        <w:rPr>
          <w:rFonts w:ascii="Arial" w:hAnsi="Arial" w:cs="Arial"/>
          <w:sz w:val="22"/>
          <w:szCs w:val="22"/>
        </w:rPr>
        <w:t xml:space="preserve">сь, дивиденды на акции не начислялись и не выплачивались. </w:t>
      </w:r>
    </w:p>
    <w:p w:rsidR="00540C59" w:rsidRPr="00540C59" w:rsidRDefault="00540C59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7. Описание основных факторов риска, связанных с деятельностью акционерного общества.</w:t>
      </w:r>
    </w:p>
    <w:p w:rsidR="00440164" w:rsidRDefault="006921BB" w:rsidP="00C5494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Общество сталкивается с трудностями реализации продукции. Также в связи с неблагоприятными погодными условиями, </w:t>
      </w:r>
      <w:r w:rsidR="00581950">
        <w:rPr>
          <w:rFonts w:ascii="Arial" w:hAnsi="Arial" w:cs="Arial"/>
          <w:sz w:val="22"/>
          <w:szCs w:val="22"/>
        </w:rPr>
        <w:t>снижается урожайность культур, снижение цен на продукцию.</w:t>
      </w:r>
    </w:p>
    <w:p w:rsidR="00440164" w:rsidRPr="00440164" w:rsidRDefault="00440164" w:rsidP="00C54941">
      <w:pPr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8.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акционерным обществом в отчетном году сделок, признаваемых в соответствии с Федеральным </w:t>
      </w:r>
      <w:hyperlink r:id="rId9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</w:t>
      </w:r>
      <w:r w:rsidR="007252D5" w:rsidRPr="007252D5">
        <w:rPr>
          <w:rFonts w:ascii="Arial" w:hAnsi="Arial" w:cs="Arial"/>
          <w:color w:val="FFFFFF"/>
          <w:sz w:val="22"/>
          <w:szCs w:val="22"/>
        </w:rPr>
        <w:lastRenderedPageBreak/>
        <w:t>сделок, с указанием по каждой сделке ее существенных условий и органа управления акционерного общества, принявшего решение о ее одобрении</w:t>
      </w:r>
    </w:p>
    <w:p w:rsidR="00440164" w:rsidRDefault="006921BB" w:rsidP="004401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Такие сделки в 201</w:t>
      </w:r>
      <w:r w:rsidR="008E0C64">
        <w:rPr>
          <w:rFonts w:ascii="Arial" w:hAnsi="Arial" w:cs="Arial"/>
          <w:sz w:val="22"/>
          <w:szCs w:val="22"/>
        </w:rPr>
        <w:t>6</w:t>
      </w:r>
      <w:r w:rsidR="004C2FDC">
        <w:rPr>
          <w:rFonts w:ascii="Arial" w:hAnsi="Arial" w:cs="Arial"/>
          <w:sz w:val="22"/>
          <w:szCs w:val="22"/>
        </w:rPr>
        <w:t>году не заключались</w:t>
      </w:r>
      <w:r w:rsidR="00440164" w:rsidRPr="00386CD2">
        <w:rPr>
          <w:rFonts w:ascii="Arial" w:hAnsi="Arial" w:cs="Arial"/>
          <w:sz w:val="22"/>
          <w:szCs w:val="22"/>
        </w:rPr>
        <w:t>.</w:t>
      </w:r>
    </w:p>
    <w:p w:rsidR="00440164" w:rsidRDefault="00440164" w:rsidP="00BD1F0E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9.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обществом в отчетном году сделок, признаваемых в соответствии с Федеральным </w:t>
      </w:r>
      <w:hyperlink r:id="rId10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сделками, в совершении которых имелась заинтересованность и необходимость одобрения которых уполномоченным органом управления акционерного общества предусмотрена </w:t>
      </w:r>
      <w:hyperlink r:id="rId11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главой XI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</w:t>
      </w:r>
    </w:p>
    <w:p w:rsidR="00871575" w:rsidRDefault="00871575" w:rsidP="00871575">
      <w:pPr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Сделок</w:t>
      </w:r>
      <w:r>
        <w:rPr>
          <w:rFonts w:ascii="Arial" w:hAnsi="Arial" w:cs="Arial"/>
          <w:sz w:val="22"/>
          <w:szCs w:val="22"/>
        </w:rPr>
        <w:t>, признаваемых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сделками, в совершении которых им</w:t>
      </w:r>
      <w:r w:rsidR="00FE4D1D">
        <w:rPr>
          <w:rFonts w:ascii="Arial" w:hAnsi="Arial" w:cs="Arial"/>
          <w:sz w:val="22"/>
          <w:szCs w:val="22"/>
        </w:rPr>
        <w:t>еется заинтересованность, в 201</w:t>
      </w:r>
      <w:r w:rsidR="00A51AF8">
        <w:rPr>
          <w:rFonts w:ascii="Arial" w:hAnsi="Arial" w:cs="Arial"/>
          <w:sz w:val="22"/>
          <w:szCs w:val="22"/>
        </w:rPr>
        <w:t>6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607066" w:rsidRDefault="00607066" w:rsidP="00871575">
      <w:pPr>
        <w:rPr>
          <w:rFonts w:ascii="Arial" w:hAnsi="Arial" w:cs="Arial"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10. </w:t>
      </w:r>
      <w:r w:rsidR="007252D5">
        <w:rPr>
          <w:rFonts w:ascii="Arial" w:hAnsi="Arial" w:cs="Arial"/>
          <w:color w:val="FFFFFF"/>
          <w:sz w:val="22"/>
          <w:szCs w:val="22"/>
        </w:rPr>
        <w:t>С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остав совета директоров общества, включая информацию об изменениях в составе совета директоров  общества, имевших место в отчетном году, и сведения о членах совета директоров общества, доля их участия в уставном капитале акционерного общества и доля принадлежащих им обыкновенных акций акционерного общества, а в случае если в течение отчетного года имели место совершенные членами совета директоров сделки по приобретению или отчуждению акций общества - также сведения о таких сделках с указанием по каждой сделке даты ее совершения, содержания сделки, категорий (типа) и количества акций акционерного общества, являвшихся предметом сделки</w:t>
      </w:r>
    </w:p>
    <w:p w:rsidR="00595EC8" w:rsidRDefault="00595EC8" w:rsidP="003A1D44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A14BE8">
        <w:rPr>
          <w:rFonts w:ascii="Arial" w:hAnsi="Arial" w:cs="Arial"/>
          <w:sz w:val="22"/>
          <w:szCs w:val="22"/>
        </w:rPr>
        <w:t xml:space="preserve">Состав Совета директоров общества </w:t>
      </w:r>
      <w:r w:rsidR="00CA1FA3">
        <w:rPr>
          <w:rFonts w:ascii="Arial" w:hAnsi="Arial" w:cs="Arial"/>
          <w:sz w:val="22"/>
          <w:szCs w:val="22"/>
        </w:rPr>
        <w:t xml:space="preserve">был утвержден </w:t>
      </w:r>
      <w:r w:rsidR="004C2FDC">
        <w:rPr>
          <w:rFonts w:ascii="Arial" w:hAnsi="Arial" w:cs="Arial"/>
          <w:sz w:val="22"/>
          <w:szCs w:val="22"/>
        </w:rPr>
        <w:t xml:space="preserve">Распоряжением МЗИО от </w:t>
      </w:r>
      <w:r w:rsidR="00A51AF8">
        <w:rPr>
          <w:rFonts w:ascii="Arial" w:hAnsi="Arial" w:cs="Arial"/>
          <w:sz w:val="22"/>
          <w:szCs w:val="22"/>
        </w:rPr>
        <w:t>30</w:t>
      </w:r>
      <w:r w:rsidR="004C2FDC">
        <w:rPr>
          <w:rFonts w:ascii="Arial" w:hAnsi="Arial" w:cs="Arial"/>
          <w:sz w:val="22"/>
          <w:szCs w:val="22"/>
        </w:rPr>
        <w:t xml:space="preserve"> </w:t>
      </w:r>
      <w:r w:rsidR="00A51AF8">
        <w:rPr>
          <w:rFonts w:ascii="Arial" w:hAnsi="Arial" w:cs="Arial"/>
          <w:sz w:val="22"/>
          <w:szCs w:val="22"/>
        </w:rPr>
        <w:t xml:space="preserve">июня </w:t>
      </w:r>
      <w:r w:rsidR="004C2FDC">
        <w:rPr>
          <w:rFonts w:ascii="Arial" w:hAnsi="Arial" w:cs="Arial"/>
          <w:sz w:val="22"/>
          <w:szCs w:val="22"/>
        </w:rPr>
        <w:t>201</w:t>
      </w:r>
      <w:r w:rsidR="00A51AF8">
        <w:rPr>
          <w:rFonts w:ascii="Arial" w:hAnsi="Arial" w:cs="Arial"/>
          <w:sz w:val="22"/>
          <w:szCs w:val="22"/>
        </w:rPr>
        <w:t>6</w:t>
      </w:r>
      <w:r w:rsidR="004C2FDC">
        <w:rPr>
          <w:rFonts w:ascii="Arial" w:hAnsi="Arial" w:cs="Arial"/>
          <w:sz w:val="22"/>
          <w:szCs w:val="22"/>
        </w:rPr>
        <w:t xml:space="preserve"> года №</w:t>
      </w:r>
      <w:r w:rsidR="00A51AF8">
        <w:rPr>
          <w:rFonts w:ascii="Arial" w:hAnsi="Arial" w:cs="Arial"/>
          <w:sz w:val="22"/>
          <w:szCs w:val="22"/>
        </w:rPr>
        <w:t>1333</w:t>
      </w:r>
      <w:r w:rsidR="004C2FDC">
        <w:rPr>
          <w:rFonts w:ascii="Arial" w:hAnsi="Arial" w:cs="Arial"/>
          <w:sz w:val="22"/>
          <w:szCs w:val="22"/>
        </w:rPr>
        <w:t xml:space="preserve">-р. </w:t>
      </w:r>
    </w:p>
    <w:p w:rsidR="00CA1FA3" w:rsidRPr="00AD2818" w:rsidRDefault="00595EC8" w:rsidP="00595EC8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Председатель Совета директоров общества </w:t>
      </w:r>
      <w:r w:rsidR="00A80010" w:rsidRPr="00A80010">
        <w:rPr>
          <w:noProof/>
          <w:sz w:val="28"/>
          <w:szCs w:val="28"/>
          <w:u w:val="single"/>
        </w:rPr>
        <w:t>Антонов Сергей Геннадьевич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8"/>
        <w:gridCol w:w="1947"/>
        <w:gridCol w:w="1998"/>
        <w:gridCol w:w="4094"/>
      </w:tblGrid>
      <w:tr w:rsidR="00A14BE8" w:rsidRPr="004D2CD3" w:rsidTr="009E130A">
        <w:tc>
          <w:tcPr>
            <w:tcW w:w="1865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Состав Совета директоров (ФИО)</w:t>
            </w:r>
          </w:p>
        </w:tc>
        <w:tc>
          <w:tcPr>
            <w:tcW w:w="1956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участия в уставном капитале акционерного общества %</w:t>
            </w:r>
          </w:p>
        </w:tc>
        <w:tc>
          <w:tcPr>
            <w:tcW w:w="199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принадлежащих обыкновенных акций общества %</w:t>
            </w:r>
          </w:p>
        </w:tc>
        <w:tc>
          <w:tcPr>
            <w:tcW w:w="417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Общие сведения о членах Совета директоров (дата рождения, образование, место работы, конт.телефон)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tbl>
            <w:tblPr>
              <w:tblW w:w="173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1732"/>
            </w:tblGrid>
            <w:tr w:rsidR="005C0E1C" w:rsidRPr="00D575C4" w:rsidTr="00BB770E">
              <w:trPr>
                <w:trHeight w:val="899"/>
              </w:trPr>
              <w:tc>
                <w:tcPr>
                  <w:tcW w:w="1732" w:type="dxa"/>
                </w:tcPr>
                <w:p w:rsidR="005C0E1C" w:rsidRPr="00E65742" w:rsidRDefault="005C0E1C" w:rsidP="00501720">
                  <w:pPr>
                    <w:jc w:val="center"/>
                    <w:rPr>
                      <w:noProof/>
                    </w:rPr>
                  </w:pPr>
                  <w:r w:rsidRPr="00E65742">
                    <w:rPr>
                      <w:noProof/>
                    </w:rPr>
                    <w:t xml:space="preserve">Антонов Сергей </w:t>
                  </w:r>
                </w:p>
                <w:p w:rsidR="005C0E1C" w:rsidRPr="00E65742" w:rsidRDefault="005C0E1C" w:rsidP="00501720">
                  <w:pPr>
                    <w:rPr>
                      <w:noProof/>
                    </w:rPr>
                  </w:pPr>
                  <w:r w:rsidRPr="00E65742">
                    <w:rPr>
                      <w:noProof/>
                    </w:rPr>
                    <w:t>Геннадьевич</w:t>
                  </w:r>
                </w:p>
              </w:tc>
            </w:tr>
          </w:tbl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6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A14BE8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A80010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t>Заместитель Министра сельского хозяйства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A14BE8" w:rsidRPr="004A0776" w:rsidRDefault="004C2FDC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Лиджиев Валерий Сергеевич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4C2FDC" w:rsidP="00BD7EBE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Начальник отдела распоряжения республиканским имуществом и корпоративной политики Министерства по земельным и имущественным отношениям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5C0E1C" w:rsidRDefault="005C0E1C" w:rsidP="005C0E1C">
            <w:pPr>
              <w:jc w:val="center"/>
            </w:pPr>
            <w:r>
              <w:t xml:space="preserve">Опиев Эрдни </w:t>
            </w:r>
          </w:p>
          <w:p w:rsidR="00A14BE8" w:rsidRPr="004A0776" w:rsidRDefault="005C0E1C" w:rsidP="005C0E1C">
            <w:pPr>
              <w:rPr>
                <w:rFonts w:ascii="Arial" w:hAnsi="Arial" w:cs="Arial"/>
                <w:sz w:val="22"/>
                <w:szCs w:val="22"/>
              </w:rPr>
            </w:pPr>
            <w:r>
              <w:t>Алексеевич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5C0E1C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t>Главный специалист отдела правового регулирования, кадровой и организационной работы Министерства сельского хозяйства Республики Калмыкия</w:t>
            </w:r>
          </w:p>
        </w:tc>
      </w:tr>
      <w:tr w:rsidR="00A14BE8" w:rsidTr="009E130A">
        <w:tc>
          <w:tcPr>
            <w:tcW w:w="1865" w:type="dxa"/>
            <w:shd w:val="clear" w:color="auto" w:fill="auto"/>
          </w:tcPr>
          <w:p w:rsidR="005C0E1C" w:rsidRDefault="005C0E1C" w:rsidP="005C0E1C">
            <w:pPr>
              <w:jc w:val="center"/>
            </w:pPr>
            <w:r>
              <w:t xml:space="preserve">Шоводаева Элина </w:t>
            </w:r>
          </w:p>
          <w:p w:rsidR="000426C4" w:rsidRPr="004A0776" w:rsidRDefault="005C0E1C" w:rsidP="005C0E1C">
            <w:pPr>
              <w:rPr>
                <w:rFonts w:ascii="Arial" w:hAnsi="Arial" w:cs="Arial"/>
                <w:sz w:val="22"/>
                <w:szCs w:val="22"/>
              </w:rPr>
            </w:pPr>
            <w:r>
              <w:t>Борисовна</w:t>
            </w:r>
          </w:p>
        </w:tc>
        <w:tc>
          <w:tcPr>
            <w:tcW w:w="1956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4A0776" w:rsidRDefault="007617AA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A14BE8" w:rsidRPr="004A0776" w:rsidRDefault="005C0E1C" w:rsidP="00040F6D">
            <w:pPr>
              <w:rPr>
                <w:rFonts w:ascii="Arial" w:hAnsi="Arial" w:cs="Arial"/>
                <w:sz w:val="22"/>
                <w:szCs w:val="22"/>
              </w:rPr>
            </w:pPr>
            <w:r>
              <w:t>Заместитель Министра по земельным и имущественным отношениям Республики Калмыкия</w:t>
            </w:r>
          </w:p>
        </w:tc>
      </w:tr>
      <w:tr w:rsidR="004C2FDC" w:rsidTr="009E130A">
        <w:tc>
          <w:tcPr>
            <w:tcW w:w="1865" w:type="dxa"/>
            <w:shd w:val="clear" w:color="auto" w:fill="auto"/>
          </w:tcPr>
          <w:p w:rsidR="004C2FDC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Цыгаменко</w:t>
            </w:r>
          </w:p>
          <w:p w:rsidR="00040F6D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Иван</w:t>
            </w:r>
          </w:p>
          <w:p w:rsidR="00040F6D" w:rsidRPr="004A0776" w:rsidRDefault="00040F6D" w:rsidP="00A2437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Федорович</w:t>
            </w:r>
          </w:p>
        </w:tc>
        <w:tc>
          <w:tcPr>
            <w:tcW w:w="1956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4C2FDC" w:rsidRPr="004A0776" w:rsidRDefault="004A0776" w:rsidP="00A2437B">
            <w:pPr>
              <w:rPr>
                <w:rFonts w:ascii="Arial" w:hAnsi="Arial" w:cs="Arial"/>
                <w:sz w:val="22"/>
                <w:szCs w:val="22"/>
              </w:rPr>
            </w:pPr>
            <w:r w:rsidRPr="004A077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4178" w:type="dxa"/>
            <w:shd w:val="clear" w:color="auto" w:fill="auto"/>
          </w:tcPr>
          <w:p w:rsidR="004C2FDC" w:rsidRPr="004A0776" w:rsidRDefault="00651C4A" w:rsidP="002A563B">
            <w:pPr>
              <w:rPr>
                <w:rFonts w:ascii="Arial" w:hAnsi="Arial" w:cs="Arial"/>
                <w:sz w:val="22"/>
                <w:szCs w:val="22"/>
              </w:rPr>
            </w:pPr>
            <w:r>
              <w:t>Начальник отдела растениеводства и мелиорации Управления растениеводства, мелиорации и инспекции «Гостехнадзор»</w:t>
            </w:r>
            <w:r w:rsidR="009E130A">
              <w:t xml:space="preserve"> </w:t>
            </w:r>
            <w:r w:rsidR="009E130A" w:rsidRPr="00854672">
              <w:t xml:space="preserve">Министерства сельского хозяйства Республики Калмыкия               </w:t>
            </w:r>
          </w:p>
        </w:tc>
      </w:tr>
    </w:tbl>
    <w:p w:rsidR="006C062B" w:rsidRDefault="006C062B" w:rsidP="00A2437B"/>
    <w:p w:rsidR="009E130A" w:rsidRDefault="009E130A" w:rsidP="00A2437B"/>
    <w:p w:rsidR="009E130A" w:rsidRDefault="009E130A" w:rsidP="00A2437B"/>
    <w:p w:rsidR="006C062B" w:rsidRDefault="006C062B" w:rsidP="00A2437B"/>
    <w:p w:rsidR="007252D5" w:rsidRPr="00791B76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 xml:space="preserve">11. </w:t>
      </w:r>
      <w:r w:rsidR="00791B76">
        <w:rPr>
          <w:rFonts w:ascii="Arial" w:hAnsi="Arial" w:cs="Arial"/>
          <w:color w:val="FFFFFF"/>
          <w:sz w:val="22"/>
          <w:szCs w:val="22"/>
        </w:rPr>
        <w:t>С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ведения о лице, занимающем должность единоличного исполнительного органа  общества, в том числе кратк</w:t>
      </w:r>
      <w:r w:rsidR="00791B76">
        <w:rPr>
          <w:rFonts w:ascii="Arial" w:hAnsi="Arial" w:cs="Arial"/>
          <w:color w:val="FFFFFF"/>
          <w:sz w:val="22"/>
          <w:szCs w:val="22"/>
        </w:rPr>
        <w:t>ие биографические данные, доля его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участия в уставном капитале общества и доля принадлежащих 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ему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обыкновенных акций акционерного общества, а в случае если в течение отчетного года имели место совершенные лицом, занимающим должность едино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личного исполнительного органа,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сделки по приобретению или отчуждению акций акционерного общества, - также сведения о таких сделках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A24765" w:rsidRPr="004A0776" w:rsidRDefault="00054781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Цыбулин Владимир Васильевич</w:t>
      </w:r>
      <w:r w:rsidR="00A24765" w:rsidRPr="004A0776">
        <w:rPr>
          <w:rFonts w:ascii="Arial" w:hAnsi="Arial" w:cs="Arial"/>
          <w:sz w:val="22"/>
          <w:szCs w:val="22"/>
        </w:rPr>
        <w:t xml:space="preserve"> избран генеральным директором </w:t>
      </w:r>
      <w:r w:rsidR="00AD0BF8">
        <w:rPr>
          <w:rFonts w:ascii="Arial" w:hAnsi="Arial" w:cs="Arial"/>
          <w:sz w:val="22"/>
          <w:szCs w:val="22"/>
        </w:rPr>
        <w:t>26</w:t>
      </w:r>
      <w:r w:rsidR="009E130A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9E130A">
        <w:rPr>
          <w:rFonts w:ascii="Arial" w:hAnsi="Arial" w:cs="Arial"/>
          <w:sz w:val="22"/>
          <w:szCs w:val="22"/>
        </w:rPr>
        <w:t>.2015г.</w:t>
      </w:r>
      <w:r w:rsidR="00A24765" w:rsidRPr="004A0776">
        <w:rPr>
          <w:rFonts w:ascii="Arial" w:hAnsi="Arial" w:cs="Arial"/>
          <w:sz w:val="22"/>
          <w:szCs w:val="22"/>
        </w:rPr>
        <w:t xml:space="preserve"> (</w:t>
      </w:r>
      <w:r w:rsidR="004A0776" w:rsidRPr="004A0776">
        <w:rPr>
          <w:rFonts w:ascii="Arial" w:hAnsi="Arial" w:cs="Arial"/>
          <w:sz w:val="22"/>
          <w:szCs w:val="22"/>
        </w:rPr>
        <w:t>Распоряжение №</w:t>
      </w:r>
      <w:r w:rsidR="00AD0BF8">
        <w:rPr>
          <w:rFonts w:ascii="Arial" w:hAnsi="Arial" w:cs="Arial"/>
          <w:sz w:val="22"/>
          <w:szCs w:val="22"/>
        </w:rPr>
        <w:t>44</w:t>
      </w:r>
      <w:r w:rsidR="004A0776" w:rsidRPr="004A0776">
        <w:rPr>
          <w:rFonts w:ascii="Arial" w:hAnsi="Arial" w:cs="Arial"/>
          <w:sz w:val="22"/>
          <w:szCs w:val="22"/>
        </w:rPr>
        <w:t xml:space="preserve">-р от </w:t>
      </w:r>
      <w:r w:rsidR="009E130A">
        <w:rPr>
          <w:rFonts w:ascii="Arial" w:hAnsi="Arial" w:cs="Arial"/>
          <w:sz w:val="22"/>
          <w:szCs w:val="22"/>
        </w:rPr>
        <w:t>2</w:t>
      </w:r>
      <w:r w:rsidR="00AD0BF8">
        <w:rPr>
          <w:rFonts w:ascii="Arial" w:hAnsi="Arial" w:cs="Arial"/>
          <w:sz w:val="22"/>
          <w:szCs w:val="22"/>
        </w:rPr>
        <w:t>6</w:t>
      </w:r>
      <w:r w:rsidR="004A0776" w:rsidRPr="004A0776">
        <w:rPr>
          <w:rFonts w:ascii="Arial" w:hAnsi="Arial" w:cs="Arial"/>
          <w:sz w:val="22"/>
          <w:szCs w:val="22"/>
        </w:rPr>
        <w:t>.0</w:t>
      </w:r>
      <w:r w:rsidR="00AD0BF8">
        <w:rPr>
          <w:rFonts w:ascii="Arial" w:hAnsi="Arial" w:cs="Arial"/>
          <w:sz w:val="22"/>
          <w:szCs w:val="22"/>
        </w:rPr>
        <w:t>1</w:t>
      </w:r>
      <w:r w:rsidR="004A0776" w:rsidRPr="004A0776">
        <w:rPr>
          <w:rFonts w:ascii="Arial" w:hAnsi="Arial" w:cs="Arial"/>
          <w:sz w:val="22"/>
          <w:szCs w:val="22"/>
        </w:rPr>
        <w:t>.201</w:t>
      </w:r>
      <w:r w:rsidR="009E130A">
        <w:rPr>
          <w:rFonts w:ascii="Arial" w:hAnsi="Arial" w:cs="Arial"/>
          <w:sz w:val="22"/>
          <w:szCs w:val="22"/>
        </w:rPr>
        <w:t>5</w:t>
      </w:r>
      <w:r w:rsidR="004A0776" w:rsidRPr="004A0776">
        <w:rPr>
          <w:rFonts w:ascii="Arial" w:hAnsi="Arial" w:cs="Arial"/>
          <w:sz w:val="22"/>
          <w:szCs w:val="22"/>
        </w:rPr>
        <w:t xml:space="preserve"> г.</w:t>
      </w:r>
      <w:r w:rsidR="00A24765" w:rsidRPr="004A0776">
        <w:rPr>
          <w:rFonts w:ascii="Arial" w:hAnsi="Arial" w:cs="Arial"/>
          <w:sz w:val="22"/>
          <w:szCs w:val="22"/>
        </w:rPr>
        <w:t xml:space="preserve">). </w:t>
      </w:r>
    </w:p>
    <w:p w:rsidR="00A24765" w:rsidRDefault="00A24765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Доля участия в уставном капитале акционерного общества 0%, доля принадлежащих обыкновенных акций - 0%.</w:t>
      </w:r>
    </w:p>
    <w:p w:rsidR="004A0776" w:rsidRDefault="004A0776" w:rsidP="00A24765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57329D" w:rsidRPr="00791B76" w:rsidRDefault="0057329D" w:rsidP="00791B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12. 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общества.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Вознаграждение членам Совета директоров в течение 201</w:t>
      </w:r>
      <w:r w:rsidR="00BB770E">
        <w:rPr>
          <w:rFonts w:ascii="Arial" w:hAnsi="Arial" w:cs="Arial"/>
          <w:sz w:val="22"/>
          <w:szCs w:val="22"/>
        </w:rPr>
        <w:t>6</w:t>
      </w:r>
      <w:r w:rsidRPr="00386CD2">
        <w:rPr>
          <w:rFonts w:ascii="Arial" w:hAnsi="Arial" w:cs="Arial"/>
          <w:sz w:val="22"/>
          <w:szCs w:val="22"/>
        </w:rPr>
        <w:t xml:space="preserve"> г. не выплачивалось. 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Оплата труда генерального директора Общества производилась на основании штатного расписания Общества и в соответствии с трудовым договором.</w:t>
      </w:r>
    </w:p>
    <w:p w:rsidR="0057329D" w:rsidRDefault="0057329D" w:rsidP="00A2437B">
      <w:r>
        <w:t>.</w:t>
      </w:r>
    </w:p>
    <w:p w:rsidR="0057329D" w:rsidRPr="004A0776" w:rsidRDefault="0057329D" w:rsidP="004A0776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13. Сведения о соблюдении акционерным обществом Кодекса корпоративного поведения.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2"/>
        <w:gridCol w:w="4835"/>
        <w:gridCol w:w="23"/>
        <w:gridCol w:w="1622"/>
        <w:gridCol w:w="56"/>
        <w:gridCol w:w="2652"/>
        <w:gridCol w:w="15"/>
      </w:tblGrid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N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ind w:right="37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Положение Кодекса корпоративного поведения</w:t>
            </w:r>
          </w:p>
        </w:tc>
        <w:tc>
          <w:tcPr>
            <w:tcW w:w="43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Соблюдается</w:t>
            </w:r>
          </w:p>
          <w:p w:rsidR="0057329D" w:rsidRDefault="0057329D" w:rsidP="006908FB">
            <w:pPr>
              <w:pStyle w:val="Style34"/>
              <w:widowControl/>
              <w:ind w:right="1584"/>
              <w:jc w:val="center"/>
              <w:rPr>
                <w:rStyle w:val="FontStyle74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Общее собрание акционеров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52"/>
              <w:widowControl/>
              <w:snapToGrid w:val="0"/>
              <w:spacing w:line="240" w:lineRule="auto"/>
              <w:rPr>
                <w:rStyle w:val="FontStyle73"/>
                <w:color w:val="000000"/>
              </w:rPr>
            </w:pPr>
            <w:bookmarkStart w:id="1" w:name="bookmark9"/>
            <w:r>
              <w:rPr>
                <w:rStyle w:val="FontStyle73"/>
                <w:color w:val="000000"/>
              </w:rPr>
              <w:t>1</w:t>
            </w:r>
            <w:bookmarkEnd w:id="1"/>
            <w:r>
              <w:rPr>
                <w:rStyle w:val="FontStyle73"/>
                <w:color w:val="000000"/>
              </w:rPr>
              <w:t>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Сообщение о проведении Общего собрания акционеров должно делаться не менее чем за 30 дней его проведения, если законодательством не предусмотрен </w:t>
            </w:r>
            <w:r w:rsidR="00AD0BF8">
              <w:rPr>
                <w:rStyle w:val="FontStyle76"/>
                <w:color w:val="000000"/>
              </w:rPr>
              <w:t>иной</w:t>
            </w:r>
            <w:r>
              <w:rPr>
                <w:rStyle w:val="FontStyle76"/>
                <w:color w:val="000000"/>
              </w:rPr>
              <w:t xml:space="preserve"> срок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Данная норма внесена в Устав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Порядок сообщения о проведении Общего собрания акционеров должен обеспечивать акционерам возможность надлежащим образом подготовиться для участия в нем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собрании направляется акционерам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средств связи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Общество готово рассматривать запросы акционеров на предоставление такой информации средствами электронной связи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</w:t>
            </w:r>
            <w:r>
              <w:rPr>
                <w:rStyle w:val="FontStyle76"/>
                <w:color w:val="000000"/>
              </w:rPr>
              <w:lastRenderedPageBreak/>
              <w:t>учет его прав на акции осуществляется в системе ведения реестра акционеров, а в случае, если его права на акции учитываются на счете депо – достаточность выписки со счета депо для осуществления вышеуказанных прав</w:t>
            </w:r>
          </w:p>
          <w:p w:rsidR="0057329D" w:rsidRDefault="0057329D" w:rsidP="004A0776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В течение отчетного года права собственности акционеров на акции учитывались только в системе </w:t>
            </w:r>
            <w:r>
              <w:rPr>
                <w:rStyle w:val="FontStyle76"/>
                <w:color w:val="000000"/>
              </w:rPr>
              <w:lastRenderedPageBreak/>
              <w:t>ведения реестра. Требования подтвердить свои права к акционерам не предъявлялись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  <w:p w:rsidR="0057329D" w:rsidRDefault="0057329D" w:rsidP="004A0776">
            <w:pPr>
              <w:pStyle w:val="Style32"/>
              <w:widowControl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Регламентируется </w:t>
            </w:r>
            <w:r w:rsidR="008E0C64">
              <w:rPr>
                <w:rStyle w:val="FontStyle76"/>
                <w:color w:val="000000"/>
              </w:rPr>
              <w:t xml:space="preserve"> </w:t>
            </w:r>
            <w:r>
              <w:rPr>
                <w:rStyle w:val="FontStyle76"/>
                <w:color w:val="000000"/>
              </w:rPr>
              <w:t>Уставом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Работа Совета директоров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Совета директоров права 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  <w:p w:rsidR="0057329D" w:rsidRDefault="0057329D" w:rsidP="006908FB">
            <w:pPr>
              <w:pStyle w:val="Style32"/>
              <w:widowControl/>
              <w:spacing w:line="235" w:lineRule="exact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права Совета директоров утверждать условия договоров с генеральным директором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E62135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  <w:r w:rsidRPr="00E62135">
              <w:rPr>
                <w:rStyle w:val="FontStyle76"/>
                <w:color w:val="000000"/>
              </w:rPr>
              <w:t>В соответствии с уставом Общества условия договора с генеральным директором Общества  утверждаются Советом директоров</w:t>
            </w:r>
          </w:p>
        </w:tc>
      </w:tr>
      <w:tr w:rsidR="0057329D" w:rsidTr="0057329D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 с периодичностью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9E130A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</w:t>
            </w:r>
            <w:r w:rsidR="009E130A">
              <w:rPr>
                <w:rStyle w:val="FontStyle76"/>
                <w:color w:val="000000"/>
                <w:szCs w:val="20"/>
              </w:rPr>
              <w:t>.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</w:t>
            </w:r>
            <w:r>
              <w:rPr>
                <w:rStyle w:val="FontStyle76"/>
                <w:color w:val="000000"/>
              </w:rPr>
              <w:lastRenderedPageBreak/>
              <w:t>осуществления своих функций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12.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по стратегическому планированию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руководства комитетом по кадрам и контроля за вознаграждением независимых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</w:t>
            </w: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18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организации и ее должностных лиц,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c>
          <w:tcPr>
            <w:tcW w:w="97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Исполнительные органы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Нет такого органа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</w:t>
            </w:r>
            <w:r>
              <w:rPr>
                <w:rStyle w:val="FontStyle76"/>
                <w:color w:val="000000"/>
              </w:rPr>
              <w:lastRenderedPageBreak/>
              <w:t>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Предусмотрено в Уставе Общества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связи с отсутствием управляющей организации и отсутствием планов по привлечению таковой к выполнению функций единоличного исполнительного органа Общества</w:t>
            </w:r>
          </w:p>
        </w:tc>
      </w:tr>
      <w:tr w:rsidR="0057329D" w:rsidTr="006908FB">
        <w:trPr>
          <w:trHeight w:val="972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right="211"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right="5" w:firstLine="29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Требование о соблюдении конфиденциальной и служебной информации имеется в Договоре с генеральным директором Общества</w:t>
            </w:r>
          </w:p>
        </w:tc>
      </w:tr>
      <w:tr w:rsidR="0057329D" w:rsidRP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Корпоративный секретарь</w:t>
            </w:r>
          </w:p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порядка назначения (избрания) секретаря общества, обязанностей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Существенные корпоративные действия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  <w:r>
              <w:rPr>
                <w:rStyle w:val="FontStyle76"/>
                <w:color w:val="000000"/>
              </w:rPr>
              <w:t xml:space="preserve"> 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уставе акционерного общества освобождения приобретателя от обязанности предлагать акционерам продать принадлежащие ему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 уставе или внутренних документах </w:t>
            </w:r>
            <w:r>
              <w:rPr>
                <w:rStyle w:val="FontStyle76"/>
                <w:color w:val="000000"/>
              </w:rPr>
              <w:lastRenderedPageBreak/>
              <w:t>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691B75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</w:t>
            </w:r>
            <w:r w:rsidR="0057329D">
              <w:rPr>
                <w:rStyle w:val="FontStyle76"/>
                <w:color w:val="000000"/>
              </w:rPr>
              <w:t>облюдается</w:t>
            </w:r>
            <w:r>
              <w:rPr>
                <w:rStyle w:val="FontStyle76"/>
                <w:color w:val="000000"/>
              </w:rPr>
              <w:t xml:space="preserve"> 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Раскрытие информации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napToGrid w:val="0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Раскрытие финансовой информации о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Использование дополнительных форм и способов раскрытия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pacing w:line="226" w:lineRule="exac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 лица,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  <w:p w:rsidR="0057329D" w:rsidRDefault="0057329D" w:rsidP="0057329D">
            <w:pPr>
              <w:pStyle w:val="Style32"/>
              <w:widowControl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Эмитент должен раскрывать информацию о размере вознаграждений, получаемых членами совета директоров, и лицом, осуществляющим функции единоличного исполнительного органа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3025EE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3025EE">
            <w:pPr>
              <w:pStyle w:val="Style32"/>
              <w:widowControl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общества, или на которые такие лица могут иным образом оказать существенное влияние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 в рамках требования</w:t>
            </w: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Постановления ФСФР России о раскрытии информации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Контроль за финансово-хозяйственной деятельностью</w:t>
            </w:r>
          </w:p>
          <w:p w:rsidR="0057329D" w:rsidRDefault="0057329D" w:rsidP="0057329D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утвержденных Советом директоров процедур внутреннего контроля осуществления финансово-хозяйственной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</w:pP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входящих в состав исполнительных органов акционерного общества, лица, являющегося генеральным директором (управляющим), а также лиц, являющихся участниками,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Контрольно-ревизионная служба отсутствует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  <w:jc w:val="both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данного комитета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Дивиденды</w:t>
            </w: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</w:t>
            </w:r>
          </w:p>
        </w:tc>
        <w:tc>
          <w:tcPr>
            <w:tcW w:w="1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</w:tbl>
    <w:p w:rsidR="0057329D" w:rsidRDefault="0057329D" w:rsidP="0057329D">
      <w:pPr>
        <w:jc w:val="both"/>
      </w:pPr>
    </w:p>
    <w:p w:rsidR="00BD01A3" w:rsidRDefault="00BD01A3" w:rsidP="0057329D"/>
    <w:p w:rsidR="00BD01A3" w:rsidRDefault="00BD01A3" w:rsidP="0057329D"/>
    <w:p w:rsidR="00BD01A3" w:rsidRDefault="00BD01A3" w:rsidP="0057329D"/>
    <w:p w:rsidR="009E130A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 w:rsidRPr="00A24765">
        <w:rPr>
          <w:rFonts w:ascii="Tahoma" w:hAnsi="Tahoma" w:cs="Tahoma"/>
          <w:sz w:val="22"/>
          <w:szCs w:val="22"/>
        </w:rPr>
        <w:t>Генерал</w:t>
      </w:r>
      <w:r w:rsidR="003025EE">
        <w:rPr>
          <w:rFonts w:ascii="Tahoma" w:hAnsi="Tahoma" w:cs="Tahoma"/>
          <w:sz w:val="22"/>
          <w:szCs w:val="22"/>
        </w:rPr>
        <w:t xml:space="preserve">ьный директор </w:t>
      </w:r>
    </w:p>
    <w:p w:rsidR="002E33BD" w:rsidRPr="00A24765" w:rsidRDefault="009E130A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ОАО </w:t>
      </w:r>
      <w:r w:rsidR="00691B75">
        <w:rPr>
          <w:rFonts w:ascii="Tahoma" w:hAnsi="Tahoma" w:cs="Tahoma"/>
          <w:sz w:val="22"/>
          <w:szCs w:val="22"/>
        </w:rPr>
        <w:t>«50 лет Октября»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  <w:t xml:space="preserve">__________ </w:t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3025EE">
        <w:rPr>
          <w:rFonts w:ascii="Tahoma" w:hAnsi="Tahoma" w:cs="Tahoma"/>
          <w:sz w:val="22"/>
          <w:szCs w:val="22"/>
        </w:rPr>
        <w:tab/>
      </w:r>
      <w:r w:rsidR="00691B75">
        <w:rPr>
          <w:rFonts w:ascii="Tahoma" w:hAnsi="Tahoma" w:cs="Tahoma"/>
          <w:sz w:val="22"/>
          <w:szCs w:val="22"/>
        </w:rPr>
        <w:t>Цыбулин В.В.</w:t>
      </w: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A24765" w:rsidRPr="00A24765" w:rsidRDefault="00A24765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sz w:val="22"/>
          <w:szCs w:val="22"/>
        </w:rPr>
      </w:pPr>
    </w:p>
    <w:p w:rsidR="006D19A9" w:rsidRPr="00A2437B" w:rsidRDefault="006D19A9" w:rsidP="00A2437B"/>
    <w:sectPr w:rsidR="006D19A9" w:rsidRPr="00A2437B" w:rsidSect="00E74D4C">
      <w:headerReference w:type="default" r:id="rId12"/>
      <w:pgSz w:w="11906" w:h="16838" w:code="9"/>
      <w:pgMar w:top="1438" w:right="424" w:bottom="902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E25" w:rsidRDefault="00D00E25">
      <w:r>
        <w:separator/>
      </w:r>
    </w:p>
  </w:endnote>
  <w:endnote w:type="continuationSeparator" w:id="1">
    <w:p w:rsidR="00D00E25" w:rsidRDefault="00D00E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E25" w:rsidRDefault="00D00E25">
      <w:r>
        <w:separator/>
      </w:r>
    </w:p>
  </w:footnote>
  <w:footnote w:type="continuationSeparator" w:id="1">
    <w:p w:rsidR="00D00E25" w:rsidRDefault="00D00E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63DE" w:rsidRPr="00420702" w:rsidRDefault="008E63DE" w:rsidP="00E74D4C">
    <w:pPr>
      <w:pStyle w:val="a7"/>
      <w:ind w:left="-567"/>
    </w:pPr>
  </w:p>
  <w:p w:rsidR="008E63DE" w:rsidRDefault="008E63DE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077D6"/>
    <w:multiLevelType w:val="multilevel"/>
    <w:tmpl w:val="B3E274B2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CF66105"/>
    <w:multiLevelType w:val="hybridMultilevel"/>
    <w:tmpl w:val="E93C3C10"/>
    <w:lvl w:ilvl="0" w:tplc="F6B2C54E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0D652113"/>
    <w:multiLevelType w:val="hybridMultilevel"/>
    <w:tmpl w:val="3432F084"/>
    <w:lvl w:ilvl="0" w:tplc="AE5A21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8903B5"/>
    <w:multiLevelType w:val="multilevel"/>
    <w:tmpl w:val="AF16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ahoma" w:hint="default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054E9E"/>
    <w:multiLevelType w:val="hybridMultilevel"/>
    <w:tmpl w:val="6C766C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AC50B5"/>
    <w:multiLevelType w:val="hybridMultilevel"/>
    <w:tmpl w:val="FB266E0E"/>
    <w:lvl w:ilvl="0" w:tplc="59E044B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22B3B57"/>
    <w:multiLevelType w:val="hybridMultilevel"/>
    <w:tmpl w:val="559E0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E56C8F"/>
    <w:multiLevelType w:val="multilevel"/>
    <w:tmpl w:val="4718C1DE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7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13F66D0C"/>
    <w:multiLevelType w:val="hybridMultilevel"/>
    <w:tmpl w:val="7FB253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4F07586"/>
    <w:multiLevelType w:val="hybridMultilevel"/>
    <w:tmpl w:val="40D22208"/>
    <w:lvl w:ilvl="0" w:tplc="23F03922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1">
    <w:nsid w:val="1A3939A8"/>
    <w:multiLevelType w:val="hybridMultilevel"/>
    <w:tmpl w:val="684EF72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902100"/>
    <w:multiLevelType w:val="singleLevel"/>
    <w:tmpl w:val="494445E0"/>
    <w:lvl w:ilvl="0">
      <w:numFmt w:val="bullet"/>
      <w:lvlText w:val="-"/>
      <w:lvlJc w:val="left"/>
      <w:pPr>
        <w:tabs>
          <w:tab w:val="num" w:pos="1062"/>
        </w:tabs>
        <w:ind w:left="1062" w:hanging="495"/>
      </w:pPr>
      <w:rPr>
        <w:rFonts w:hint="default"/>
      </w:rPr>
    </w:lvl>
  </w:abstractNum>
  <w:abstractNum w:abstractNumId="13">
    <w:nsid w:val="246205E4"/>
    <w:multiLevelType w:val="multilevel"/>
    <w:tmpl w:val="5BE835A0"/>
    <w:lvl w:ilvl="0">
      <w:start w:val="9"/>
      <w:numFmt w:val="decimalZero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25003B25"/>
    <w:multiLevelType w:val="hybridMultilevel"/>
    <w:tmpl w:val="3A16B9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B7C65E6"/>
    <w:multiLevelType w:val="multilevel"/>
    <w:tmpl w:val="49CA1FC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i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  <w:i/>
      </w:rPr>
    </w:lvl>
  </w:abstractNum>
  <w:abstractNum w:abstractNumId="16">
    <w:nsid w:val="2F4F2256"/>
    <w:multiLevelType w:val="multilevel"/>
    <w:tmpl w:val="C854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04B5B64"/>
    <w:multiLevelType w:val="hybridMultilevel"/>
    <w:tmpl w:val="CCEABE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1C178F"/>
    <w:multiLevelType w:val="hybridMultilevel"/>
    <w:tmpl w:val="F084A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E70CA0"/>
    <w:multiLevelType w:val="multilevel"/>
    <w:tmpl w:val="107E1E0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2550064"/>
    <w:multiLevelType w:val="hybridMultilevel"/>
    <w:tmpl w:val="7340C122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48B2202A"/>
    <w:multiLevelType w:val="hybridMultilevel"/>
    <w:tmpl w:val="36AA7F7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5D2D17"/>
    <w:multiLevelType w:val="hybridMultilevel"/>
    <w:tmpl w:val="B24EE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A3F0E2C"/>
    <w:multiLevelType w:val="hybridMultilevel"/>
    <w:tmpl w:val="A8C875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ED61D8"/>
    <w:multiLevelType w:val="hybridMultilevel"/>
    <w:tmpl w:val="2AD824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FF202E"/>
    <w:multiLevelType w:val="hybridMultilevel"/>
    <w:tmpl w:val="87485E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CD3505F"/>
    <w:multiLevelType w:val="hybridMultilevel"/>
    <w:tmpl w:val="E6BA24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466350"/>
    <w:multiLevelType w:val="hybridMultilevel"/>
    <w:tmpl w:val="6C988170"/>
    <w:lvl w:ilvl="0" w:tplc="0E284F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90AC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A69F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4239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3E42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C46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BEBF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365F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F67A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65720718"/>
    <w:multiLevelType w:val="multilevel"/>
    <w:tmpl w:val="CB143360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8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0">
    <w:nsid w:val="7A450072"/>
    <w:multiLevelType w:val="hybridMultilevel"/>
    <w:tmpl w:val="A32A30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C04ADC"/>
    <w:multiLevelType w:val="hybridMultilevel"/>
    <w:tmpl w:val="5798F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E9E4189"/>
    <w:multiLevelType w:val="hybridMultilevel"/>
    <w:tmpl w:val="C5E20C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16"/>
  </w:num>
  <w:num w:numId="4">
    <w:abstractNumId w:val="22"/>
  </w:num>
  <w:num w:numId="5">
    <w:abstractNumId w:val="6"/>
  </w:num>
  <w:num w:numId="6">
    <w:abstractNumId w:val="24"/>
  </w:num>
  <w:num w:numId="7">
    <w:abstractNumId w:val="3"/>
  </w:num>
  <w:num w:numId="8">
    <w:abstractNumId w:val="2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1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  <w:num w:numId="16">
    <w:abstractNumId w:val="5"/>
  </w:num>
  <w:num w:numId="17">
    <w:abstractNumId w:val="30"/>
  </w:num>
  <w:num w:numId="18">
    <w:abstractNumId w:val="21"/>
  </w:num>
  <w:num w:numId="19">
    <w:abstractNumId w:val="4"/>
  </w:num>
  <w:num w:numId="20">
    <w:abstractNumId w:val="12"/>
  </w:num>
  <w:num w:numId="21">
    <w:abstractNumId w:val="20"/>
  </w:num>
  <w:num w:numId="22">
    <w:abstractNumId w:val="18"/>
  </w:num>
  <w:num w:numId="23">
    <w:abstractNumId w:val="15"/>
  </w:num>
  <w:num w:numId="24">
    <w:abstractNumId w:val="8"/>
  </w:num>
  <w:num w:numId="25">
    <w:abstractNumId w:val="29"/>
  </w:num>
  <w:num w:numId="26">
    <w:abstractNumId w:val="0"/>
  </w:num>
  <w:num w:numId="27">
    <w:abstractNumId w:val="7"/>
  </w:num>
  <w:num w:numId="28">
    <w:abstractNumId w:val="31"/>
  </w:num>
  <w:num w:numId="29">
    <w:abstractNumId w:val="26"/>
  </w:num>
  <w:num w:numId="30">
    <w:abstractNumId w:val="28"/>
  </w:num>
  <w:num w:numId="31">
    <w:abstractNumId w:val="32"/>
  </w:num>
  <w:num w:numId="32">
    <w:abstractNumId w:val="17"/>
  </w:num>
  <w:num w:numId="33">
    <w:abstractNumId w:val="27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stylePaneFormatFilter w:val="3F01"/>
  <w:doNotTrackMoves/>
  <w:defaultTabStop w:val="708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3FDC"/>
    <w:rsid w:val="00004D04"/>
    <w:rsid w:val="000254FD"/>
    <w:rsid w:val="00027425"/>
    <w:rsid w:val="00027D26"/>
    <w:rsid w:val="00040F6D"/>
    <w:rsid w:val="000426C4"/>
    <w:rsid w:val="00052120"/>
    <w:rsid w:val="00054781"/>
    <w:rsid w:val="00071C76"/>
    <w:rsid w:val="00095F00"/>
    <w:rsid w:val="000A0685"/>
    <w:rsid w:val="000B5B7B"/>
    <w:rsid w:val="000C5F7B"/>
    <w:rsid w:val="000D6862"/>
    <w:rsid w:val="000E38C0"/>
    <w:rsid w:val="000F3DE9"/>
    <w:rsid w:val="001032DC"/>
    <w:rsid w:val="00103FDC"/>
    <w:rsid w:val="001253D8"/>
    <w:rsid w:val="001273BE"/>
    <w:rsid w:val="00130485"/>
    <w:rsid w:val="001425DC"/>
    <w:rsid w:val="00147B3F"/>
    <w:rsid w:val="00167B33"/>
    <w:rsid w:val="00176020"/>
    <w:rsid w:val="00195D14"/>
    <w:rsid w:val="001A2410"/>
    <w:rsid w:val="001A2BFE"/>
    <w:rsid w:val="001A5FC9"/>
    <w:rsid w:val="001B02A4"/>
    <w:rsid w:val="001B09F4"/>
    <w:rsid w:val="001B1C57"/>
    <w:rsid w:val="001B1DCC"/>
    <w:rsid w:val="001B3521"/>
    <w:rsid w:val="001D7B1E"/>
    <w:rsid w:val="00205985"/>
    <w:rsid w:val="002270D5"/>
    <w:rsid w:val="002A563B"/>
    <w:rsid w:val="002B02AB"/>
    <w:rsid w:val="002B3A22"/>
    <w:rsid w:val="002B5D84"/>
    <w:rsid w:val="002C5D8A"/>
    <w:rsid w:val="002D3953"/>
    <w:rsid w:val="002E12A6"/>
    <w:rsid w:val="002E33BD"/>
    <w:rsid w:val="002E61BB"/>
    <w:rsid w:val="002E7094"/>
    <w:rsid w:val="002F143D"/>
    <w:rsid w:val="002F717C"/>
    <w:rsid w:val="003025EE"/>
    <w:rsid w:val="003244B9"/>
    <w:rsid w:val="00325813"/>
    <w:rsid w:val="00340CC2"/>
    <w:rsid w:val="003635CB"/>
    <w:rsid w:val="00363DCE"/>
    <w:rsid w:val="003869D0"/>
    <w:rsid w:val="00386CD2"/>
    <w:rsid w:val="00395E66"/>
    <w:rsid w:val="003A1D44"/>
    <w:rsid w:val="003C6039"/>
    <w:rsid w:val="003D037B"/>
    <w:rsid w:val="003D3EE6"/>
    <w:rsid w:val="0042018B"/>
    <w:rsid w:val="00420702"/>
    <w:rsid w:val="0042157D"/>
    <w:rsid w:val="00440164"/>
    <w:rsid w:val="004428C6"/>
    <w:rsid w:val="00447401"/>
    <w:rsid w:val="004515E4"/>
    <w:rsid w:val="004566BE"/>
    <w:rsid w:val="00457DCE"/>
    <w:rsid w:val="00470E63"/>
    <w:rsid w:val="00494F33"/>
    <w:rsid w:val="004A0776"/>
    <w:rsid w:val="004A129A"/>
    <w:rsid w:val="004A343D"/>
    <w:rsid w:val="004C2FDC"/>
    <w:rsid w:val="004C7052"/>
    <w:rsid w:val="004C749D"/>
    <w:rsid w:val="004C7C67"/>
    <w:rsid w:val="004D02DC"/>
    <w:rsid w:val="004D2CD3"/>
    <w:rsid w:val="004D2D78"/>
    <w:rsid w:val="004D5F61"/>
    <w:rsid w:val="004D61FD"/>
    <w:rsid w:val="004E3B66"/>
    <w:rsid w:val="004F78DA"/>
    <w:rsid w:val="00510658"/>
    <w:rsid w:val="00514854"/>
    <w:rsid w:val="0052579C"/>
    <w:rsid w:val="00526597"/>
    <w:rsid w:val="005328FA"/>
    <w:rsid w:val="00540C59"/>
    <w:rsid w:val="0054120A"/>
    <w:rsid w:val="00570234"/>
    <w:rsid w:val="0057329D"/>
    <w:rsid w:val="00581950"/>
    <w:rsid w:val="0059570E"/>
    <w:rsid w:val="00595EC8"/>
    <w:rsid w:val="005A2305"/>
    <w:rsid w:val="005B3A9D"/>
    <w:rsid w:val="005B43C9"/>
    <w:rsid w:val="005C0E1C"/>
    <w:rsid w:val="005C3383"/>
    <w:rsid w:val="005E134A"/>
    <w:rsid w:val="005E2529"/>
    <w:rsid w:val="005E3EDE"/>
    <w:rsid w:val="005F62CE"/>
    <w:rsid w:val="00607066"/>
    <w:rsid w:val="00607283"/>
    <w:rsid w:val="00615B8A"/>
    <w:rsid w:val="0062417F"/>
    <w:rsid w:val="00633730"/>
    <w:rsid w:val="00634535"/>
    <w:rsid w:val="006371AB"/>
    <w:rsid w:val="00644199"/>
    <w:rsid w:val="006458A8"/>
    <w:rsid w:val="00651ABE"/>
    <w:rsid w:val="00651C4A"/>
    <w:rsid w:val="00652C38"/>
    <w:rsid w:val="00671FF5"/>
    <w:rsid w:val="006908FB"/>
    <w:rsid w:val="006913A6"/>
    <w:rsid w:val="00691B75"/>
    <w:rsid w:val="006921BB"/>
    <w:rsid w:val="006932F5"/>
    <w:rsid w:val="0069542A"/>
    <w:rsid w:val="00695820"/>
    <w:rsid w:val="006959DB"/>
    <w:rsid w:val="006A30E5"/>
    <w:rsid w:val="006A40FE"/>
    <w:rsid w:val="006A65EC"/>
    <w:rsid w:val="006B3A5F"/>
    <w:rsid w:val="006C062B"/>
    <w:rsid w:val="006D19A9"/>
    <w:rsid w:val="006D2281"/>
    <w:rsid w:val="006D6404"/>
    <w:rsid w:val="006E554A"/>
    <w:rsid w:val="006F3615"/>
    <w:rsid w:val="007017AE"/>
    <w:rsid w:val="007061D6"/>
    <w:rsid w:val="007128AC"/>
    <w:rsid w:val="007252D5"/>
    <w:rsid w:val="007256E7"/>
    <w:rsid w:val="00735AF8"/>
    <w:rsid w:val="007471B2"/>
    <w:rsid w:val="0075306B"/>
    <w:rsid w:val="007617AA"/>
    <w:rsid w:val="007771E7"/>
    <w:rsid w:val="00791B76"/>
    <w:rsid w:val="007A1B49"/>
    <w:rsid w:val="007B54EF"/>
    <w:rsid w:val="007B6E10"/>
    <w:rsid w:val="007D0588"/>
    <w:rsid w:val="007E0844"/>
    <w:rsid w:val="007F30A8"/>
    <w:rsid w:val="00814CD7"/>
    <w:rsid w:val="00814D7D"/>
    <w:rsid w:val="00815DC2"/>
    <w:rsid w:val="00833AE6"/>
    <w:rsid w:val="00837F7A"/>
    <w:rsid w:val="00854F9B"/>
    <w:rsid w:val="00856740"/>
    <w:rsid w:val="00870116"/>
    <w:rsid w:val="00871575"/>
    <w:rsid w:val="00885651"/>
    <w:rsid w:val="008941F9"/>
    <w:rsid w:val="008A05FD"/>
    <w:rsid w:val="008A0730"/>
    <w:rsid w:val="008A5715"/>
    <w:rsid w:val="008C702E"/>
    <w:rsid w:val="008E0C64"/>
    <w:rsid w:val="008E63DE"/>
    <w:rsid w:val="008F12F1"/>
    <w:rsid w:val="00910242"/>
    <w:rsid w:val="00910F4A"/>
    <w:rsid w:val="00917198"/>
    <w:rsid w:val="00952943"/>
    <w:rsid w:val="00957370"/>
    <w:rsid w:val="00964138"/>
    <w:rsid w:val="009710E4"/>
    <w:rsid w:val="00997577"/>
    <w:rsid w:val="009A1BD0"/>
    <w:rsid w:val="009A421D"/>
    <w:rsid w:val="009B09AC"/>
    <w:rsid w:val="009E130A"/>
    <w:rsid w:val="009F5E79"/>
    <w:rsid w:val="00A039A0"/>
    <w:rsid w:val="00A04B0C"/>
    <w:rsid w:val="00A14BE8"/>
    <w:rsid w:val="00A2437B"/>
    <w:rsid w:val="00A24765"/>
    <w:rsid w:val="00A36F8B"/>
    <w:rsid w:val="00A51AF8"/>
    <w:rsid w:val="00A71AB6"/>
    <w:rsid w:val="00A730F7"/>
    <w:rsid w:val="00A74600"/>
    <w:rsid w:val="00A7592B"/>
    <w:rsid w:val="00A75F68"/>
    <w:rsid w:val="00A80010"/>
    <w:rsid w:val="00A94751"/>
    <w:rsid w:val="00AA7273"/>
    <w:rsid w:val="00AB0529"/>
    <w:rsid w:val="00AB1B13"/>
    <w:rsid w:val="00AC4096"/>
    <w:rsid w:val="00AD0BF8"/>
    <w:rsid w:val="00B126D1"/>
    <w:rsid w:val="00B13853"/>
    <w:rsid w:val="00B21B44"/>
    <w:rsid w:val="00B6692A"/>
    <w:rsid w:val="00B7422A"/>
    <w:rsid w:val="00B80CAD"/>
    <w:rsid w:val="00B82276"/>
    <w:rsid w:val="00B9148A"/>
    <w:rsid w:val="00BA0B55"/>
    <w:rsid w:val="00BA6472"/>
    <w:rsid w:val="00BA728C"/>
    <w:rsid w:val="00BB770E"/>
    <w:rsid w:val="00BD01A3"/>
    <w:rsid w:val="00BD1F0E"/>
    <w:rsid w:val="00BD7EBE"/>
    <w:rsid w:val="00BE44F2"/>
    <w:rsid w:val="00BE4B63"/>
    <w:rsid w:val="00BF4F38"/>
    <w:rsid w:val="00BF6996"/>
    <w:rsid w:val="00C003C4"/>
    <w:rsid w:val="00C02315"/>
    <w:rsid w:val="00C14FC9"/>
    <w:rsid w:val="00C22665"/>
    <w:rsid w:val="00C266D9"/>
    <w:rsid w:val="00C27D54"/>
    <w:rsid w:val="00C27E67"/>
    <w:rsid w:val="00C366DC"/>
    <w:rsid w:val="00C52061"/>
    <w:rsid w:val="00C54941"/>
    <w:rsid w:val="00C63A1A"/>
    <w:rsid w:val="00C82E7D"/>
    <w:rsid w:val="00C87EE2"/>
    <w:rsid w:val="00C96A37"/>
    <w:rsid w:val="00CA1FA3"/>
    <w:rsid w:val="00CB4449"/>
    <w:rsid w:val="00CB6D6F"/>
    <w:rsid w:val="00CC6BEC"/>
    <w:rsid w:val="00CD19E6"/>
    <w:rsid w:val="00CF2971"/>
    <w:rsid w:val="00D00E25"/>
    <w:rsid w:val="00D06970"/>
    <w:rsid w:val="00D1213C"/>
    <w:rsid w:val="00D2371A"/>
    <w:rsid w:val="00D34A47"/>
    <w:rsid w:val="00D40BA9"/>
    <w:rsid w:val="00D40E77"/>
    <w:rsid w:val="00D61B9B"/>
    <w:rsid w:val="00D775E8"/>
    <w:rsid w:val="00D8480D"/>
    <w:rsid w:val="00D96217"/>
    <w:rsid w:val="00D969EE"/>
    <w:rsid w:val="00DA0FA2"/>
    <w:rsid w:val="00DA5168"/>
    <w:rsid w:val="00DB32B8"/>
    <w:rsid w:val="00DB55A4"/>
    <w:rsid w:val="00DB7A61"/>
    <w:rsid w:val="00DD5B0D"/>
    <w:rsid w:val="00DF122F"/>
    <w:rsid w:val="00DF47CF"/>
    <w:rsid w:val="00E041EC"/>
    <w:rsid w:val="00E0466F"/>
    <w:rsid w:val="00E16A50"/>
    <w:rsid w:val="00E50947"/>
    <w:rsid w:val="00E52662"/>
    <w:rsid w:val="00E622BA"/>
    <w:rsid w:val="00E74D4C"/>
    <w:rsid w:val="00E966FD"/>
    <w:rsid w:val="00EA0EDF"/>
    <w:rsid w:val="00EA549C"/>
    <w:rsid w:val="00EA5AD1"/>
    <w:rsid w:val="00EE0031"/>
    <w:rsid w:val="00EF1A48"/>
    <w:rsid w:val="00EF7A99"/>
    <w:rsid w:val="00F051AD"/>
    <w:rsid w:val="00F14587"/>
    <w:rsid w:val="00F34E34"/>
    <w:rsid w:val="00F424DF"/>
    <w:rsid w:val="00F42C17"/>
    <w:rsid w:val="00F43F51"/>
    <w:rsid w:val="00F45C64"/>
    <w:rsid w:val="00F479AF"/>
    <w:rsid w:val="00F63F77"/>
    <w:rsid w:val="00F82AED"/>
    <w:rsid w:val="00FA14D6"/>
    <w:rsid w:val="00FA2CBC"/>
    <w:rsid w:val="00FB5ABC"/>
    <w:rsid w:val="00FC228C"/>
    <w:rsid w:val="00FE4D1D"/>
    <w:rsid w:val="00FE5B71"/>
    <w:rsid w:val="00FE62BA"/>
    <w:rsid w:val="00FF74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3FDC"/>
    <w:rPr>
      <w:sz w:val="24"/>
      <w:szCs w:val="24"/>
    </w:rPr>
  </w:style>
  <w:style w:type="paragraph" w:styleId="1">
    <w:name w:val="heading 1"/>
    <w:basedOn w:val="a"/>
    <w:next w:val="a"/>
    <w:qFormat/>
    <w:rsid w:val="00103FD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103F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03F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qFormat/>
    <w:rsid w:val="00103FDC"/>
    <w:pPr>
      <w:keepNext/>
      <w:jc w:val="both"/>
      <w:outlineLvl w:val="5"/>
    </w:pPr>
    <w:rPr>
      <w:b/>
      <w:bCs/>
    </w:rPr>
  </w:style>
  <w:style w:type="paragraph" w:styleId="7">
    <w:name w:val="heading 7"/>
    <w:basedOn w:val="a"/>
    <w:next w:val="a"/>
    <w:qFormat/>
    <w:rsid w:val="00103FDC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103FDC"/>
    <w:pPr>
      <w:jc w:val="both"/>
    </w:pPr>
    <w:rPr>
      <w:b/>
      <w:bCs/>
      <w:i/>
      <w:iCs/>
    </w:rPr>
  </w:style>
  <w:style w:type="paragraph" w:styleId="21">
    <w:name w:val="Body Text Indent 2"/>
    <w:basedOn w:val="a"/>
    <w:rsid w:val="00103FDC"/>
    <w:pPr>
      <w:ind w:firstLine="709"/>
      <w:jc w:val="both"/>
    </w:pPr>
  </w:style>
  <w:style w:type="paragraph" w:customStyle="1" w:styleId="11">
    <w:name w:val="Заголовок 11"/>
    <w:rsid w:val="00103FDC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  <w:sz w:val="28"/>
      <w:szCs w:val="28"/>
    </w:rPr>
  </w:style>
  <w:style w:type="paragraph" w:styleId="30">
    <w:name w:val="Body Text 3"/>
    <w:basedOn w:val="a"/>
    <w:rsid w:val="00103FDC"/>
    <w:pPr>
      <w:jc w:val="both"/>
    </w:pPr>
  </w:style>
  <w:style w:type="character" w:customStyle="1" w:styleId="SUBST">
    <w:name w:val="__SUBST"/>
    <w:rsid w:val="00103FDC"/>
    <w:rPr>
      <w:b/>
      <w:bCs/>
      <w:i/>
      <w:iCs/>
      <w:sz w:val="22"/>
      <w:szCs w:val="22"/>
    </w:rPr>
  </w:style>
  <w:style w:type="table" w:styleId="a3">
    <w:name w:val="Table Grid"/>
    <w:basedOn w:val="a1"/>
    <w:rsid w:val="00103F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F62C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Normal (Web)"/>
    <w:basedOn w:val="a"/>
    <w:rsid w:val="00D40BA9"/>
    <w:pPr>
      <w:spacing w:before="100" w:beforeAutospacing="1" w:after="100" w:afterAutospacing="1"/>
    </w:pPr>
    <w:rPr>
      <w:lang w:val="en-US" w:eastAsia="en-US"/>
    </w:rPr>
  </w:style>
  <w:style w:type="character" w:styleId="a6">
    <w:name w:val="Hyperlink"/>
    <w:rsid w:val="00D40BA9"/>
    <w:rPr>
      <w:color w:val="0000FF"/>
      <w:u w:val="single"/>
    </w:rPr>
  </w:style>
  <w:style w:type="paragraph" w:styleId="a7">
    <w:name w:val="header"/>
    <w:basedOn w:val="a"/>
    <w:link w:val="a8"/>
    <w:rsid w:val="00D40BA9"/>
    <w:pPr>
      <w:tabs>
        <w:tab w:val="center" w:pos="4677"/>
        <w:tab w:val="right" w:pos="9355"/>
      </w:tabs>
    </w:pPr>
  </w:style>
  <w:style w:type="paragraph" w:customStyle="1" w:styleId="ConsNormal">
    <w:name w:val="ConsNormal"/>
    <w:rsid w:val="00D40BA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Iauiueaaa">
    <w:name w:val="Iau.iue (aaa)"/>
    <w:basedOn w:val="a"/>
    <w:next w:val="a"/>
    <w:rsid w:val="00D40BA9"/>
    <w:pPr>
      <w:autoSpaceDE w:val="0"/>
      <w:autoSpaceDN w:val="0"/>
      <w:adjustRightInd w:val="0"/>
    </w:pPr>
  </w:style>
  <w:style w:type="character" w:customStyle="1" w:styleId="a8">
    <w:name w:val="Верхний колонтитул Знак"/>
    <w:link w:val="a7"/>
    <w:rsid w:val="00D40BA9"/>
    <w:rPr>
      <w:sz w:val="24"/>
      <w:szCs w:val="24"/>
      <w:lang w:val="ru-RU" w:eastAsia="ru-RU" w:bidi="ar-SA"/>
    </w:rPr>
  </w:style>
  <w:style w:type="character" w:customStyle="1" w:styleId="Subst0">
    <w:name w:val="Subst"/>
    <w:rsid w:val="00FA2CBC"/>
    <w:rPr>
      <w:b/>
      <w:i/>
    </w:rPr>
  </w:style>
  <w:style w:type="character" w:styleId="a9">
    <w:name w:val="Strong"/>
    <w:qFormat/>
    <w:rsid w:val="003C6039"/>
    <w:rPr>
      <w:b/>
      <w:bCs/>
    </w:rPr>
  </w:style>
  <w:style w:type="paragraph" w:styleId="aa">
    <w:name w:val="Title"/>
    <w:aliases w:val="t"/>
    <w:basedOn w:val="a"/>
    <w:qFormat/>
    <w:rsid w:val="003C6039"/>
    <w:pPr>
      <w:jc w:val="center"/>
    </w:pPr>
    <w:rPr>
      <w:b/>
      <w:szCs w:val="20"/>
      <w:lang w:eastAsia="en-US"/>
    </w:rPr>
  </w:style>
  <w:style w:type="paragraph" w:customStyle="1" w:styleId="consnonformat">
    <w:name w:val="consnonformat"/>
    <w:basedOn w:val="a"/>
    <w:rsid w:val="003C6039"/>
    <w:pPr>
      <w:snapToGrid w:val="0"/>
    </w:pPr>
    <w:rPr>
      <w:rFonts w:ascii="Courier New" w:hAnsi="Courier New" w:cs="Courier New"/>
      <w:sz w:val="20"/>
      <w:szCs w:val="20"/>
    </w:rPr>
  </w:style>
  <w:style w:type="character" w:customStyle="1" w:styleId="60">
    <w:name w:val="Заголовок 6 Знак"/>
    <w:link w:val="6"/>
    <w:rsid w:val="003C6039"/>
    <w:rPr>
      <w:b/>
      <w:bCs/>
      <w:sz w:val="24"/>
      <w:szCs w:val="24"/>
      <w:lang w:val="ru-RU" w:eastAsia="ru-RU" w:bidi="ar-SA"/>
    </w:rPr>
  </w:style>
  <w:style w:type="paragraph" w:customStyle="1" w:styleId="22">
    <w:name w:val="Неформальный2"/>
    <w:basedOn w:val="a"/>
    <w:rsid w:val="003C6039"/>
    <w:pPr>
      <w:spacing w:before="60" w:after="60"/>
    </w:pPr>
    <w:rPr>
      <w:rFonts w:ascii="Arial" w:hAnsi="Arial"/>
      <w:b/>
      <w:noProof/>
      <w:sz w:val="20"/>
      <w:szCs w:val="20"/>
    </w:rPr>
  </w:style>
  <w:style w:type="paragraph" w:styleId="ab">
    <w:name w:val="Body Text"/>
    <w:basedOn w:val="a"/>
    <w:rsid w:val="00A75F68"/>
    <w:pPr>
      <w:spacing w:after="120"/>
    </w:pPr>
  </w:style>
  <w:style w:type="paragraph" w:styleId="ac">
    <w:name w:val="Body Text Indent"/>
    <w:basedOn w:val="a"/>
    <w:rsid w:val="00B7422A"/>
    <w:pPr>
      <w:spacing w:after="120"/>
      <w:ind w:left="283"/>
    </w:pPr>
  </w:style>
  <w:style w:type="character" w:customStyle="1" w:styleId="31">
    <w:name w:val="Основной текст (3)_"/>
    <w:link w:val="32"/>
    <w:rsid w:val="00B7422A"/>
    <w:rPr>
      <w:sz w:val="18"/>
      <w:szCs w:val="18"/>
      <w:lang w:val="ru-RU" w:bidi="ar-SA"/>
    </w:rPr>
  </w:style>
  <w:style w:type="paragraph" w:customStyle="1" w:styleId="32">
    <w:name w:val="Основной текст (3)"/>
    <w:basedOn w:val="a"/>
    <w:link w:val="31"/>
    <w:rsid w:val="00B7422A"/>
    <w:pPr>
      <w:shd w:val="clear" w:color="auto" w:fill="FFFFFF"/>
      <w:spacing w:after="180" w:line="0" w:lineRule="atLeast"/>
      <w:ind w:hanging="200"/>
    </w:pPr>
    <w:rPr>
      <w:sz w:val="18"/>
      <w:szCs w:val="18"/>
    </w:rPr>
  </w:style>
  <w:style w:type="paragraph" w:styleId="23">
    <w:name w:val="List 2"/>
    <w:basedOn w:val="a"/>
    <w:rsid w:val="008F12F1"/>
    <w:pPr>
      <w:ind w:left="566" w:hanging="283"/>
    </w:pPr>
    <w:rPr>
      <w:sz w:val="20"/>
      <w:szCs w:val="20"/>
    </w:rPr>
  </w:style>
  <w:style w:type="paragraph" w:customStyle="1" w:styleId="ad">
    <w:name w:val="Знак Знак Знак Знак Знак Знак Знак"/>
    <w:basedOn w:val="a"/>
    <w:rsid w:val="001B1C57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ae">
    <w:name w:val="Знак"/>
    <w:basedOn w:val="a"/>
    <w:rsid w:val="001032DC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ReporTxt">
    <w:name w:val="ReporTxt"/>
    <w:basedOn w:val="a"/>
    <w:rsid w:val="006A30E5"/>
    <w:pPr>
      <w:spacing w:after="220"/>
    </w:pPr>
    <w:rPr>
      <w:sz w:val="22"/>
      <w:szCs w:val="22"/>
      <w:lang w:val="en-US" w:eastAsia="en-US"/>
    </w:rPr>
  </w:style>
  <w:style w:type="paragraph" w:customStyle="1" w:styleId="10">
    <w:name w:val="Неформальный1"/>
    <w:rsid w:val="00F43F51"/>
    <w:pPr>
      <w:spacing w:before="60" w:after="60"/>
    </w:pPr>
    <w:rPr>
      <w:noProof/>
    </w:rPr>
  </w:style>
  <w:style w:type="paragraph" w:styleId="af">
    <w:name w:val="footer"/>
    <w:basedOn w:val="a"/>
    <w:link w:val="af0"/>
    <w:uiPriority w:val="99"/>
    <w:rsid w:val="001425DC"/>
    <w:pPr>
      <w:tabs>
        <w:tab w:val="center" w:pos="4677"/>
        <w:tab w:val="right" w:pos="9355"/>
      </w:tabs>
    </w:pPr>
  </w:style>
  <w:style w:type="character" w:styleId="af1">
    <w:name w:val="page number"/>
    <w:basedOn w:val="a0"/>
    <w:rsid w:val="001B09F4"/>
  </w:style>
  <w:style w:type="paragraph" w:styleId="af2">
    <w:name w:val="Balloon Text"/>
    <w:basedOn w:val="a"/>
    <w:semiHidden/>
    <w:rsid w:val="00E622BA"/>
    <w:rPr>
      <w:rFonts w:ascii="Tahoma" w:hAnsi="Tahoma" w:cs="Tahoma"/>
      <w:sz w:val="16"/>
      <w:szCs w:val="16"/>
    </w:rPr>
  </w:style>
  <w:style w:type="character" w:styleId="af3">
    <w:name w:val="annotation reference"/>
    <w:uiPriority w:val="99"/>
    <w:semiHidden/>
    <w:rsid w:val="00E622BA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rsid w:val="00E622BA"/>
    <w:rPr>
      <w:sz w:val="20"/>
      <w:szCs w:val="20"/>
    </w:rPr>
  </w:style>
  <w:style w:type="paragraph" w:styleId="af6">
    <w:name w:val="annotation subject"/>
    <w:basedOn w:val="af4"/>
    <w:next w:val="af4"/>
    <w:semiHidden/>
    <w:rsid w:val="00E622BA"/>
    <w:rPr>
      <w:b/>
      <w:bCs/>
    </w:rPr>
  </w:style>
  <w:style w:type="paragraph" w:styleId="33">
    <w:name w:val="Body Text Indent 3"/>
    <w:basedOn w:val="a"/>
    <w:rsid w:val="00BD01A3"/>
    <w:pPr>
      <w:spacing w:after="120"/>
      <w:ind w:left="283"/>
    </w:pPr>
    <w:rPr>
      <w:sz w:val="16"/>
      <w:szCs w:val="16"/>
    </w:rPr>
  </w:style>
  <w:style w:type="paragraph" w:styleId="af7">
    <w:name w:val="footnote text"/>
    <w:basedOn w:val="a"/>
    <w:semiHidden/>
    <w:rsid w:val="00BD01A3"/>
    <w:pPr>
      <w:ind w:firstLine="720"/>
    </w:pPr>
    <w:rPr>
      <w:sz w:val="20"/>
      <w:szCs w:val="20"/>
    </w:rPr>
  </w:style>
  <w:style w:type="character" w:styleId="af8">
    <w:name w:val="footnote reference"/>
    <w:semiHidden/>
    <w:rsid w:val="00BD01A3"/>
    <w:rPr>
      <w:vertAlign w:val="superscript"/>
    </w:rPr>
  </w:style>
  <w:style w:type="character" w:customStyle="1" w:styleId="FontStyle73">
    <w:name w:val="Font Style73"/>
    <w:rsid w:val="0057329D"/>
    <w:rPr>
      <w:rFonts w:ascii="Times New Roman" w:hAnsi="Times New Roman" w:cs="Times New Roman"/>
      <w:sz w:val="20"/>
      <w:szCs w:val="20"/>
    </w:rPr>
  </w:style>
  <w:style w:type="character" w:customStyle="1" w:styleId="FontStyle74">
    <w:name w:val="Font Style74"/>
    <w:rsid w:val="0057329D"/>
    <w:rPr>
      <w:rFonts w:ascii="Arial" w:hAnsi="Arial" w:cs="Arial"/>
      <w:b/>
      <w:bCs/>
      <w:sz w:val="18"/>
      <w:szCs w:val="18"/>
    </w:rPr>
  </w:style>
  <w:style w:type="character" w:customStyle="1" w:styleId="FontStyle76">
    <w:name w:val="Font Style76"/>
    <w:uiPriority w:val="99"/>
    <w:rsid w:val="0057329D"/>
    <w:rPr>
      <w:rFonts w:ascii="Arial" w:hAnsi="Arial" w:cs="Arial"/>
      <w:sz w:val="18"/>
      <w:szCs w:val="18"/>
    </w:rPr>
  </w:style>
  <w:style w:type="paragraph" w:customStyle="1" w:styleId="Style23">
    <w:name w:val="Style23"/>
    <w:basedOn w:val="a"/>
    <w:rsid w:val="0057329D"/>
    <w:pPr>
      <w:widowControl w:val="0"/>
      <w:autoSpaceDE w:val="0"/>
      <w:spacing w:line="230" w:lineRule="exact"/>
    </w:pPr>
    <w:rPr>
      <w:rFonts w:ascii="Arial Black" w:hAnsi="Arial Black"/>
      <w:kern w:val="1"/>
      <w:lang w:eastAsia="ar-SA"/>
    </w:rPr>
  </w:style>
  <w:style w:type="paragraph" w:customStyle="1" w:styleId="Style32">
    <w:name w:val="Style32"/>
    <w:basedOn w:val="a"/>
    <w:rsid w:val="0057329D"/>
    <w:pPr>
      <w:widowControl w:val="0"/>
      <w:autoSpaceDE w:val="0"/>
      <w:spacing w:line="230" w:lineRule="exact"/>
      <w:jc w:val="both"/>
    </w:pPr>
    <w:rPr>
      <w:rFonts w:ascii="Arial Black" w:hAnsi="Arial Black"/>
      <w:kern w:val="1"/>
      <w:lang w:eastAsia="ar-SA"/>
    </w:rPr>
  </w:style>
  <w:style w:type="paragraph" w:customStyle="1" w:styleId="Style34">
    <w:name w:val="Style34"/>
    <w:basedOn w:val="a"/>
    <w:rsid w:val="0057329D"/>
    <w:pPr>
      <w:widowControl w:val="0"/>
      <w:autoSpaceDE w:val="0"/>
      <w:spacing w:line="206" w:lineRule="exact"/>
    </w:pPr>
    <w:rPr>
      <w:rFonts w:ascii="Arial Black" w:hAnsi="Arial Black"/>
      <w:kern w:val="1"/>
      <w:lang w:eastAsia="ar-SA"/>
    </w:rPr>
  </w:style>
  <w:style w:type="paragraph" w:customStyle="1" w:styleId="Style37">
    <w:name w:val="Style37"/>
    <w:basedOn w:val="a"/>
    <w:rsid w:val="0057329D"/>
    <w:pPr>
      <w:widowControl w:val="0"/>
      <w:autoSpaceDE w:val="0"/>
      <w:jc w:val="center"/>
    </w:pPr>
    <w:rPr>
      <w:rFonts w:ascii="Arial Black" w:hAnsi="Arial Black"/>
      <w:kern w:val="1"/>
      <w:lang w:eastAsia="ar-SA"/>
    </w:rPr>
  </w:style>
  <w:style w:type="paragraph" w:customStyle="1" w:styleId="Style38">
    <w:name w:val="Style38"/>
    <w:basedOn w:val="a"/>
    <w:rsid w:val="0057329D"/>
    <w:pPr>
      <w:widowControl w:val="0"/>
      <w:autoSpaceDE w:val="0"/>
    </w:pPr>
    <w:rPr>
      <w:rFonts w:ascii="Arial Black" w:hAnsi="Arial Black"/>
      <w:kern w:val="1"/>
      <w:lang w:eastAsia="ar-SA"/>
    </w:rPr>
  </w:style>
  <w:style w:type="paragraph" w:customStyle="1" w:styleId="Style52">
    <w:name w:val="Style52"/>
    <w:basedOn w:val="a"/>
    <w:rsid w:val="0057329D"/>
    <w:pPr>
      <w:widowControl w:val="0"/>
      <w:autoSpaceDE w:val="0"/>
      <w:spacing w:line="758" w:lineRule="exact"/>
    </w:pPr>
    <w:rPr>
      <w:rFonts w:ascii="Arial Black" w:hAnsi="Arial Black"/>
      <w:kern w:val="1"/>
      <w:lang w:eastAsia="ar-SA"/>
    </w:rPr>
  </w:style>
  <w:style w:type="character" w:customStyle="1" w:styleId="af5">
    <w:name w:val="Текст примечания Знак"/>
    <w:link w:val="af4"/>
    <w:uiPriority w:val="99"/>
    <w:semiHidden/>
    <w:rsid w:val="0057329D"/>
  </w:style>
  <w:style w:type="paragraph" w:customStyle="1" w:styleId="Style14">
    <w:name w:val="Style14"/>
    <w:basedOn w:val="a"/>
    <w:uiPriority w:val="99"/>
    <w:rsid w:val="00386CD2"/>
    <w:pPr>
      <w:widowControl w:val="0"/>
      <w:autoSpaceDE w:val="0"/>
      <w:autoSpaceDN w:val="0"/>
      <w:adjustRightInd w:val="0"/>
      <w:jc w:val="both"/>
    </w:pPr>
    <w:rPr>
      <w:rFonts w:ascii="Arial Black" w:hAnsi="Arial Black"/>
    </w:rPr>
  </w:style>
  <w:style w:type="character" w:customStyle="1" w:styleId="FontStyle75">
    <w:name w:val="Font Style75"/>
    <w:uiPriority w:val="99"/>
    <w:rsid w:val="00386CD2"/>
    <w:rPr>
      <w:rFonts w:ascii="Arial" w:hAnsi="Arial" w:cs="Arial"/>
      <w:sz w:val="20"/>
      <w:szCs w:val="20"/>
    </w:rPr>
  </w:style>
  <w:style w:type="paragraph" w:styleId="af9">
    <w:name w:val="Revision"/>
    <w:hidden/>
    <w:uiPriority w:val="99"/>
    <w:semiHidden/>
    <w:rsid w:val="001B3521"/>
    <w:rPr>
      <w:sz w:val="24"/>
      <w:szCs w:val="24"/>
    </w:rPr>
  </w:style>
  <w:style w:type="character" w:customStyle="1" w:styleId="af0">
    <w:name w:val="Нижний колонтитул Знак"/>
    <w:link w:val="af"/>
    <w:uiPriority w:val="99"/>
    <w:rsid w:val="00DB7A6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916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719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9807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6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ni0861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01D8E0D8E8AD0AD72EB6DA5F0C7D6713F33F59DF793F82BC36A82BCA53AFAFFDC498C5461194BD9CE2EN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consultantplus://offline/ref=101D8E0D8E8AD0AD72EB6DA5F0C7D6713F33F59DF793F82BC36A82BCA5C32A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82948F0952F5A0DCE95E76814F378D62248CEB473D05172F34641C97DO218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7877D0-8822-497D-8EF7-5B8381A62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3954</Words>
  <Characters>22543</Characters>
  <Application>Microsoft Office Word</Application>
  <DocSecurity>0</DocSecurity>
  <Lines>187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Comstar</Company>
  <LinksUpToDate>false</LinksUpToDate>
  <CharactersWithSpaces>26445</CharactersWithSpaces>
  <SharedDoc>false</SharedDoc>
  <HLinks>
    <vt:vector size="18" baseType="variant">
      <vt:variant>
        <vt:i4>2490417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consultantplus://offline/ref=101D8E0D8E8AD0AD72EB6DA5F0C7D6713F33F59DF793F82BC36A82BCA53AFAFFDC498C5461194BD9CE2EN</vt:lpwstr>
      </vt:variant>
      <vt:variant>
        <vt:lpwstr/>
      </vt:variant>
      <vt:variant>
        <vt:i4>2031707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consultantplus://offline/ref=101D8E0D8E8AD0AD72EB6DA5F0C7D6713F33F59DF793F82BC36A82BCA5C32AN</vt:lpwstr>
      </vt:variant>
      <vt:variant>
        <vt:lpwstr/>
      </vt:variant>
      <vt:variant>
        <vt:i4>4259920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consultantplus://offline/ref=282948F0952F5A0DCE95E76814F378D62248CEB473D05172F34641C97DO218N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subject/>
  <dc:creator>Demeneva_OV</dc:creator>
  <cp:keywords/>
  <cp:lastModifiedBy>XTreme</cp:lastModifiedBy>
  <cp:revision>18</cp:revision>
  <cp:lastPrinted>2017-06-21T06:40:00Z</cp:lastPrinted>
  <dcterms:created xsi:type="dcterms:W3CDTF">2015-05-28T06:39:00Z</dcterms:created>
  <dcterms:modified xsi:type="dcterms:W3CDTF">2017-07-03T07:22:00Z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-1533520690</vt:i4>
  </property>
  <property fmtid="{D5CDD505-2E9C-101B-9397-08002B2CF9AE}" pid="3" name="_ReviewCycleID">
    <vt:i4>-1533520690</vt:i4>
  </property>
  <property fmtid="{D5CDD505-2E9C-101B-9397-08002B2CF9AE}" pid="4" name="_NewReviewCycle">
    <vt:lpwstr/>
  </property>
  <property fmtid="{D5CDD505-2E9C-101B-9397-08002B2CF9AE}" pid="5" name="_EmailEntryID">
    <vt:lpwstr>0000000045B10B0B0C5C534FB6E79A6629CE37F007006F82E6F949E0534CB6E0DE7BFDBF8C90000000D5B2630000897E039E67D91643AB990FA3EFD1A51B00007FF69B2D0000</vt:lpwstr>
  </property>
  <property fmtid="{D5CDD505-2E9C-101B-9397-08002B2CF9AE}" pid="6" name="_EmailStoreID0">
    <vt:lpwstr>0000000038A1BB1005E5101AA1BB08002B2A56C20000454D534D44422E444C4C00000000000000001B55FA20AA6611CD9BC800AA002FC45A0C00000064613564333136312D313266392D343164622D393034632D616662306637366566623866406E69732D676C6F6E6173732E7275002F6F3D4E49532F6F753D45786368616</vt:lpwstr>
  </property>
  <property fmtid="{D5CDD505-2E9C-101B-9397-08002B2CF9AE}" pid="7" name="_EmailStoreID1">
    <vt:lpwstr>E67652041646D696E6973747261746976652047726F7570202846594449424F484632335350444C54292F636E3D526563697069656E74732F636E3D75736572636463663239633600</vt:lpwstr>
  </property>
  <property fmtid="{D5CDD505-2E9C-101B-9397-08002B2CF9AE}" pid="8" name="_ReviewingToolsShownOnce">
    <vt:lpwstr/>
  </property>
</Properties>
</file>