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FDC" w:rsidRPr="00DB32B8" w:rsidRDefault="00103FDC" w:rsidP="001032DC">
      <w:pPr>
        <w:ind w:left="5040"/>
        <w:jc w:val="right"/>
      </w:pPr>
      <w:r w:rsidRPr="00DB32B8">
        <w:t>Утвержден</w:t>
      </w:r>
    </w:p>
    <w:p w:rsidR="00103FDC" w:rsidRPr="00DB32B8" w:rsidRDefault="00103FDC" w:rsidP="001032DC">
      <w:pPr>
        <w:ind w:left="5040"/>
        <w:jc w:val="right"/>
      </w:pPr>
      <w:r w:rsidRPr="00DB32B8">
        <w:t>Годовым общим собранием акционеров</w:t>
      </w:r>
    </w:p>
    <w:p w:rsidR="00103FDC" w:rsidRPr="00DB32B8" w:rsidRDefault="00815DC2" w:rsidP="001032DC">
      <w:pPr>
        <w:ind w:left="5040"/>
        <w:jc w:val="right"/>
      </w:pPr>
      <w:r>
        <w:t xml:space="preserve">АО </w:t>
      </w:r>
      <w:r w:rsidR="00DA0FA2">
        <w:t>ПЗ им. А. Чапчаева</w:t>
      </w:r>
    </w:p>
    <w:p w:rsidR="00103FDC" w:rsidRPr="00DB32B8" w:rsidRDefault="00815DC2" w:rsidP="001032DC">
      <w:pPr>
        <w:ind w:left="5040"/>
        <w:jc w:val="right"/>
      </w:pPr>
      <w:r>
        <w:t>«</w:t>
      </w:r>
      <w:r w:rsidR="004C749D" w:rsidRPr="00E0466F">
        <w:t>__</w:t>
      </w:r>
      <w:r>
        <w:t xml:space="preserve">» </w:t>
      </w:r>
      <w:r w:rsidR="00DA0FA2">
        <w:t>_________</w:t>
      </w:r>
      <w:r w:rsidR="00103FDC" w:rsidRPr="00DB32B8">
        <w:t xml:space="preserve"> 20</w:t>
      </w:r>
      <w:r w:rsidR="004C749D">
        <w:t>1</w:t>
      </w:r>
      <w:r w:rsidR="00974793">
        <w:t>8</w:t>
      </w:r>
      <w:r w:rsidR="00103FDC" w:rsidRPr="00DB32B8">
        <w:t xml:space="preserve"> г.</w:t>
      </w:r>
    </w:p>
    <w:p w:rsidR="00103FDC" w:rsidRPr="00DB32B8" w:rsidRDefault="00103FDC" w:rsidP="001032DC">
      <w:pPr>
        <w:ind w:left="5040"/>
        <w:jc w:val="right"/>
      </w:pPr>
    </w:p>
    <w:p w:rsidR="00103FDC" w:rsidRPr="00DB32B8" w:rsidRDefault="00103FDC" w:rsidP="001032DC">
      <w:pPr>
        <w:ind w:left="5040"/>
        <w:jc w:val="right"/>
      </w:pPr>
      <w:r w:rsidRPr="00DB32B8">
        <w:t>Утвержден</w:t>
      </w:r>
    </w:p>
    <w:p w:rsidR="00103FDC" w:rsidRPr="00DB32B8" w:rsidRDefault="00103FDC" w:rsidP="001032DC">
      <w:pPr>
        <w:ind w:left="5040"/>
        <w:jc w:val="right"/>
      </w:pPr>
      <w:r w:rsidRPr="00DB32B8">
        <w:t xml:space="preserve">Советом директоров </w:t>
      </w:r>
      <w:r w:rsidR="00815DC2">
        <w:t xml:space="preserve">АО </w:t>
      </w:r>
      <w:r w:rsidR="00DA0FA2">
        <w:t>ПЗ им. А. Чапчаева</w:t>
      </w:r>
    </w:p>
    <w:p w:rsidR="00103FDC" w:rsidRPr="00DB32B8" w:rsidRDefault="008A5715" w:rsidP="001032DC">
      <w:pPr>
        <w:ind w:left="5040"/>
        <w:jc w:val="right"/>
      </w:pPr>
      <w:r>
        <w:t>Протокол №</w:t>
      </w:r>
      <w:r w:rsidR="00815DC2">
        <w:t xml:space="preserve"> от «</w:t>
      </w:r>
      <w:r w:rsidR="00DA0FA2">
        <w:t>__</w:t>
      </w:r>
      <w:r w:rsidR="00103FDC" w:rsidRPr="00DB32B8">
        <w:t>»</w:t>
      </w:r>
      <w:r w:rsidR="00DA0FA2">
        <w:t>_________</w:t>
      </w:r>
      <w:r w:rsidR="00103FDC" w:rsidRPr="00DB32B8">
        <w:t>20</w:t>
      </w:r>
      <w:r w:rsidR="004C749D">
        <w:t>1</w:t>
      </w:r>
      <w:r w:rsidR="00974793">
        <w:t>8</w:t>
      </w:r>
      <w:r w:rsidR="00103FDC" w:rsidRPr="00DB32B8">
        <w:t xml:space="preserve"> г</w:t>
      </w:r>
      <w:r w:rsidR="001A2BFE">
        <w:t>.</w:t>
      </w:r>
    </w:p>
    <w:p w:rsidR="00103FDC" w:rsidRPr="00DB32B8" w:rsidRDefault="00103FDC" w:rsidP="001032DC">
      <w:pPr>
        <w:ind w:left="5040"/>
        <w:jc w:val="right"/>
      </w:pPr>
    </w:p>
    <w:p w:rsidR="00103FDC" w:rsidRPr="00DB32B8" w:rsidRDefault="00103FDC" w:rsidP="00103FDC">
      <w:pPr>
        <w:ind w:left="5040" w:firstLine="720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  <w:rPr>
          <w:sz w:val="36"/>
        </w:rPr>
      </w:pPr>
    </w:p>
    <w:p w:rsidR="00103FDC" w:rsidRPr="001032DC" w:rsidRDefault="00103FDC" w:rsidP="001032DC">
      <w:pPr>
        <w:jc w:val="center"/>
        <w:rPr>
          <w:b/>
          <w:bCs/>
          <w:sz w:val="52"/>
          <w:szCs w:val="52"/>
        </w:rPr>
      </w:pPr>
      <w:r w:rsidRPr="001032DC">
        <w:rPr>
          <w:b/>
          <w:bCs/>
          <w:sz w:val="52"/>
          <w:szCs w:val="52"/>
        </w:rPr>
        <w:t>ГОДОВОЙ ОТЧЕТ</w:t>
      </w:r>
    </w:p>
    <w:p w:rsidR="00103FDC" w:rsidRPr="001032DC" w:rsidRDefault="000254FD" w:rsidP="008A5715">
      <w:pPr>
        <w:jc w:val="center"/>
        <w:rPr>
          <w:b/>
          <w:bCs/>
          <w:sz w:val="52"/>
          <w:szCs w:val="52"/>
        </w:rPr>
      </w:pPr>
      <w:r w:rsidRPr="001032DC">
        <w:rPr>
          <w:b/>
          <w:bCs/>
          <w:sz w:val="52"/>
          <w:szCs w:val="52"/>
        </w:rPr>
        <w:t xml:space="preserve">АО </w:t>
      </w:r>
      <w:r w:rsidR="000E5149">
        <w:rPr>
          <w:b/>
          <w:bCs/>
          <w:sz w:val="52"/>
          <w:szCs w:val="52"/>
        </w:rPr>
        <w:t>«</w:t>
      </w:r>
      <w:r w:rsidR="00DA0FA2">
        <w:rPr>
          <w:b/>
          <w:bCs/>
          <w:sz w:val="52"/>
          <w:szCs w:val="52"/>
        </w:rPr>
        <w:t xml:space="preserve">ПЗ им. А. </w:t>
      </w:r>
      <w:r w:rsidR="000E5149">
        <w:rPr>
          <w:b/>
          <w:bCs/>
          <w:sz w:val="52"/>
          <w:szCs w:val="52"/>
        </w:rPr>
        <w:t>Чап</w:t>
      </w:r>
      <w:r w:rsidR="007E2AC9">
        <w:rPr>
          <w:b/>
          <w:bCs/>
          <w:sz w:val="52"/>
          <w:szCs w:val="52"/>
        </w:rPr>
        <w:t>ч</w:t>
      </w:r>
      <w:r w:rsidR="000E5149">
        <w:rPr>
          <w:b/>
          <w:bCs/>
          <w:sz w:val="52"/>
          <w:szCs w:val="52"/>
        </w:rPr>
        <w:t>аева»</w:t>
      </w:r>
    </w:p>
    <w:p w:rsidR="001032DC" w:rsidRPr="00DB32B8" w:rsidRDefault="00420702" w:rsidP="001032DC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ЗА 20</w:t>
      </w:r>
      <w:r w:rsidR="001B1DCC">
        <w:rPr>
          <w:b/>
          <w:bCs/>
          <w:sz w:val="36"/>
        </w:rPr>
        <w:t>1</w:t>
      </w:r>
      <w:r w:rsidR="00974793">
        <w:rPr>
          <w:b/>
          <w:bCs/>
          <w:sz w:val="36"/>
        </w:rPr>
        <w:t>7</w:t>
      </w:r>
      <w:r w:rsidR="001032DC">
        <w:rPr>
          <w:b/>
          <w:bCs/>
          <w:sz w:val="36"/>
        </w:rPr>
        <w:t xml:space="preserve"> ГОД</w:t>
      </w: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DB32B8" w:rsidRPr="00DB32B8" w:rsidRDefault="00DB32B8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8A5715" w:rsidRDefault="008A571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8A5715" w:rsidRDefault="008A571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E74D4C" w:rsidRDefault="00E74D4C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103FDC" w:rsidRPr="00F34E34" w:rsidRDefault="006959DB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СОД</w:t>
      </w:r>
      <w:r w:rsidR="00103FDC" w:rsidRPr="00F34E34">
        <w:rPr>
          <w:rFonts w:ascii="Arial" w:hAnsi="Arial" w:cs="Arial"/>
          <w:b/>
          <w:sz w:val="22"/>
          <w:szCs w:val="22"/>
        </w:rPr>
        <w:t>ЕРЖАНИЕ</w:t>
      </w:r>
    </w:p>
    <w:p w:rsidR="00103FDC" w:rsidRPr="00F34E34" w:rsidRDefault="00103FDC" w:rsidP="00F3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D61B9B" w:rsidRDefault="00BD01A3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BD01A3">
        <w:rPr>
          <w:rFonts w:ascii="Arial" w:hAnsi="Arial" w:cs="Arial"/>
          <w:sz w:val="22"/>
          <w:szCs w:val="22"/>
        </w:rPr>
        <w:t>Общие сведения, положение Общества в отрасли</w:t>
      </w:r>
      <w:r w:rsidR="00FE5B71">
        <w:rPr>
          <w:rFonts w:ascii="Arial" w:hAnsi="Arial" w:cs="Arial"/>
          <w:sz w:val="22"/>
          <w:szCs w:val="22"/>
        </w:rPr>
        <w:t>………………………………....</w:t>
      </w:r>
      <w:r w:rsidR="00C366DC">
        <w:rPr>
          <w:rFonts w:ascii="Arial" w:hAnsi="Arial" w:cs="Arial"/>
          <w:sz w:val="22"/>
          <w:szCs w:val="22"/>
        </w:rPr>
        <w:t>........</w:t>
      </w:r>
      <w:r w:rsidR="006D2281" w:rsidRPr="006D2281">
        <w:rPr>
          <w:rFonts w:ascii="Arial" w:hAnsi="Arial" w:cs="Arial"/>
          <w:sz w:val="22"/>
          <w:szCs w:val="22"/>
        </w:rPr>
        <w:t>3</w:t>
      </w:r>
    </w:p>
    <w:p w:rsidR="00FE5B71" w:rsidRPr="00FE5B71" w:rsidRDefault="00FE5B71" w:rsidP="00FE5B71"/>
    <w:p w:rsidR="00D61B9B" w:rsidRPr="0057329D" w:rsidRDefault="001B1DCC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Приоритетные направления деятельности акционерного общества </w:t>
      </w:r>
      <w:r w:rsidR="00FE5B71">
        <w:rPr>
          <w:rFonts w:ascii="Arial" w:hAnsi="Arial" w:cs="Arial"/>
          <w:sz w:val="22"/>
          <w:szCs w:val="22"/>
        </w:rPr>
        <w:t>…………</w:t>
      </w:r>
      <w:r w:rsidR="006D2281">
        <w:rPr>
          <w:rFonts w:ascii="Arial" w:hAnsi="Arial" w:cs="Arial"/>
          <w:sz w:val="22"/>
          <w:szCs w:val="22"/>
        </w:rPr>
        <w:t>……..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5F62CE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Отчет Совета директоров акционерного общества о результатах развития общества по приоритетным направлениям его деятельности </w:t>
      </w:r>
      <w:r w:rsidR="00FE5B71">
        <w:rPr>
          <w:rFonts w:ascii="Arial" w:hAnsi="Arial" w:cs="Arial"/>
          <w:sz w:val="22"/>
          <w:szCs w:val="22"/>
        </w:rPr>
        <w:t>……….…………</w:t>
      </w:r>
      <w:r w:rsidR="006D2281">
        <w:rPr>
          <w:rFonts w:ascii="Arial" w:hAnsi="Arial" w:cs="Arial"/>
          <w:sz w:val="22"/>
          <w:szCs w:val="22"/>
        </w:rPr>
        <w:t>…….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FE5B71" w:rsidRPr="00FE5B71" w:rsidRDefault="00FE5B71" w:rsidP="00FE5B71"/>
    <w:p w:rsidR="00D61B9B" w:rsidRPr="0057329D" w:rsidRDefault="001B1DCC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Информация об объеме каждого из использованных акционерным обществом в отчетном году видов энергетических ресурсов </w:t>
      </w:r>
      <w:r w:rsidR="00BD01A3" w:rsidRPr="0057329D">
        <w:rPr>
          <w:rFonts w:ascii="Arial" w:hAnsi="Arial" w:cs="Arial"/>
          <w:sz w:val="22"/>
          <w:szCs w:val="22"/>
        </w:rPr>
        <w:t>………………</w:t>
      </w:r>
      <w:r w:rsidR="00FE5B71">
        <w:rPr>
          <w:rFonts w:ascii="Arial" w:hAnsi="Arial" w:cs="Arial"/>
          <w:sz w:val="22"/>
          <w:szCs w:val="22"/>
        </w:rPr>
        <w:t>……………………..</w:t>
      </w:r>
      <w:r w:rsidR="006D2281">
        <w:rPr>
          <w:rFonts w:ascii="Arial" w:hAnsi="Arial" w:cs="Arial"/>
          <w:sz w:val="22"/>
          <w:szCs w:val="22"/>
        </w:rPr>
        <w:t>........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Перспективы развития акционерного общества </w:t>
      </w:r>
      <w:r w:rsidR="00BD01A3" w:rsidRPr="0057329D">
        <w:rPr>
          <w:rFonts w:ascii="Arial" w:hAnsi="Arial" w:cs="Arial"/>
          <w:sz w:val="22"/>
          <w:szCs w:val="22"/>
        </w:rPr>
        <w:t>………...</w:t>
      </w:r>
      <w:r w:rsidR="00D61B9B" w:rsidRPr="0057329D">
        <w:rPr>
          <w:rFonts w:ascii="Arial" w:hAnsi="Arial" w:cs="Arial"/>
          <w:sz w:val="22"/>
          <w:szCs w:val="22"/>
        </w:rPr>
        <w:t>………………</w:t>
      </w:r>
      <w:r w:rsidR="00C366DC">
        <w:rPr>
          <w:rFonts w:ascii="Arial" w:hAnsi="Arial" w:cs="Arial"/>
          <w:sz w:val="22"/>
          <w:szCs w:val="22"/>
        </w:rPr>
        <w:t>………………..</w:t>
      </w:r>
      <w:r w:rsidR="006D2281">
        <w:rPr>
          <w:rFonts w:ascii="Arial" w:hAnsi="Arial" w:cs="Arial"/>
          <w:sz w:val="22"/>
          <w:szCs w:val="22"/>
          <w:lang w:val="en-US"/>
        </w:rPr>
        <w:t>4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Отчет о выплате начисленных дивидендов </w:t>
      </w:r>
      <w:r w:rsidR="00C366DC">
        <w:rPr>
          <w:rFonts w:ascii="Arial" w:hAnsi="Arial" w:cs="Arial"/>
          <w:sz w:val="22"/>
          <w:szCs w:val="22"/>
        </w:rPr>
        <w:t>п</w:t>
      </w:r>
      <w:r w:rsidR="006D2281">
        <w:rPr>
          <w:rFonts w:ascii="Arial" w:hAnsi="Arial" w:cs="Arial"/>
          <w:sz w:val="22"/>
          <w:szCs w:val="22"/>
        </w:rPr>
        <w:t>о акциям акционерного общества…</w:t>
      </w:r>
      <w:r w:rsidR="006D2281" w:rsidRPr="006D2281">
        <w:rPr>
          <w:rFonts w:ascii="Arial" w:hAnsi="Arial" w:cs="Arial"/>
          <w:sz w:val="22"/>
          <w:szCs w:val="22"/>
        </w:rPr>
        <w:t>5</w:t>
      </w:r>
    </w:p>
    <w:p w:rsidR="001B1DCC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Описание основных факторов риска, связанных с деятельностью акционерного общества</w:t>
      </w:r>
      <w:r w:rsidR="00C366DC">
        <w:rPr>
          <w:rFonts w:ascii="Arial" w:hAnsi="Arial" w:cs="Arial"/>
          <w:sz w:val="22"/>
          <w:szCs w:val="22"/>
        </w:rPr>
        <w:t>………………</w:t>
      </w:r>
      <w:r w:rsidR="00095F00">
        <w:rPr>
          <w:rFonts w:ascii="Arial" w:hAnsi="Arial" w:cs="Arial"/>
          <w:sz w:val="22"/>
          <w:szCs w:val="22"/>
        </w:rPr>
        <w:t>……………………………………………………………………………..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Перечень совершенных акционерным обществом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</w:t>
      </w:r>
      <w:r w:rsidR="00D61B9B" w:rsidRPr="0057329D">
        <w:rPr>
          <w:rFonts w:ascii="Arial" w:hAnsi="Arial" w:cs="Arial"/>
          <w:sz w:val="22"/>
          <w:szCs w:val="22"/>
        </w:rPr>
        <w:t>………………</w:t>
      </w:r>
      <w:r w:rsidR="00BD01A3" w:rsidRPr="0057329D">
        <w:rPr>
          <w:rFonts w:ascii="Arial" w:hAnsi="Arial" w:cs="Arial"/>
          <w:sz w:val="22"/>
          <w:szCs w:val="22"/>
        </w:rPr>
        <w:t>……………………………</w:t>
      </w:r>
      <w:r w:rsidR="00D40E77" w:rsidRPr="0057329D">
        <w:rPr>
          <w:rFonts w:ascii="Arial" w:hAnsi="Arial" w:cs="Arial"/>
          <w:sz w:val="22"/>
          <w:szCs w:val="22"/>
        </w:rPr>
        <w:t>…</w:t>
      </w:r>
      <w:r w:rsidR="00D61B9B" w:rsidRPr="0057329D">
        <w:rPr>
          <w:rFonts w:ascii="Arial" w:hAnsi="Arial" w:cs="Arial"/>
          <w:sz w:val="22"/>
          <w:szCs w:val="22"/>
        </w:rPr>
        <w:t>…</w:t>
      </w:r>
      <w:r w:rsidR="00095F00">
        <w:rPr>
          <w:rFonts w:ascii="Arial" w:hAnsi="Arial" w:cs="Arial"/>
          <w:sz w:val="22"/>
          <w:szCs w:val="22"/>
        </w:rPr>
        <w:t>……………………………………………...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Перечень совершенных акционерным обществом в отчетном году сделок, признаваемых в соответствии с Федеральным законом «Об акционерных обществах» </w:t>
      </w:r>
      <w:r w:rsidR="006C062B" w:rsidRPr="0057329D">
        <w:rPr>
          <w:rFonts w:ascii="Arial" w:hAnsi="Arial" w:cs="Arial"/>
          <w:sz w:val="22"/>
          <w:szCs w:val="22"/>
        </w:rPr>
        <w:t xml:space="preserve">сделками, </w:t>
      </w:r>
      <w:r w:rsidRPr="0057329D">
        <w:rPr>
          <w:rFonts w:ascii="Arial" w:hAnsi="Arial" w:cs="Arial"/>
          <w:sz w:val="22"/>
          <w:szCs w:val="22"/>
        </w:rPr>
        <w:t>в совершении которых имеется заинтересованность</w:t>
      </w:r>
      <w:r w:rsidR="00095F00">
        <w:rPr>
          <w:rFonts w:ascii="Arial" w:hAnsi="Arial" w:cs="Arial"/>
          <w:sz w:val="22"/>
          <w:szCs w:val="22"/>
        </w:rPr>
        <w:t>……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Состав Совета директоров акционерного общества </w:t>
      </w:r>
      <w:r w:rsidR="00095F00">
        <w:rPr>
          <w:rFonts w:ascii="Arial" w:hAnsi="Arial" w:cs="Arial"/>
          <w:sz w:val="22"/>
          <w:szCs w:val="22"/>
        </w:rPr>
        <w:t>……………………………………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Сведения о лице, занимающем должность единоличного исполнительного органа акционерного общества </w:t>
      </w:r>
      <w:r w:rsidR="00C366DC">
        <w:rPr>
          <w:rFonts w:ascii="Arial" w:hAnsi="Arial" w:cs="Arial"/>
          <w:sz w:val="22"/>
          <w:szCs w:val="22"/>
        </w:rPr>
        <w:t>………………………………………………………………..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Критерии определения и размер вознаграждения лица, занимающего должность единоличного исполнительного органа акционерного общества и каждого члена  Совета директоров акционерного общества </w:t>
      </w:r>
      <w:r w:rsidR="00095F00">
        <w:rPr>
          <w:rFonts w:ascii="Arial" w:hAnsi="Arial" w:cs="Arial"/>
          <w:sz w:val="22"/>
          <w:szCs w:val="22"/>
        </w:rPr>
        <w:t>……………………………………………….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1B1DCC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Сведения о соблюдении акционерным обществом Кодекса корпоратив</w:t>
      </w:r>
      <w:r w:rsidR="00C366DC">
        <w:rPr>
          <w:rFonts w:ascii="Arial" w:hAnsi="Arial" w:cs="Arial"/>
          <w:sz w:val="22"/>
          <w:szCs w:val="22"/>
        </w:rPr>
        <w:t>ного поведения ………………</w:t>
      </w:r>
      <w:r w:rsidR="00095F00">
        <w:rPr>
          <w:rFonts w:ascii="Arial" w:hAnsi="Arial" w:cs="Arial"/>
          <w:sz w:val="22"/>
          <w:szCs w:val="22"/>
        </w:rPr>
        <w:t>…………………………………………………………………………...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pStyle w:val="6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Pr="00F34E34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57329D" w:rsidRDefault="0057329D" w:rsidP="00F34E34">
      <w:pPr>
        <w:jc w:val="both"/>
        <w:rPr>
          <w:rFonts w:ascii="Arial" w:hAnsi="Arial" w:cs="Arial"/>
          <w:sz w:val="22"/>
          <w:szCs w:val="22"/>
        </w:rPr>
      </w:pPr>
    </w:p>
    <w:p w:rsidR="00103FDC" w:rsidRPr="006959DB" w:rsidRDefault="001B1DCC" w:rsidP="006959DB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>
        <w:rPr>
          <w:rFonts w:ascii="Arial" w:hAnsi="Arial" w:cs="Arial"/>
          <w:color w:val="FFFFFF"/>
          <w:sz w:val="22"/>
          <w:szCs w:val="22"/>
        </w:rPr>
        <w:lastRenderedPageBreak/>
        <w:t>1</w:t>
      </w:r>
      <w:r w:rsidR="00103FDC" w:rsidRPr="006959DB">
        <w:rPr>
          <w:rFonts w:ascii="Arial" w:hAnsi="Arial" w:cs="Arial"/>
          <w:color w:val="FFFFFF"/>
          <w:sz w:val="22"/>
          <w:szCs w:val="22"/>
        </w:rPr>
        <w:t xml:space="preserve">. </w:t>
      </w:r>
      <w:r w:rsidR="00BD01A3">
        <w:rPr>
          <w:rFonts w:ascii="Arial" w:hAnsi="Arial" w:cs="Arial"/>
          <w:color w:val="FFFFFF"/>
          <w:sz w:val="22"/>
          <w:szCs w:val="22"/>
        </w:rPr>
        <w:t>Общие сведения, положение О</w:t>
      </w:r>
      <w:r w:rsidR="00103FDC" w:rsidRPr="006959DB">
        <w:rPr>
          <w:rFonts w:ascii="Arial" w:hAnsi="Arial" w:cs="Arial"/>
          <w:color w:val="FFFFFF"/>
          <w:sz w:val="22"/>
          <w:szCs w:val="22"/>
        </w:rPr>
        <w:t>бщества в отрасли</w:t>
      </w:r>
    </w:p>
    <w:p w:rsidR="00103FDC" w:rsidRDefault="00103FDC" w:rsidP="00F34E34">
      <w:pPr>
        <w:pStyle w:val="30"/>
        <w:rPr>
          <w:rFonts w:ascii="Arial" w:hAnsi="Arial" w:cs="Arial"/>
          <w:sz w:val="22"/>
          <w:szCs w:val="22"/>
        </w:rPr>
      </w:pPr>
    </w:p>
    <w:p w:rsidR="006D19A9" w:rsidRPr="00F34E34" w:rsidRDefault="001B1DCC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  <w:r>
        <w:rPr>
          <w:rFonts w:ascii="Arial" w:hAnsi="Arial" w:cs="Arial"/>
          <w:i w:val="0"/>
          <w:sz w:val="22"/>
          <w:szCs w:val="22"/>
        </w:rPr>
        <w:t>1</w:t>
      </w:r>
      <w:r w:rsidR="006D19A9" w:rsidRPr="00BD01A3">
        <w:rPr>
          <w:rFonts w:ascii="Arial" w:hAnsi="Arial" w:cs="Arial"/>
          <w:i w:val="0"/>
          <w:sz w:val="22"/>
          <w:szCs w:val="22"/>
        </w:rPr>
        <w:t>.1.</w:t>
      </w:r>
      <w:r w:rsidR="006D19A9" w:rsidRPr="00F34E34">
        <w:rPr>
          <w:rFonts w:ascii="Arial" w:hAnsi="Arial" w:cs="Arial"/>
          <w:b w:val="0"/>
          <w:i w:val="0"/>
          <w:sz w:val="22"/>
          <w:szCs w:val="22"/>
        </w:rPr>
        <w:t>Полное фирменное наименование Общества на русском языке:</w:t>
      </w:r>
    </w:p>
    <w:p w:rsidR="006D19A9" w:rsidRPr="00F34E34" w:rsidRDefault="00974793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pacing w:val="-4"/>
          <w:sz w:val="22"/>
          <w:szCs w:val="22"/>
        </w:rPr>
      </w:pPr>
      <w:r>
        <w:rPr>
          <w:rFonts w:ascii="Arial" w:hAnsi="Arial" w:cs="Arial"/>
          <w:bCs w:val="0"/>
          <w:i w:val="0"/>
          <w:sz w:val="22"/>
          <w:szCs w:val="22"/>
        </w:rPr>
        <w:t>А</w:t>
      </w:r>
      <w:r w:rsidR="006D19A9" w:rsidRPr="00F34E34">
        <w:rPr>
          <w:rFonts w:ascii="Arial" w:hAnsi="Arial" w:cs="Arial"/>
          <w:bCs w:val="0"/>
          <w:i w:val="0"/>
          <w:sz w:val="22"/>
          <w:szCs w:val="22"/>
        </w:rPr>
        <w:t xml:space="preserve">кционерное общество </w:t>
      </w:r>
      <w:r w:rsidR="00DA0FA2">
        <w:rPr>
          <w:rFonts w:ascii="Arial" w:hAnsi="Arial" w:cs="Arial"/>
          <w:bCs w:val="0"/>
          <w:i w:val="0"/>
          <w:sz w:val="22"/>
          <w:szCs w:val="22"/>
        </w:rPr>
        <w:t>Племенной завод имени А. Чапчаева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z w:val="22"/>
          <w:szCs w:val="22"/>
        </w:rPr>
      </w:pP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  <w:r w:rsidRPr="00F34E34">
        <w:rPr>
          <w:rFonts w:ascii="Arial" w:hAnsi="Arial" w:cs="Arial"/>
          <w:b w:val="0"/>
          <w:i w:val="0"/>
          <w:sz w:val="22"/>
          <w:szCs w:val="22"/>
        </w:rPr>
        <w:t>Сокращенное фирменное наименование Общества на русском языке: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z w:val="22"/>
          <w:szCs w:val="22"/>
        </w:rPr>
      </w:pPr>
      <w:r w:rsidRPr="00F34E34">
        <w:rPr>
          <w:rFonts w:ascii="Arial" w:hAnsi="Arial" w:cs="Arial"/>
          <w:bCs w:val="0"/>
          <w:i w:val="0"/>
          <w:sz w:val="22"/>
          <w:szCs w:val="22"/>
        </w:rPr>
        <w:t xml:space="preserve">АО  </w:t>
      </w:r>
      <w:r w:rsidR="00974793">
        <w:rPr>
          <w:rFonts w:ascii="Arial" w:hAnsi="Arial" w:cs="Arial"/>
          <w:bCs w:val="0"/>
          <w:i w:val="0"/>
          <w:sz w:val="22"/>
          <w:szCs w:val="22"/>
        </w:rPr>
        <w:t>«</w:t>
      </w:r>
      <w:r w:rsidR="00DA0FA2">
        <w:rPr>
          <w:rFonts w:ascii="Arial" w:hAnsi="Arial" w:cs="Arial"/>
          <w:bCs w:val="0"/>
          <w:i w:val="0"/>
          <w:sz w:val="22"/>
          <w:szCs w:val="22"/>
        </w:rPr>
        <w:t xml:space="preserve">ПЗ им. А. </w:t>
      </w:r>
      <w:r w:rsidR="00974793">
        <w:rPr>
          <w:rFonts w:ascii="Arial" w:hAnsi="Arial" w:cs="Arial"/>
          <w:bCs w:val="0"/>
          <w:i w:val="0"/>
          <w:sz w:val="22"/>
          <w:szCs w:val="22"/>
        </w:rPr>
        <w:t>Чап</w:t>
      </w:r>
      <w:r w:rsidR="007E2AC9">
        <w:rPr>
          <w:rFonts w:ascii="Arial" w:hAnsi="Arial" w:cs="Arial"/>
          <w:bCs w:val="0"/>
          <w:i w:val="0"/>
          <w:sz w:val="22"/>
          <w:szCs w:val="22"/>
        </w:rPr>
        <w:t>ч</w:t>
      </w:r>
      <w:r w:rsidR="00974793">
        <w:rPr>
          <w:rFonts w:ascii="Arial" w:hAnsi="Arial" w:cs="Arial"/>
          <w:bCs w:val="0"/>
          <w:i w:val="0"/>
          <w:sz w:val="22"/>
          <w:szCs w:val="22"/>
        </w:rPr>
        <w:t>аева»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pStyle w:val="3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.2.  Номер и дата выдачи свидетельства о государственной регистрации: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8A5715" w:rsidRDefault="006D19A9" w:rsidP="006D19A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Cs/>
          <w:iCs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Н</w:t>
      </w:r>
      <w:r w:rsidR="008C702E">
        <w:rPr>
          <w:rFonts w:ascii="Arial" w:hAnsi="Arial" w:cs="Arial"/>
          <w:sz w:val="22"/>
          <w:szCs w:val="22"/>
        </w:rPr>
        <w:t xml:space="preserve">омер </w:t>
      </w:r>
      <w:r w:rsidR="008C702E" w:rsidRPr="008A5715">
        <w:rPr>
          <w:rFonts w:ascii="Arial" w:hAnsi="Arial" w:cs="Arial"/>
          <w:sz w:val="22"/>
          <w:szCs w:val="22"/>
        </w:rPr>
        <w:t>ОГРН</w:t>
      </w:r>
      <w:r w:rsidRPr="008A5715">
        <w:rPr>
          <w:rFonts w:ascii="Arial" w:hAnsi="Arial" w:cs="Arial"/>
          <w:sz w:val="22"/>
          <w:szCs w:val="22"/>
        </w:rPr>
        <w:t xml:space="preserve">: </w:t>
      </w:r>
      <w:r w:rsidR="00DA0FA2">
        <w:rPr>
          <w:rFonts w:ascii="Arial" w:hAnsi="Arial" w:cs="Arial"/>
          <w:sz w:val="22"/>
          <w:szCs w:val="22"/>
        </w:rPr>
        <w:t>1060804001807</w:t>
      </w:r>
    </w:p>
    <w:p w:rsidR="001B02A4" w:rsidRDefault="006D19A9" w:rsidP="00004D0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8A5715">
        <w:rPr>
          <w:rFonts w:ascii="Arial" w:hAnsi="Arial" w:cs="Arial"/>
          <w:sz w:val="22"/>
          <w:szCs w:val="22"/>
        </w:rPr>
        <w:t xml:space="preserve">Дата государственной регистрации: </w:t>
      </w:r>
      <w:r w:rsidR="00DA0FA2">
        <w:rPr>
          <w:rFonts w:ascii="Arial" w:hAnsi="Arial" w:cs="Arial"/>
          <w:sz w:val="22"/>
          <w:szCs w:val="22"/>
        </w:rPr>
        <w:t>21.09.2006г.</w:t>
      </w:r>
    </w:p>
    <w:p w:rsidR="006D19A9" w:rsidRPr="00F34E34" w:rsidRDefault="006D19A9" w:rsidP="00004D0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8A5715">
        <w:rPr>
          <w:rFonts w:ascii="Arial" w:hAnsi="Arial" w:cs="Arial"/>
          <w:sz w:val="22"/>
          <w:szCs w:val="22"/>
        </w:rPr>
        <w:t xml:space="preserve">Наименование органа, осуществившего государственную регистрацию: </w:t>
      </w:r>
      <w:r w:rsidR="00004D04">
        <w:rPr>
          <w:rStyle w:val="SUBST"/>
          <w:rFonts w:ascii="Arial" w:hAnsi="Arial" w:cs="Arial"/>
          <w:b w:val="0"/>
          <w:i w:val="0"/>
        </w:rPr>
        <w:t>Межрайонная инспекция федеральной налоговой службы № 4 по Республике Калмыкия</w:t>
      </w:r>
      <w:r w:rsidR="001B02A4">
        <w:rPr>
          <w:rStyle w:val="SUBST"/>
          <w:rFonts w:ascii="Arial" w:hAnsi="Arial" w:cs="Arial"/>
          <w:b w:val="0"/>
          <w:i w:val="0"/>
        </w:rPr>
        <w:t>.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pStyle w:val="3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.3. Место нахождения Общества: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0F3DE9" w:rsidRDefault="006D19A9" w:rsidP="000F3DE9">
      <w:pPr>
        <w:shd w:val="clear" w:color="auto" w:fill="FFFFFF"/>
        <w:rPr>
          <w:rFonts w:ascii="Arial" w:hAnsi="Arial" w:cs="Arial"/>
          <w:sz w:val="22"/>
          <w:szCs w:val="22"/>
        </w:rPr>
      </w:pPr>
      <w:r w:rsidRPr="000F3DE9">
        <w:rPr>
          <w:rFonts w:ascii="Arial" w:hAnsi="Arial" w:cs="Arial"/>
          <w:sz w:val="22"/>
          <w:szCs w:val="22"/>
        </w:rPr>
        <w:t xml:space="preserve">Место нахождения: </w:t>
      </w:r>
      <w:r w:rsidR="00DA0FA2">
        <w:rPr>
          <w:rFonts w:ascii="Arial" w:hAnsi="Arial" w:cs="Arial"/>
          <w:sz w:val="22"/>
          <w:szCs w:val="22"/>
        </w:rPr>
        <w:t>359124</w:t>
      </w:r>
      <w:r w:rsidR="000F3DE9" w:rsidRPr="000F3DE9">
        <w:rPr>
          <w:rFonts w:ascii="Arial" w:hAnsi="Arial" w:cs="Arial"/>
          <w:sz w:val="22"/>
          <w:szCs w:val="22"/>
        </w:rPr>
        <w:t xml:space="preserve">, Республика Калмыкия, </w:t>
      </w:r>
      <w:r w:rsidR="00DA0FA2">
        <w:rPr>
          <w:rFonts w:ascii="Arial" w:hAnsi="Arial" w:cs="Arial"/>
          <w:sz w:val="22"/>
          <w:szCs w:val="22"/>
        </w:rPr>
        <w:t>Кетченеровский</w:t>
      </w:r>
      <w:r w:rsidR="000F3DE9" w:rsidRPr="000F3DE9">
        <w:rPr>
          <w:rFonts w:ascii="Arial" w:hAnsi="Arial" w:cs="Arial"/>
          <w:sz w:val="22"/>
          <w:szCs w:val="22"/>
        </w:rPr>
        <w:t xml:space="preserve"> район, п. </w:t>
      </w:r>
      <w:r w:rsidR="00DA0FA2">
        <w:rPr>
          <w:rFonts w:ascii="Arial" w:hAnsi="Arial" w:cs="Arial"/>
          <w:sz w:val="22"/>
          <w:szCs w:val="22"/>
        </w:rPr>
        <w:t>Алцынхута, ул. Чапчаева, 3</w:t>
      </w:r>
      <w:r w:rsidR="003244B9">
        <w:rPr>
          <w:rFonts w:ascii="Arial" w:hAnsi="Arial" w:cs="Arial"/>
          <w:bCs/>
          <w:iCs/>
          <w:sz w:val="22"/>
          <w:szCs w:val="22"/>
        </w:rPr>
        <w:t>.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510658" w:rsidRDefault="001B1DCC" w:rsidP="006D19A9">
      <w:pPr>
        <w:tabs>
          <w:tab w:val="num" w:pos="0"/>
        </w:tabs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</w:t>
      </w:r>
      <w:r w:rsidR="00510658" w:rsidRPr="00510658">
        <w:rPr>
          <w:rFonts w:ascii="Arial" w:hAnsi="Arial" w:cs="Arial"/>
          <w:b/>
          <w:spacing w:val="-4"/>
          <w:sz w:val="22"/>
          <w:szCs w:val="22"/>
        </w:rPr>
        <w:t>4.  Контактный телефон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: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F34E34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spacing w:val="-4"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Тел</w:t>
      </w:r>
      <w:r w:rsidRPr="000F3DE9">
        <w:rPr>
          <w:rFonts w:ascii="Arial" w:hAnsi="Arial" w:cs="Arial"/>
          <w:sz w:val="22"/>
          <w:szCs w:val="22"/>
        </w:rPr>
        <w:t>.:</w:t>
      </w:r>
      <w:r w:rsidR="00DA0FA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8(84735</w:t>
      </w:r>
      <w:r w:rsidR="000F3DE9" w:rsidRPr="000F3DE9">
        <w:rPr>
          <w:rFonts w:ascii="Arial" w:hAnsi="Arial" w:cs="Arial"/>
          <w:color w:val="000000"/>
          <w:sz w:val="22"/>
          <w:szCs w:val="22"/>
          <w:shd w:val="clear" w:color="auto" w:fill="FFFFFF"/>
        </w:rPr>
        <w:t>)9-</w:t>
      </w:r>
      <w:r w:rsidR="00DA0FA2">
        <w:rPr>
          <w:rFonts w:ascii="Arial" w:hAnsi="Arial" w:cs="Arial"/>
          <w:color w:val="000000"/>
          <w:sz w:val="22"/>
          <w:szCs w:val="22"/>
          <w:shd w:val="clear" w:color="auto" w:fill="FFFFFF"/>
        </w:rPr>
        <w:t>62</w:t>
      </w:r>
      <w:r w:rsidR="000F3DE9" w:rsidRPr="000F3DE9">
        <w:rPr>
          <w:rFonts w:ascii="Arial" w:hAnsi="Arial" w:cs="Arial"/>
          <w:color w:val="000000"/>
          <w:sz w:val="22"/>
          <w:szCs w:val="22"/>
          <w:shd w:val="clear" w:color="auto" w:fill="FFFFFF"/>
        </w:rPr>
        <w:t>-</w:t>
      </w:r>
      <w:r w:rsidR="00DA0FA2">
        <w:rPr>
          <w:rFonts w:ascii="Arial" w:hAnsi="Arial" w:cs="Arial"/>
          <w:color w:val="000000"/>
          <w:sz w:val="22"/>
          <w:szCs w:val="22"/>
          <w:shd w:val="clear" w:color="auto" w:fill="FFFFFF"/>
        </w:rPr>
        <w:t>17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1B02A4" w:rsidRDefault="001B1DCC" w:rsidP="006D19A9">
      <w:pPr>
        <w:tabs>
          <w:tab w:val="num" w:pos="0"/>
        </w:tabs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.5. А</w:t>
      </w:r>
      <w:r w:rsidR="006D19A9" w:rsidRPr="00510658">
        <w:rPr>
          <w:rFonts w:ascii="Arial" w:hAnsi="Arial" w:cs="Arial"/>
          <w:b/>
          <w:sz w:val="22"/>
          <w:szCs w:val="22"/>
        </w:rPr>
        <w:t>дрес электронной страницы в сети Интернет:</w:t>
      </w:r>
      <w:r w:rsidR="000F3DE9">
        <w:rPr>
          <w:rFonts w:ascii="Arial" w:hAnsi="Arial" w:cs="Arial"/>
          <w:sz w:val="22"/>
          <w:szCs w:val="22"/>
        </w:rPr>
        <w:t xml:space="preserve"> нет.</w:t>
      </w:r>
    </w:p>
    <w:p w:rsidR="006D19A9" w:rsidRPr="006D19A9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6D19A9">
        <w:rPr>
          <w:rFonts w:ascii="Arial" w:hAnsi="Arial" w:cs="Arial"/>
          <w:sz w:val="22"/>
          <w:szCs w:val="22"/>
        </w:rPr>
        <w:t>___________</w:t>
      </w:r>
    </w:p>
    <w:p w:rsidR="000F3DE9" w:rsidRPr="000F3DE9" w:rsidRDefault="006D19A9" w:rsidP="000F3DE9">
      <w:pPr>
        <w:shd w:val="clear" w:color="auto" w:fill="FFFFFF"/>
        <w:rPr>
          <w:sz w:val="22"/>
          <w:szCs w:val="22"/>
          <w:u w:val="single"/>
        </w:rPr>
      </w:pPr>
      <w:r w:rsidRPr="00F34E34">
        <w:rPr>
          <w:rFonts w:ascii="Arial" w:hAnsi="Arial" w:cs="Arial"/>
          <w:sz w:val="22"/>
          <w:szCs w:val="22"/>
        </w:rPr>
        <w:t>Адрес электро</w:t>
      </w:r>
      <w:r w:rsidRPr="000F3DE9">
        <w:rPr>
          <w:rFonts w:ascii="Arial" w:hAnsi="Arial" w:cs="Arial"/>
          <w:sz w:val="22"/>
          <w:szCs w:val="22"/>
        </w:rPr>
        <w:t xml:space="preserve">нной почты: </w:t>
      </w:r>
      <w:hyperlink r:id="rId8" w:history="1">
        <w:r w:rsidR="00DA0FA2" w:rsidRPr="00D154E2">
          <w:rPr>
            <w:rStyle w:val="a6"/>
            <w:rFonts w:ascii="Arial" w:hAnsi="Arial" w:cs="Arial"/>
            <w:sz w:val="22"/>
            <w:szCs w:val="22"/>
            <w:lang w:val="en-US"/>
          </w:rPr>
          <w:t>altsynhuta</w:t>
        </w:r>
        <w:r w:rsidR="00DA0FA2" w:rsidRPr="00D154E2">
          <w:rPr>
            <w:rStyle w:val="a6"/>
            <w:rFonts w:ascii="Arial" w:hAnsi="Arial" w:cs="Arial"/>
            <w:sz w:val="22"/>
            <w:szCs w:val="22"/>
          </w:rPr>
          <w:t>@</w:t>
        </w:r>
        <w:r w:rsidR="00DA0FA2" w:rsidRPr="00D154E2">
          <w:rPr>
            <w:rStyle w:val="a6"/>
            <w:rFonts w:ascii="Arial" w:hAnsi="Arial" w:cs="Arial"/>
            <w:sz w:val="22"/>
            <w:szCs w:val="22"/>
            <w:lang w:val="en-US"/>
          </w:rPr>
          <w:t>mail</w:t>
        </w:r>
        <w:r w:rsidR="00DA0FA2" w:rsidRPr="00D154E2">
          <w:rPr>
            <w:rStyle w:val="a6"/>
            <w:rFonts w:ascii="Arial" w:hAnsi="Arial" w:cs="Arial"/>
            <w:sz w:val="22"/>
            <w:szCs w:val="22"/>
          </w:rPr>
          <w:t>.</w:t>
        </w:r>
        <w:r w:rsidR="00DA0FA2" w:rsidRPr="00D154E2">
          <w:rPr>
            <w:rStyle w:val="a6"/>
            <w:rFonts w:ascii="Arial" w:hAnsi="Arial" w:cs="Arial"/>
            <w:sz w:val="22"/>
            <w:szCs w:val="22"/>
            <w:lang w:val="en-US"/>
          </w:rPr>
          <w:t>ru</w:t>
        </w:r>
      </w:hyperlink>
    </w:p>
    <w:p w:rsidR="006D19A9" w:rsidRPr="003635CB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bCs/>
          <w:iCs/>
          <w:sz w:val="22"/>
          <w:szCs w:val="22"/>
        </w:rPr>
      </w:pP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z w:val="22"/>
          <w:szCs w:val="22"/>
        </w:rPr>
      </w:pP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</w:t>
      </w:r>
      <w:r w:rsidR="00510658" w:rsidRPr="00510658">
        <w:rPr>
          <w:rFonts w:ascii="Arial" w:hAnsi="Arial" w:cs="Arial"/>
          <w:b/>
          <w:spacing w:val="-4"/>
          <w:sz w:val="22"/>
          <w:szCs w:val="22"/>
        </w:rPr>
        <w:t>6. Основные виды  деятельности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:</w:t>
      </w:r>
    </w:p>
    <w:p w:rsidR="00004D04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разведение, выращивание и реализация племенного скота калмыцкой породы;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производство, переработка, хранение и реализация продукции животноводства и растениеводства;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оптово-розничная торговля по основным видам деятельности;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автотранспортные услуги;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производство и реализация товаров народного потребления;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оказание платных услуг населению и организациям по основным направлениям деятельности предприятия;</w:t>
      </w:r>
    </w:p>
    <w:p w:rsidR="00DA0FA2" w:rsidRPr="00004D04" w:rsidRDefault="00DA0FA2" w:rsidP="00DA0FA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организация услуг коммунального хозяйства, здравоохранения, образования.</w:t>
      </w:r>
    </w:p>
    <w:tbl>
      <w:tblPr>
        <w:tblW w:w="3085" w:type="pct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053"/>
      </w:tblGrid>
      <w:tr w:rsidR="00004D04" w:rsidTr="00004D04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30" w:type="dxa"/>
              <w:bottom w:w="120" w:type="dxa"/>
              <w:right w:w="0" w:type="dxa"/>
            </w:tcMar>
            <w:vAlign w:val="bottom"/>
            <w:hideMark/>
          </w:tcPr>
          <w:p w:rsidR="00004D04" w:rsidRDefault="00004D04">
            <w:pPr>
              <w:spacing w:line="270" w:lineRule="atLeast"/>
              <w:rPr>
                <w:rFonts w:ascii="inherit" w:hAnsi="inherit"/>
                <w:color w:val="000000"/>
                <w:sz w:val="23"/>
                <w:szCs w:val="23"/>
              </w:rPr>
            </w:pPr>
          </w:p>
        </w:tc>
      </w:tr>
    </w:tbl>
    <w:p w:rsidR="006D19A9" w:rsidRPr="00420702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.7. Полное наименование и адрес реестродержателя:</w:t>
      </w:r>
    </w:p>
    <w:p w:rsidR="002F143D" w:rsidRDefault="00E50947" w:rsidP="002F14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Общество с ограниченной ответственностью Регистратор «ДонФАО»</w:t>
      </w:r>
    </w:p>
    <w:p w:rsidR="006D19A9" w:rsidRPr="00F34E34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p w:rsidR="006D19A9" w:rsidRPr="001A5FC9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.8. Размер уставного капитала:</w:t>
      </w:r>
    </w:p>
    <w:p w:rsidR="006D19A9" w:rsidRPr="00B80CAD" w:rsidRDefault="00DA0FA2" w:rsidP="006D19A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66 971 000 рублей</w:t>
      </w:r>
    </w:p>
    <w:p w:rsidR="0057329D" w:rsidRDefault="0057329D" w:rsidP="006D19A9">
      <w:pPr>
        <w:jc w:val="both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.9. Основные акционеры Общества:</w:t>
      </w:r>
    </w:p>
    <w:p w:rsidR="006D19A9" w:rsidRPr="00F34E34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1425DC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Данные на 31.12.20</w:t>
      </w:r>
      <w:r w:rsidR="001B1DCC">
        <w:rPr>
          <w:rFonts w:ascii="Arial" w:hAnsi="Arial" w:cs="Arial"/>
          <w:b/>
          <w:i/>
          <w:sz w:val="22"/>
          <w:szCs w:val="22"/>
        </w:rPr>
        <w:t>1</w:t>
      </w:r>
      <w:r w:rsidR="00974793">
        <w:rPr>
          <w:rFonts w:ascii="Arial" w:hAnsi="Arial" w:cs="Arial"/>
          <w:b/>
          <w:i/>
          <w:sz w:val="22"/>
          <w:szCs w:val="22"/>
        </w:rPr>
        <w:t>6</w:t>
      </w:r>
      <w:r w:rsidRPr="001425DC">
        <w:rPr>
          <w:rFonts w:ascii="Arial" w:hAnsi="Arial" w:cs="Arial"/>
          <w:b/>
          <w:i/>
          <w:sz w:val="22"/>
          <w:szCs w:val="22"/>
        </w:rPr>
        <w:t>г.</w:t>
      </w:r>
    </w:p>
    <w:p w:rsidR="006D19A9" w:rsidRPr="001425DC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04"/>
        <w:gridCol w:w="2268"/>
      </w:tblGrid>
      <w:tr w:rsidR="00C82E7D" w:rsidRPr="001425DC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1425DC" w:rsidRDefault="00C82E7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425DC">
              <w:rPr>
                <w:rFonts w:ascii="Arial" w:hAnsi="Arial" w:cs="Arial"/>
                <w:sz w:val="22"/>
                <w:szCs w:val="22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1425DC" w:rsidRDefault="00C82E7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425DC">
              <w:rPr>
                <w:rFonts w:ascii="Arial" w:hAnsi="Arial" w:cs="Arial"/>
                <w:sz w:val="22"/>
                <w:szCs w:val="22"/>
              </w:rPr>
              <w:t>Доля участия, %</w:t>
            </w:r>
          </w:p>
        </w:tc>
      </w:tr>
      <w:tr w:rsidR="002E61BB" w:rsidRPr="00F34E34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BB" w:rsidRPr="001425DC" w:rsidRDefault="002E61BB" w:rsidP="006D19A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Министерство по земельным и имущественным отношениям Республики Калмыкия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BB" w:rsidRPr="00F34E34" w:rsidRDefault="00B80CA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6D19A9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F34E34" w:rsidRDefault="001B1DCC" w:rsidP="006D19A9">
      <w:p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1</w:t>
      </w:r>
      <w:r w:rsidR="006D19A9" w:rsidRPr="00510658">
        <w:rPr>
          <w:rFonts w:ascii="Arial" w:hAnsi="Arial" w:cs="Arial"/>
          <w:b/>
          <w:sz w:val="22"/>
          <w:szCs w:val="22"/>
        </w:rPr>
        <w:t>.10.Полное наименование и адрес аудитора Общества</w:t>
      </w:r>
    </w:p>
    <w:p w:rsidR="006D19A9" w:rsidRPr="00004D04" w:rsidRDefault="009B09AC" w:rsidP="006D19A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Общество с ограниченной ответственностью «Аудиторские и оценочные стандарты</w:t>
      </w:r>
      <w:r w:rsidRPr="00004D04">
        <w:rPr>
          <w:rFonts w:ascii="Arial" w:hAnsi="Arial" w:cs="Arial"/>
          <w:sz w:val="22"/>
          <w:szCs w:val="22"/>
        </w:rPr>
        <w:t>»</w:t>
      </w:r>
      <w:r w:rsidR="00004D04">
        <w:rPr>
          <w:rFonts w:ascii="Arial" w:hAnsi="Arial" w:cs="Arial"/>
          <w:bCs/>
          <w:sz w:val="22"/>
          <w:szCs w:val="22"/>
        </w:rPr>
        <w:t xml:space="preserve">, </w:t>
      </w:r>
      <w:r w:rsidR="00E50947">
        <w:rPr>
          <w:rFonts w:ascii="Arial" w:hAnsi="Arial" w:cs="Arial"/>
          <w:bCs/>
          <w:sz w:val="22"/>
          <w:szCs w:val="22"/>
        </w:rPr>
        <w:t>359130</w:t>
      </w:r>
      <w:r w:rsidR="00004D04" w:rsidRPr="00004D04">
        <w:rPr>
          <w:rFonts w:ascii="Arial" w:hAnsi="Arial" w:cs="Arial"/>
          <w:bCs/>
          <w:sz w:val="22"/>
          <w:szCs w:val="22"/>
        </w:rPr>
        <w:t xml:space="preserve">, Республика Калмыкия, </w:t>
      </w:r>
      <w:r w:rsidR="00E50947">
        <w:rPr>
          <w:rFonts w:ascii="Arial" w:hAnsi="Arial" w:cs="Arial"/>
          <w:bCs/>
          <w:sz w:val="22"/>
          <w:szCs w:val="22"/>
        </w:rPr>
        <w:t>Яшкульский район, п. Яшкуль, ул. Ворошилова, д.15</w:t>
      </w:r>
    </w:p>
    <w:p w:rsidR="009B09AC" w:rsidRPr="00F34E34" w:rsidRDefault="009B09AC" w:rsidP="006D19A9">
      <w:pPr>
        <w:widowControl w:val="0"/>
        <w:autoSpaceDE w:val="0"/>
        <w:autoSpaceDN w:val="0"/>
        <w:adjustRightInd w:val="0"/>
        <w:jc w:val="both"/>
        <w:rPr>
          <w:rStyle w:val="SUBST"/>
          <w:rFonts w:ascii="Arial" w:hAnsi="Arial" w:cs="Arial"/>
          <w:b w:val="0"/>
          <w:i w:val="0"/>
        </w:rPr>
      </w:pPr>
    </w:p>
    <w:p w:rsidR="006D19A9" w:rsidRPr="007252D5" w:rsidRDefault="001B1DCC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1</w:t>
      </w:r>
      <w:r w:rsidR="00BD01A3" w:rsidRPr="007252D5">
        <w:rPr>
          <w:rFonts w:ascii="Arial" w:hAnsi="Arial" w:cs="Arial"/>
          <w:color w:val="FFFFFF"/>
          <w:sz w:val="22"/>
          <w:szCs w:val="22"/>
        </w:rPr>
        <w:t>.1</w:t>
      </w:r>
      <w:r w:rsidRPr="007252D5">
        <w:rPr>
          <w:rFonts w:ascii="Arial" w:hAnsi="Arial" w:cs="Arial"/>
          <w:color w:val="FFFFFF"/>
          <w:sz w:val="22"/>
          <w:szCs w:val="22"/>
        </w:rPr>
        <w:t>1</w:t>
      </w:r>
      <w:r w:rsidR="00BD01A3" w:rsidRPr="007252D5">
        <w:rPr>
          <w:rFonts w:ascii="Arial" w:hAnsi="Arial" w:cs="Arial"/>
          <w:color w:val="FFFFFF"/>
          <w:sz w:val="22"/>
          <w:szCs w:val="22"/>
        </w:rPr>
        <w:t xml:space="preserve">. </w:t>
      </w:r>
      <w:r w:rsidR="006D19A9" w:rsidRPr="007252D5">
        <w:rPr>
          <w:rFonts w:ascii="Arial" w:hAnsi="Arial" w:cs="Arial"/>
          <w:color w:val="FFFFFF"/>
          <w:sz w:val="22"/>
          <w:szCs w:val="22"/>
        </w:rPr>
        <w:t>Конкурентное окружение Общества и факторы риска.</w:t>
      </w:r>
    </w:p>
    <w:p w:rsidR="004D61FD" w:rsidRPr="00470E63" w:rsidRDefault="004D61FD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4D61FD" w:rsidRDefault="00E50947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Основные конкуренты общества в данной отрасли – ОАО ПЗ «Сарпа», ОАО «Шатта», ОАО «Агробизнес». Сельское хозяйство </w:t>
      </w:r>
      <w:r w:rsidR="006921BB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наиболее</w:t>
      </w:r>
      <w:r w:rsidR="006921BB">
        <w:rPr>
          <w:rFonts w:ascii="Arial" w:hAnsi="Arial" w:cs="Arial"/>
          <w:sz w:val="22"/>
          <w:szCs w:val="22"/>
        </w:rPr>
        <w:t xml:space="preserve"> рисковая отрасль агропромышленного комплекса, подверженная воздействию как внутренних, так и внешних факторов риска. Внешние риски (ценовые, погодные, политические), как правило, являются неуправляемыми со стороны хозяйствующего субъекта. Управляемыми являются внутренние риски, к которым относят производственные (технико-технологические) и финансовые риски потери неплатежеспособности. С целью управления ценовыми рисками в сельском хозяйстве может использован один из методов снижения риска (хеджирование, диверсификация производства) или его компенсация путем прогнозирования рыночной конъюнктуры.</w:t>
      </w:r>
    </w:p>
    <w:p w:rsidR="009A421D" w:rsidRPr="00F34E34" w:rsidRDefault="009A421D" w:rsidP="00F34E34">
      <w:pPr>
        <w:jc w:val="both"/>
        <w:rPr>
          <w:rFonts w:ascii="Arial" w:hAnsi="Arial" w:cs="Arial"/>
          <w:bCs/>
          <w:iCs/>
          <w:sz w:val="22"/>
          <w:szCs w:val="22"/>
        </w:rPr>
      </w:pPr>
    </w:p>
    <w:p w:rsidR="001B1DCC" w:rsidRPr="0057329D" w:rsidRDefault="001B1DCC" w:rsidP="0057329D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57329D">
        <w:rPr>
          <w:rFonts w:ascii="Arial" w:hAnsi="Arial" w:cs="Arial"/>
          <w:color w:val="FFFFFF"/>
          <w:sz w:val="22"/>
          <w:szCs w:val="22"/>
        </w:rPr>
        <w:t>2. Приоритетные направления деятельности акционерного общества</w:t>
      </w:r>
      <w:r w:rsidR="006C062B" w:rsidRPr="0057329D">
        <w:rPr>
          <w:rFonts w:ascii="Arial" w:hAnsi="Arial" w:cs="Arial"/>
          <w:color w:val="FFFFFF"/>
          <w:sz w:val="22"/>
          <w:szCs w:val="22"/>
        </w:rPr>
        <w:t>.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разведение, выращивание и реализация племенного скота калмыцкой породы;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производство, переработка, хранение и реализация продукции животноводства и растениеводства;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оптово-розничная торговля по основным видам деятельности;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автотранспортные услуги;</w:t>
      </w:r>
    </w:p>
    <w:p w:rsidR="00004D04" w:rsidRPr="00AC4096" w:rsidRDefault="00004D04" w:rsidP="00004D04">
      <w:pPr>
        <w:ind w:left="720"/>
        <w:rPr>
          <w:rFonts w:ascii="Arial" w:hAnsi="Arial" w:cs="Arial"/>
          <w:sz w:val="22"/>
          <w:szCs w:val="22"/>
        </w:rPr>
      </w:pPr>
    </w:p>
    <w:p w:rsidR="006C062B" w:rsidRPr="0057329D" w:rsidRDefault="006C062B" w:rsidP="0057329D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57329D">
        <w:rPr>
          <w:rFonts w:ascii="Arial" w:hAnsi="Arial" w:cs="Arial"/>
          <w:color w:val="FFFFFF"/>
          <w:sz w:val="22"/>
          <w:szCs w:val="22"/>
        </w:rPr>
        <w:t>3. Отчет Совета директоров акционерного общества о результатах развития общества по приоритетным направлениям его деятельности.</w:t>
      </w:r>
    </w:p>
    <w:p w:rsidR="00AB0529" w:rsidRPr="00607066" w:rsidRDefault="007017AE" w:rsidP="007017AE">
      <w:pPr>
        <w:numPr>
          <w:ilvl w:val="0"/>
          <w:numId w:val="30"/>
        </w:numPr>
        <w:jc w:val="both"/>
        <w:rPr>
          <w:rFonts w:ascii="Arial" w:hAnsi="Arial" w:cs="Arial"/>
          <w:color w:val="333333"/>
          <w:sz w:val="22"/>
          <w:szCs w:val="22"/>
          <w:shd w:val="clear" w:color="auto" w:fill="FFFFFF"/>
        </w:rPr>
      </w:pP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>Выручка</w:t>
      </w:r>
      <w:r w:rsidR="005B0E74">
        <w:rPr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36261</w:t>
      </w:r>
      <w:r w:rsidR="006921BB">
        <w:rPr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тыс. руб.</w:t>
      </w:r>
    </w:p>
    <w:p w:rsidR="007017AE" w:rsidRDefault="005B0E74" w:rsidP="007252D5">
      <w:pPr>
        <w:numPr>
          <w:ilvl w:val="0"/>
          <w:numId w:val="30"/>
        </w:numPr>
        <w:jc w:val="both"/>
        <w:rPr>
          <w:rFonts w:ascii="Arial" w:hAnsi="Arial" w:cs="Arial"/>
          <w:color w:val="333333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333333"/>
          <w:sz w:val="22"/>
          <w:szCs w:val="22"/>
          <w:shd w:val="clear" w:color="auto" w:fill="FFFFFF"/>
        </w:rPr>
        <w:t>Чистая прибыль 4 133</w:t>
      </w:r>
      <w:r w:rsidR="007017AE"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</w:t>
      </w:r>
      <w:r w:rsidR="00A71AB6">
        <w:rPr>
          <w:rFonts w:ascii="Arial" w:hAnsi="Arial" w:cs="Arial"/>
          <w:color w:val="333333"/>
          <w:sz w:val="22"/>
          <w:szCs w:val="22"/>
          <w:shd w:val="clear" w:color="auto" w:fill="FFFFFF"/>
        </w:rPr>
        <w:t>тыс</w:t>
      </w:r>
      <w:r w:rsidR="007017AE"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>. руб.</w:t>
      </w:r>
    </w:p>
    <w:p w:rsidR="00607066" w:rsidRPr="00607066" w:rsidRDefault="00607066" w:rsidP="00607066">
      <w:pPr>
        <w:ind w:left="720"/>
        <w:jc w:val="both"/>
        <w:rPr>
          <w:ins w:id="0" w:author="User" w:date="2014-05-15T13:46:00Z"/>
          <w:rFonts w:ascii="Arial" w:hAnsi="Arial" w:cs="Arial"/>
          <w:color w:val="333333"/>
          <w:sz w:val="22"/>
          <w:szCs w:val="22"/>
          <w:shd w:val="clear" w:color="auto" w:fill="FFFFFF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4. Информация об объеме каждого из использованных акционерным обществом в отчетном году видов энергетических ресурсов</w:t>
      </w:r>
    </w:p>
    <w:p w:rsidR="00607066" w:rsidRDefault="00BE4B63" w:rsidP="00BE4B63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540C59">
        <w:rPr>
          <w:rFonts w:ascii="Arial" w:hAnsi="Arial" w:cs="Arial"/>
          <w:sz w:val="22"/>
          <w:szCs w:val="22"/>
        </w:rPr>
        <w:t xml:space="preserve">Затраты на энергетические </w:t>
      </w:r>
      <w:r w:rsidR="00A15086">
        <w:rPr>
          <w:rFonts w:ascii="Arial" w:hAnsi="Arial" w:cs="Arial"/>
          <w:sz w:val="22"/>
          <w:szCs w:val="22"/>
        </w:rPr>
        <w:t>ресурсы в 2016</w:t>
      </w:r>
      <w:r w:rsidR="006921BB">
        <w:rPr>
          <w:rFonts w:ascii="Arial" w:hAnsi="Arial" w:cs="Arial"/>
          <w:sz w:val="22"/>
          <w:szCs w:val="22"/>
        </w:rPr>
        <w:t xml:space="preserve"> </w:t>
      </w:r>
      <w:r w:rsidRPr="00540C59">
        <w:rPr>
          <w:rFonts w:ascii="Arial" w:hAnsi="Arial" w:cs="Arial"/>
          <w:sz w:val="22"/>
          <w:szCs w:val="22"/>
        </w:rPr>
        <w:t xml:space="preserve">г. </w:t>
      </w:r>
    </w:p>
    <w:p w:rsidR="006921BB" w:rsidRDefault="006921BB" w:rsidP="006921BB">
      <w:pPr>
        <w:numPr>
          <w:ilvl w:val="0"/>
          <w:numId w:val="3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Электроэнергия – </w:t>
      </w:r>
      <w:r w:rsidR="005B0E74">
        <w:rPr>
          <w:rFonts w:ascii="Arial" w:hAnsi="Arial" w:cs="Arial"/>
          <w:sz w:val="22"/>
          <w:szCs w:val="22"/>
        </w:rPr>
        <w:t>303</w:t>
      </w:r>
      <w:r w:rsidR="00A15086">
        <w:rPr>
          <w:rFonts w:ascii="Arial" w:hAnsi="Arial" w:cs="Arial"/>
          <w:sz w:val="22"/>
          <w:szCs w:val="22"/>
        </w:rPr>
        <w:t xml:space="preserve"> тыс. руб.</w:t>
      </w:r>
    </w:p>
    <w:p w:rsidR="006921BB" w:rsidRDefault="006921BB" w:rsidP="006921BB">
      <w:pPr>
        <w:numPr>
          <w:ilvl w:val="0"/>
          <w:numId w:val="3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Природный газ </w:t>
      </w:r>
      <w:r w:rsidR="00A15086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A15086">
        <w:rPr>
          <w:rFonts w:ascii="Arial" w:hAnsi="Arial" w:cs="Arial"/>
          <w:sz w:val="22"/>
          <w:szCs w:val="22"/>
        </w:rPr>
        <w:t>80 тыс. руб.</w:t>
      </w:r>
    </w:p>
    <w:p w:rsidR="00BE4B63" w:rsidRPr="00540C59" w:rsidRDefault="00BE4B63" w:rsidP="00BE4B63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5. Перспективы развития акционерного общества.</w:t>
      </w:r>
    </w:p>
    <w:p w:rsidR="00607066" w:rsidRPr="006921BB" w:rsidRDefault="006921BB" w:rsidP="00440164">
      <w:pPr>
        <w:numPr>
          <w:ilvl w:val="0"/>
          <w:numId w:val="32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Повышение качества поголовья КРС калмыцкой породы</w:t>
      </w:r>
    </w:p>
    <w:p w:rsidR="006921BB" w:rsidRPr="00440164" w:rsidRDefault="006921BB" w:rsidP="00440164">
      <w:pPr>
        <w:numPr>
          <w:ilvl w:val="0"/>
          <w:numId w:val="32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Применение метода искусственного осеменения коров.</w:t>
      </w: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6. </w:t>
      </w:r>
      <w:r w:rsidR="007252D5">
        <w:rPr>
          <w:rFonts w:ascii="Arial" w:hAnsi="Arial" w:cs="Arial"/>
          <w:color w:val="FFFFFF"/>
          <w:sz w:val="22"/>
          <w:szCs w:val="22"/>
        </w:rPr>
        <w:t>О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>тчет о выплате объявленных (начисленных) дивидендов по акциям акционерного общества</w:t>
      </w:r>
    </w:p>
    <w:p w:rsidR="004D61FD" w:rsidRDefault="004D61FD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540C59">
        <w:rPr>
          <w:rFonts w:ascii="Arial" w:hAnsi="Arial" w:cs="Arial"/>
          <w:sz w:val="22"/>
          <w:szCs w:val="22"/>
        </w:rPr>
        <w:t>П</w:t>
      </w:r>
      <w:r>
        <w:rPr>
          <w:rFonts w:ascii="Arial" w:hAnsi="Arial" w:cs="Arial"/>
          <w:sz w:val="22"/>
          <w:szCs w:val="22"/>
        </w:rPr>
        <w:t>о итогам деятельности Общества за 201</w:t>
      </w:r>
      <w:r w:rsidR="005B0E74">
        <w:rPr>
          <w:rFonts w:ascii="Arial" w:hAnsi="Arial" w:cs="Arial"/>
          <w:sz w:val="22"/>
          <w:szCs w:val="22"/>
        </w:rPr>
        <w:t>7</w:t>
      </w:r>
      <w:r w:rsidRPr="00540C59">
        <w:rPr>
          <w:rFonts w:ascii="Arial" w:hAnsi="Arial" w:cs="Arial"/>
          <w:sz w:val="22"/>
          <w:szCs w:val="22"/>
        </w:rPr>
        <w:t xml:space="preserve"> г</w:t>
      </w:r>
      <w:r>
        <w:rPr>
          <w:rFonts w:ascii="Arial" w:hAnsi="Arial" w:cs="Arial"/>
          <w:sz w:val="22"/>
          <w:szCs w:val="22"/>
        </w:rPr>
        <w:t>од</w:t>
      </w:r>
      <w:r w:rsidRPr="00540C59">
        <w:rPr>
          <w:rFonts w:ascii="Arial" w:hAnsi="Arial" w:cs="Arial"/>
          <w:sz w:val="22"/>
          <w:szCs w:val="22"/>
        </w:rPr>
        <w:t xml:space="preserve"> решени</w:t>
      </w:r>
      <w:r>
        <w:rPr>
          <w:rFonts w:ascii="Arial" w:hAnsi="Arial" w:cs="Arial"/>
          <w:sz w:val="22"/>
          <w:szCs w:val="22"/>
        </w:rPr>
        <w:t>е</w:t>
      </w:r>
      <w:r w:rsidRPr="00540C59">
        <w:rPr>
          <w:rFonts w:ascii="Arial" w:hAnsi="Arial" w:cs="Arial"/>
          <w:sz w:val="22"/>
          <w:szCs w:val="22"/>
        </w:rPr>
        <w:t xml:space="preserve"> о ра</w:t>
      </w:r>
      <w:r>
        <w:rPr>
          <w:rFonts w:ascii="Arial" w:hAnsi="Arial" w:cs="Arial"/>
          <w:sz w:val="22"/>
          <w:szCs w:val="22"/>
        </w:rPr>
        <w:t>спределении прибыли не принимало</w:t>
      </w:r>
      <w:r w:rsidRPr="00540C59">
        <w:rPr>
          <w:rFonts w:ascii="Arial" w:hAnsi="Arial" w:cs="Arial"/>
          <w:sz w:val="22"/>
          <w:szCs w:val="22"/>
        </w:rPr>
        <w:t xml:space="preserve">сь, дивиденды на акции не начислялись и не выплачивались. </w:t>
      </w:r>
    </w:p>
    <w:p w:rsidR="00540C59" w:rsidRPr="00540C59" w:rsidRDefault="00540C59" w:rsidP="00540C59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7. Описание основных факторов риска, связанных с деятельностью акционерного общества.</w:t>
      </w:r>
    </w:p>
    <w:p w:rsidR="00440164" w:rsidRDefault="006921BB" w:rsidP="00C5494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Общество сталкивается с трудностями реализации продукции. Также в связи с неблагоприятными погодными условиями (засуха более 3 лет), значительно повысились затраты на заготовку кормов для с/х животных.</w:t>
      </w:r>
    </w:p>
    <w:p w:rsidR="00440164" w:rsidRPr="00440164" w:rsidRDefault="00440164" w:rsidP="00C54941">
      <w:pPr>
        <w:jc w:val="both"/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8. </w:t>
      </w:r>
      <w:r w:rsidR="007252D5">
        <w:rPr>
          <w:rFonts w:ascii="Arial" w:hAnsi="Arial" w:cs="Arial"/>
          <w:color w:val="FFFFFF"/>
          <w:sz w:val="22"/>
          <w:szCs w:val="22"/>
        </w:rPr>
        <w:t>П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еречень совершенных акционерным обществом в отчетном году сделок, признаваемых в соответствии с Федеральным </w:t>
      </w:r>
      <w:hyperlink r:id="rId9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законом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"Об акционерных обществах"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</w:t>
      </w:r>
    </w:p>
    <w:p w:rsidR="00440164" w:rsidRDefault="00974793" w:rsidP="004401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Такие сделки в 2017</w:t>
      </w:r>
      <w:r w:rsidR="004C2FDC">
        <w:rPr>
          <w:rFonts w:ascii="Arial" w:hAnsi="Arial" w:cs="Arial"/>
          <w:sz w:val="22"/>
          <w:szCs w:val="22"/>
        </w:rPr>
        <w:t xml:space="preserve"> году не заключались</w:t>
      </w:r>
      <w:r w:rsidR="00440164" w:rsidRPr="00386CD2">
        <w:rPr>
          <w:rFonts w:ascii="Arial" w:hAnsi="Arial" w:cs="Arial"/>
          <w:sz w:val="22"/>
          <w:szCs w:val="22"/>
        </w:rPr>
        <w:t>.</w:t>
      </w:r>
    </w:p>
    <w:p w:rsidR="00440164" w:rsidRDefault="00440164" w:rsidP="00BD1F0E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lastRenderedPageBreak/>
        <w:t xml:space="preserve">9. </w:t>
      </w:r>
      <w:r w:rsidR="007252D5">
        <w:rPr>
          <w:rFonts w:ascii="Arial" w:hAnsi="Arial" w:cs="Arial"/>
          <w:color w:val="FFFFFF"/>
          <w:sz w:val="22"/>
          <w:szCs w:val="22"/>
        </w:rPr>
        <w:t>П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еречень совершенных обществом в отчетном году сделок, признаваемых в соответствии с Федеральным </w:t>
      </w:r>
      <w:hyperlink r:id="rId10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законом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"Об акционерных обществах" сделками, в совершении которых имелась заинтересованность и необходимость одобрения которых уполномоченным органом управления акционерного общества предусмотрена </w:t>
      </w:r>
      <w:hyperlink r:id="rId11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главой XI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Федерального закона "Об акционерных обществах",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</w:t>
      </w:r>
    </w:p>
    <w:p w:rsidR="00871575" w:rsidRDefault="00871575" w:rsidP="00871575">
      <w:pPr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Сделок</w:t>
      </w:r>
      <w:r>
        <w:rPr>
          <w:rFonts w:ascii="Arial" w:hAnsi="Arial" w:cs="Arial"/>
          <w:sz w:val="22"/>
          <w:szCs w:val="22"/>
        </w:rPr>
        <w:t>, признаваемых</w:t>
      </w:r>
      <w:r w:rsidRPr="00386CD2">
        <w:rPr>
          <w:rFonts w:ascii="Arial" w:hAnsi="Arial" w:cs="Arial"/>
          <w:sz w:val="22"/>
          <w:szCs w:val="22"/>
        </w:rPr>
        <w:t xml:space="preserve"> в соответствии с Федеральным законом «Об акционерных обществах» сделками, в совершении которых им</w:t>
      </w:r>
      <w:r w:rsidR="00FE4D1D">
        <w:rPr>
          <w:rFonts w:ascii="Arial" w:hAnsi="Arial" w:cs="Arial"/>
          <w:sz w:val="22"/>
          <w:szCs w:val="22"/>
        </w:rPr>
        <w:t>еется заинтересованность, в 201</w:t>
      </w:r>
      <w:r w:rsidR="00974793">
        <w:rPr>
          <w:rFonts w:ascii="Arial" w:hAnsi="Arial" w:cs="Arial"/>
          <w:sz w:val="22"/>
          <w:szCs w:val="22"/>
        </w:rPr>
        <w:t>7</w:t>
      </w:r>
      <w:r w:rsidRPr="00386CD2">
        <w:rPr>
          <w:rFonts w:ascii="Arial" w:hAnsi="Arial" w:cs="Arial"/>
          <w:sz w:val="22"/>
          <w:szCs w:val="22"/>
        </w:rPr>
        <w:t xml:space="preserve"> году не заключалось.</w:t>
      </w:r>
    </w:p>
    <w:p w:rsidR="00607066" w:rsidRDefault="00607066" w:rsidP="00871575">
      <w:pPr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10. </w:t>
      </w:r>
      <w:r w:rsidR="007252D5">
        <w:rPr>
          <w:rFonts w:ascii="Arial" w:hAnsi="Arial" w:cs="Arial"/>
          <w:color w:val="FFFFFF"/>
          <w:sz w:val="22"/>
          <w:szCs w:val="22"/>
        </w:rPr>
        <w:t>С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>остав совета директоров общества, включая информацию об изменениях в составе совета директоров  общества, имевших место в отчетном году, и сведения о членах совета директоров общества, доля их участия в уставном капитале акционерного общества и доля принадлежащих им обыкновенных акций акционерного общества, а в случае если в течение отчетного года имели место совершенные членами совета директоров сделки по приобретению или отчуждению акций общества - также сведения о таких сделках с указанием по каждой сделке даты ее совершения, содержания сделки, категорий (типа) и количества акций акционерного общества, являвшихся предметом сделки</w:t>
      </w:r>
    </w:p>
    <w:p w:rsidR="00595EC8" w:rsidRDefault="00595EC8" w:rsidP="003A1D44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A14BE8">
        <w:rPr>
          <w:rFonts w:ascii="Arial" w:hAnsi="Arial" w:cs="Arial"/>
          <w:sz w:val="22"/>
          <w:szCs w:val="22"/>
        </w:rPr>
        <w:t xml:space="preserve">Состав Совета директоров общества </w:t>
      </w:r>
      <w:r w:rsidR="00CA1FA3">
        <w:rPr>
          <w:rFonts w:ascii="Arial" w:hAnsi="Arial" w:cs="Arial"/>
          <w:sz w:val="22"/>
          <w:szCs w:val="22"/>
        </w:rPr>
        <w:t xml:space="preserve">был утвержден </w:t>
      </w:r>
      <w:r w:rsidR="004C2FDC">
        <w:rPr>
          <w:rFonts w:ascii="Arial" w:hAnsi="Arial" w:cs="Arial"/>
          <w:sz w:val="22"/>
          <w:szCs w:val="22"/>
        </w:rPr>
        <w:t xml:space="preserve">Распоряжением МЗИО от </w:t>
      </w:r>
      <w:r w:rsidR="009E130A">
        <w:rPr>
          <w:rFonts w:ascii="Arial" w:hAnsi="Arial" w:cs="Arial"/>
          <w:sz w:val="22"/>
          <w:szCs w:val="22"/>
        </w:rPr>
        <w:t>23</w:t>
      </w:r>
      <w:r w:rsidR="004C2FDC">
        <w:rPr>
          <w:rFonts w:ascii="Arial" w:hAnsi="Arial" w:cs="Arial"/>
          <w:sz w:val="22"/>
          <w:szCs w:val="22"/>
        </w:rPr>
        <w:t xml:space="preserve"> </w:t>
      </w:r>
      <w:r w:rsidR="009E130A">
        <w:rPr>
          <w:rFonts w:ascii="Arial" w:hAnsi="Arial" w:cs="Arial"/>
          <w:sz w:val="22"/>
          <w:szCs w:val="22"/>
        </w:rPr>
        <w:t>октября</w:t>
      </w:r>
      <w:r w:rsidR="004C2FDC">
        <w:rPr>
          <w:rFonts w:ascii="Arial" w:hAnsi="Arial" w:cs="Arial"/>
          <w:sz w:val="22"/>
          <w:szCs w:val="22"/>
        </w:rPr>
        <w:t xml:space="preserve"> 201</w:t>
      </w:r>
      <w:r w:rsidR="00974793">
        <w:rPr>
          <w:rFonts w:ascii="Arial" w:hAnsi="Arial" w:cs="Arial"/>
          <w:sz w:val="22"/>
          <w:szCs w:val="22"/>
        </w:rPr>
        <w:t>7</w:t>
      </w:r>
      <w:r w:rsidR="004C2FDC">
        <w:rPr>
          <w:rFonts w:ascii="Arial" w:hAnsi="Arial" w:cs="Arial"/>
          <w:sz w:val="22"/>
          <w:szCs w:val="22"/>
        </w:rPr>
        <w:t xml:space="preserve"> года №</w:t>
      </w:r>
      <w:r w:rsidR="00974793">
        <w:rPr>
          <w:rFonts w:ascii="Arial" w:hAnsi="Arial" w:cs="Arial"/>
          <w:sz w:val="22"/>
          <w:szCs w:val="22"/>
        </w:rPr>
        <w:t>3175</w:t>
      </w:r>
      <w:r w:rsidR="004C2FDC">
        <w:rPr>
          <w:rFonts w:ascii="Arial" w:hAnsi="Arial" w:cs="Arial"/>
          <w:sz w:val="22"/>
          <w:szCs w:val="22"/>
        </w:rPr>
        <w:t xml:space="preserve">-р. </w:t>
      </w:r>
    </w:p>
    <w:p w:rsidR="00CA1FA3" w:rsidRPr="00AD2818" w:rsidRDefault="00595EC8" w:rsidP="005B0E7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Председатель Совета директоров общества </w:t>
      </w:r>
      <w:r w:rsidR="005B0E74">
        <w:rPr>
          <w:rFonts w:ascii="Arial" w:hAnsi="Arial" w:cs="Arial"/>
          <w:sz w:val="22"/>
          <w:szCs w:val="22"/>
        </w:rPr>
        <w:t>Антонов Сергей Геннадьевич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65"/>
        <w:gridCol w:w="1956"/>
        <w:gridCol w:w="1998"/>
        <w:gridCol w:w="4178"/>
      </w:tblGrid>
      <w:tr w:rsidR="00A14BE8" w:rsidRPr="004D2CD3" w:rsidTr="009E130A">
        <w:tc>
          <w:tcPr>
            <w:tcW w:w="1865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Состав Совета директоров (ФИО)</w:t>
            </w:r>
          </w:p>
        </w:tc>
        <w:tc>
          <w:tcPr>
            <w:tcW w:w="1956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Доля участия в уставном капитале акционерного общества %</w:t>
            </w:r>
          </w:p>
        </w:tc>
        <w:tc>
          <w:tcPr>
            <w:tcW w:w="1998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Доля принадлежащих обыкновенных акций общества %</w:t>
            </w:r>
          </w:p>
        </w:tc>
        <w:tc>
          <w:tcPr>
            <w:tcW w:w="4178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Общие сведения о членах Совета директоров (дата рождения, образование, место работы, конт.телефон)</w:t>
            </w:r>
          </w:p>
        </w:tc>
      </w:tr>
      <w:tr w:rsidR="00A14BE8" w:rsidTr="009E130A">
        <w:tc>
          <w:tcPr>
            <w:tcW w:w="1865" w:type="dxa"/>
            <w:shd w:val="clear" w:color="auto" w:fill="auto"/>
          </w:tcPr>
          <w:p w:rsidR="00A14BE8" w:rsidRPr="004A0776" w:rsidRDefault="00974793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Антонов Сергей Геннадьевич</w:t>
            </w:r>
          </w:p>
        </w:tc>
        <w:tc>
          <w:tcPr>
            <w:tcW w:w="1956" w:type="dxa"/>
            <w:shd w:val="clear" w:color="auto" w:fill="auto"/>
          </w:tcPr>
          <w:p w:rsidR="00A14BE8" w:rsidRPr="004A0776" w:rsidRDefault="00A14BE8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4A0776" w:rsidRDefault="00A14BE8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A14BE8" w:rsidRPr="004A0776" w:rsidRDefault="004C2FDC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Заместитель Министра сельского хозяйства Республики Калмыкия</w:t>
            </w:r>
          </w:p>
        </w:tc>
      </w:tr>
      <w:tr w:rsidR="00A14BE8" w:rsidTr="009E130A">
        <w:tc>
          <w:tcPr>
            <w:tcW w:w="1865" w:type="dxa"/>
            <w:shd w:val="clear" w:color="auto" w:fill="auto"/>
          </w:tcPr>
          <w:p w:rsidR="00A14BE8" w:rsidRPr="004A0776" w:rsidRDefault="00974793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Шоводаева Элина Борисовна</w:t>
            </w:r>
          </w:p>
        </w:tc>
        <w:tc>
          <w:tcPr>
            <w:tcW w:w="1956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A14BE8" w:rsidRPr="004A0776" w:rsidRDefault="00974793" w:rsidP="00BD7EB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Заместитель Министр</w:t>
            </w:r>
            <w:r w:rsidR="004C2FDC" w:rsidRPr="004A0776">
              <w:rPr>
                <w:rFonts w:ascii="Arial" w:hAnsi="Arial" w:cs="Arial"/>
                <w:sz w:val="22"/>
                <w:szCs w:val="22"/>
              </w:rPr>
              <w:t>а по земельным и имущественным отношениям Республики Калмыкия</w:t>
            </w:r>
          </w:p>
        </w:tc>
      </w:tr>
      <w:tr w:rsidR="00A14BE8" w:rsidTr="009E130A">
        <w:tc>
          <w:tcPr>
            <w:tcW w:w="1865" w:type="dxa"/>
            <w:shd w:val="clear" w:color="auto" w:fill="auto"/>
          </w:tcPr>
          <w:p w:rsidR="00A14BE8" w:rsidRPr="004A0776" w:rsidRDefault="009E130A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Лиджиева Кермеш Цедеевна</w:t>
            </w:r>
          </w:p>
        </w:tc>
        <w:tc>
          <w:tcPr>
            <w:tcW w:w="1956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A14BE8" w:rsidRPr="004A0776" w:rsidRDefault="009E130A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t>Н</w:t>
            </w:r>
            <w:r w:rsidR="00974793">
              <w:t>ачальник отдела</w:t>
            </w:r>
            <w:r w:rsidRPr="00854672">
              <w:t xml:space="preserve"> животноводства, племенного дела и капитального строительства Министерства сельского хозяйства Республики Калмыкия               </w:t>
            </w:r>
          </w:p>
        </w:tc>
      </w:tr>
      <w:tr w:rsidR="004C2FDC" w:rsidTr="009E130A">
        <w:tc>
          <w:tcPr>
            <w:tcW w:w="1865" w:type="dxa"/>
            <w:shd w:val="clear" w:color="auto" w:fill="auto"/>
          </w:tcPr>
          <w:p w:rsidR="004C2FDC" w:rsidRPr="004A0776" w:rsidRDefault="00394475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Очиргоряев Александр Алексеевич</w:t>
            </w:r>
          </w:p>
        </w:tc>
        <w:tc>
          <w:tcPr>
            <w:tcW w:w="1956" w:type="dxa"/>
            <w:shd w:val="clear" w:color="auto" w:fill="auto"/>
          </w:tcPr>
          <w:p w:rsidR="004C2FDC" w:rsidRPr="004A0776" w:rsidRDefault="004A0776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4C2FDC" w:rsidRPr="004A0776" w:rsidRDefault="004A0776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4C2FDC" w:rsidRPr="004A0776" w:rsidRDefault="003A63D8" w:rsidP="003A63D8">
            <w:pPr>
              <w:rPr>
                <w:rFonts w:ascii="Arial" w:hAnsi="Arial" w:cs="Arial"/>
                <w:sz w:val="22"/>
                <w:szCs w:val="22"/>
              </w:rPr>
            </w:pPr>
            <w:r>
              <w:t>Начальник отдела распоряжения республиканским имуществом и корпоративной политики</w:t>
            </w:r>
            <w:r w:rsidR="009E130A" w:rsidRPr="00854672"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Министерства</w:t>
            </w:r>
            <w:r w:rsidRPr="004A0776">
              <w:rPr>
                <w:rFonts w:ascii="Arial" w:hAnsi="Arial" w:cs="Arial"/>
                <w:sz w:val="22"/>
                <w:szCs w:val="22"/>
              </w:rPr>
              <w:t xml:space="preserve"> по земельным и имущественным отношениям </w:t>
            </w:r>
            <w:r w:rsidR="009E130A" w:rsidRPr="00854672">
              <w:t xml:space="preserve">Республики Калмыкия               </w:t>
            </w:r>
          </w:p>
        </w:tc>
      </w:tr>
      <w:tr w:rsidR="00974793" w:rsidTr="009E130A">
        <w:tc>
          <w:tcPr>
            <w:tcW w:w="1865" w:type="dxa"/>
            <w:shd w:val="clear" w:color="auto" w:fill="auto"/>
          </w:tcPr>
          <w:p w:rsidR="00974793" w:rsidRDefault="003A63D8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Шурганов Юрий Владимирович</w:t>
            </w:r>
          </w:p>
        </w:tc>
        <w:tc>
          <w:tcPr>
            <w:tcW w:w="1956" w:type="dxa"/>
            <w:shd w:val="clear" w:color="auto" w:fill="auto"/>
          </w:tcPr>
          <w:p w:rsidR="00974793" w:rsidRPr="004A0776" w:rsidRDefault="00974793" w:rsidP="00A2437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8" w:type="dxa"/>
            <w:shd w:val="clear" w:color="auto" w:fill="auto"/>
          </w:tcPr>
          <w:p w:rsidR="00974793" w:rsidRPr="004A0776" w:rsidRDefault="00974793" w:rsidP="00A2437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78" w:type="dxa"/>
            <w:shd w:val="clear" w:color="auto" w:fill="auto"/>
          </w:tcPr>
          <w:p w:rsidR="00974793" w:rsidRDefault="003A63D8" w:rsidP="00A2437B">
            <w:r>
              <w:t>Начальник отдела правого регулирования</w:t>
            </w:r>
            <w:r w:rsidRPr="00854672">
              <w:t xml:space="preserve"> Министерства сельского хозяйства Республики Калмыкия               </w:t>
            </w:r>
          </w:p>
        </w:tc>
      </w:tr>
    </w:tbl>
    <w:p w:rsidR="006C062B" w:rsidRDefault="006C062B" w:rsidP="00A2437B"/>
    <w:p w:rsidR="009E130A" w:rsidRDefault="009E130A" w:rsidP="00A2437B"/>
    <w:p w:rsidR="009E130A" w:rsidRDefault="009E130A" w:rsidP="00A2437B"/>
    <w:p w:rsidR="006C062B" w:rsidRDefault="006C062B" w:rsidP="00A2437B"/>
    <w:p w:rsidR="007252D5" w:rsidRPr="00791B76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 xml:space="preserve">11. </w:t>
      </w:r>
      <w:r w:rsidR="00791B76">
        <w:rPr>
          <w:rFonts w:ascii="Arial" w:hAnsi="Arial" w:cs="Arial"/>
          <w:color w:val="FFFFFF"/>
          <w:sz w:val="22"/>
          <w:szCs w:val="22"/>
        </w:rPr>
        <w:t>С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ведения о лице, занимающем должность единоличного исполнительного органа  общества, в том числе кратк</w:t>
      </w:r>
      <w:r w:rsidR="00791B76">
        <w:rPr>
          <w:rFonts w:ascii="Arial" w:hAnsi="Arial" w:cs="Arial"/>
          <w:color w:val="FFFFFF"/>
          <w:sz w:val="22"/>
          <w:szCs w:val="22"/>
        </w:rPr>
        <w:t>ие биографические данные, доля его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 xml:space="preserve"> участия в уставном капитале общества и доля принадлежащих </w:t>
      </w:r>
      <w:r w:rsidR="00791B76">
        <w:rPr>
          <w:rFonts w:ascii="Arial" w:hAnsi="Arial" w:cs="Arial"/>
          <w:color w:val="FFFFFF"/>
          <w:sz w:val="22"/>
          <w:szCs w:val="22"/>
        </w:rPr>
        <w:t xml:space="preserve">ему 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 xml:space="preserve">обыкновенных акций акционерного общества, а в случае если в течение отчетного года имели место совершенные лицом, </w:t>
      </w:r>
      <w:r w:rsidR="007252D5" w:rsidRPr="00791B76">
        <w:rPr>
          <w:rFonts w:ascii="Arial" w:hAnsi="Arial" w:cs="Arial"/>
          <w:color w:val="FFFFFF"/>
          <w:sz w:val="22"/>
          <w:szCs w:val="22"/>
        </w:rPr>
        <w:lastRenderedPageBreak/>
        <w:t>занимающим должность едино</w:t>
      </w:r>
      <w:r w:rsidR="00791B76">
        <w:rPr>
          <w:rFonts w:ascii="Arial" w:hAnsi="Arial" w:cs="Arial"/>
          <w:color w:val="FFFFFF"/>
          <w:sz w:val="22"/>
          <w:szCs w:val="22"/>
        </w:rPr>
        <w:t xml:space="preserve">личного исполнительного органа, 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сделки по приобретению или отчуждению акций акционерного общества, - также сведения о таких сделках с указанием по каждой сделке даты ее совершения, содержания сделки, категории (типа) и количества акций акционерного общества, являвшихся предметом сделки</w:t>
      </w:r>
    </w:p>
    <w:p w:rsidR="00A24765" w:rsidRPr="004A0776" w:rsidRDefault="007E2AC9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Очиров Валерий Николаевич</w:t>
      </w:r>
      <w:r w:rsidR="00A24765" w:rsidRPr="004A0776">
        <w:rPr>
          <w:rFonts w:ascii="Arial" w:hAnsi="Arial" w:cs="Arial"/>
          <w:sz w:val="22"/>
          <w:szCs w:val="22"/>
        </w:rPr>
        <w:t xml:space="preserve"> избран генеральным директором </w:t>
      </w:r>
      <w:r>
        <w:rPr>
          <w:rFonts w:ascii="Arial" w:hAnsi="Arial" w:cs="Arial"/>
          <w:sz w:val="22"/>
          <w:szCs w:val="22"/>
        </w:rPr>
        <w:t>24</w:t>
      </w:r>
      <w:r w:rsidR="005968F6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045</w:t>
      </w:r>
      <w:r w:rsidR="005968F6">
        <w:rPr>
          <w:rFonts w:ascii="Arial" w:hAnsi="Arial" w:cs="Arial"/>
          <w:sz w:val="22"/>
          <w:szCs w:val="22"/>
        </w:rPr>
        <w:t>.201</w:t>
      </w:r>
      <w:r>
        <w:rPr>
          <w:rFonts w:ascii="Arial" w:hAnsi="Arial" w:cs="Arial"/>
          <w:sz w:val="22"/>
          <w:szCs w:val="22"/>
        </w:rPr>
        <w:t>8</w:t>
      </w:r>
      <w:r w:rsidR="009E130A">
        <w:rPr>
          <w:rFonts w:ascii="Arial" w:hAnsi="Arial" w:cs="Arial"/>
          <w:sz w:val="22"/>
          <w:szCs w:val="22"/>
        </w:rPr>
        <w:t>г.</w:t>
      </w:r>
      <w:r w:rsidR="00A24765" w:rsidRPr="004A0776">
        <w:rPr>
          <w:rFonts w:ascii="Arial" w:hAnsi="Arial" w:cs="Arial"/>
          <w:sz w:val="22"/>
          <w:szCs w:val="22"/>
        </w:rPr>
        <w:t xml:space="preserve"> (</w:t>
      </w:r>
      <w:r w:rsidR="004A0776" w:rsidRPr="004A0776">
        <w:rPr>
          <w:rFonts w:ascii="Arial" w:hAnsi="Arial" w:cs="Arial"/>
          <w:sz w:val="22"/>
          <w:szCs w:val="22"/>
        </w:rPr>
        <w:t>Распоряжение №</w:t>
      </w:r>
      <w:r>
        <w:rPr>
          <w:rFonts w:ascii="Arial" w:hAnsi="Arial" w:cs="Arial"/>
          <w:sz w:val="22"/>
          <w:szCs w:val="22"/>
        </w:rPr>
        <w:t xml:space="preserve"> 811</w:t>
      </w:r>
      <w:r w:rsidR="004A0776" w:rsidRPr="004A0776">
        <w:rPr>
          <w:rFonts w:ascii="Arial" w:hAnsi="Arial" w:cs="Arial"/>
          <w:sz w:val="22"/>
          <w:szCs w:val="22"/>
        </w:rPr>
        <w:t xml:space="preserve">-р от </w:t>
      </w:r>
      <w:r>
        <w:rPr>
          <w:rFonts w:ascii="Arial" w:hAnsi="Arial" w:cs="Arial"/>
          <w:sz w:val="22"/>
          <w:szCs w:val="22"/>
        </w:rPr>
        <w:t>23.04</w:t>
      </w:r>
      <w:r w:rsidR="004A0776" w:rsidRPr="004A0776">
        <w:rPr>
          <w:rFonts w:ascii="Arial" w:hAnsi="Arial" w:cs="Arial"/>
          <w:sz w:val="22"/>
          <w:szCs w:val="22"/>
        </w:rPr>
        <w:t>.201</w:t>
      </w:r>
      <w:r>
        <w:rPr>
          <w:rFonts w:ascii="Arial" w:hAnsi="Arial" w:cs="Arial"/>
          <w:sz w:val="22"/>
          <w:szCs w:val="22"/>
        </w:rPr>
        <w:t>8</w:t>
      </w:r>
      <w:r w:rsidR="004A0776" w:rsidRPr="004A0776">
        <w:rPr>
          <w:rFonts w:ascii="Arial" w:hAnsi="Arial" w:cs="Arial"/>
          <w:sz w:val="22"/>
          <w:szCs w:val="22"/>
        </w:rPr>
        <w:t xml:space="preserve"> г.</w:t>
      </w:r>
      <w:r w:rsidR="00A24765" w:rsidRPr="004A0776">
        <w:rPr>
          <w:rFonts w:ascii="Arial" w:hAnsi="Arial" w:cs="Arial"/>
          <w:sz w:val="22"/>
          <w:szCs w:val="22"/>
        </w:rPr>
        <w:t xml:space="preserve">). </w:t>
      </w:r>
    </w:p>
    <w:p w:rsidR="00A24765" w:rsidRDefault="00A24765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Доля участия в уставном капитале акционерного общества 0%, доля принадлежащих обыкновенных акций - 0%.</w:t>
      </w:r>
    </w:p>
    <w:p w:rsidR="004A0776" w:rsidRDefault="004A0776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57329D" w:rsidRPr="00791B76" w:rsidRDefault="0057329D" w:rsidP="00791B76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>12. Критерии определения и размер вознаграждения лица, занимающего должность единоличного исполнительного органа акционерного общества и каждого члена  Совета директоров акционерного общества.</w:t>
      </w:r>
    </w:p>
    <w:p w:rsidR="00386CD2" w:rsidRP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Вознаграждение членам Совета директоров в течение 201</w:t>
      </w:r>
      <w:r w:rsidR="005968F6">
        <w:rPr>
          <w:rFonts w:ascii="Arial" w:hAnsi="Arial" w:cs="Arial"/>
          <w:sz w:val="22"/>
          <w:szCs w:val="22"/>
        </w:rPr>
        <w:t>7</w:t>
      </w:r>
      <w:r w:rsidRPr="00386CD2">
        <w:rPr>
          <w:rFonts w:ascii="Arial" w:hAnsi="Arial" w:cs="Arial"/>
          <w:sz w:val="22"/>
          <w:szCs w:val="22"/>
        </w:rPr>
        <w:t xml:space="preserve"> г. не выплачивалось. </w:t>
      </w:r>
    </w:p>
    <w:p w:rsidR="00386CD2" w:rsidRP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Оплата труда генерального директора Общества производилась на основании штатного расписания Общества и в соответствии с трудовым договором.</w:t>
      </w:r>
    </w:p>
    <w:p w:rsidR="0057329D" w:rsidRDefault="0057329D" w:rsidP="00A2437B">
      <w:r>
        <w:t>.</w:t>
      </w:r>
    </w:p>
    <w:p w:rsidR="0057329D" w:rsidRPr="004A0776" w:rsidRDefault="0057329D" w:rsidP="004A0776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>13. Сведения о соблюдении акционерным обществом Кодекса корпоративного поведения.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2"/>
        <w:gridCol w:w="4835"/>
        <w:gridCol w:w="23"/>
        <w:gridCol w:w="1622"/>
        <w:gridCol w:w="56"/>
        <w:gridCol w:w="2652"/>
        <w:gridCol w:w="15"/>
      </w:tblGrid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spacing w:line="240" w:lineRule="auto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N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spacing w:line="240" w:lineRule="auto"/>
              <w:ind w:right="37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Положение Кодекса корпоративного поведения</w:t>
            </w:r>
          </w:p>
        </w:tc>
        <w:tc>
          <w:tcPr>
            <w:tcW w:w="43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ind w:right="158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Соблюдается</w:t>
            </w:r>
          </w:p>
          <w:p w:rsidR="0057329D" w:rsidRDefault="0057329D" w:rsidP="006908FB">
            <w:pPr>
              <w:pStyle w:val="Style34"/>
              <w:widowControl/>
              <w:ind w:right="158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или не соблюдается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Общее собрание акционеров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52"/>
              <w:widowControl/>
              <w:snapToGrid w:val="0"/>
              <w:spacing w:line="240" w:lineRule="auto"/>
              <w:rPr>
                <w:rStyle w:val="FontStyle73"/>
                <w:color w:val="000000"/>
              </w:rPr>
            </w:pPr>
            <w:bookmarkStart w:id="1" w:name="bookmark9"/>
            <w:r>
              <w:rPr>
                <w:rStyle w:val="FontStyle73"/>
                <w:color w:val="000000"/>
              </w:rPr>
              <w:t>1</w:t>
            </w:r>
            <w:bookmarkEnd w:id="1"/>
            <w:r>
              <w:rPr>
                <w:rStyle w:val="FontStyle73"/>
                <w:color w:val="000000"/>
              </w:rPr>
              <w:t>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Сообщение о проведении Общего собрания акционеров должно делаться не менее чем за 30 дней его проведения, если законодательством не предусмотрен больший срок</w:t>
            </w:r>
          </w:p>
          <w:p w:rsidR="0057329D" w:rsidRDefault="0057329D" w:rsidP="006908FB">
            <w:pPr>
              <w:pStyle w:val="Style32"/>
              <w:widowControl/>
              <w:spacing w:line="226" w:lineRule="exac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Данная норма внесена в Устав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Порядок сообщения о проведении Общего собрания акционеров должен обеспечивать акционерам возможность надлежащим образом подготовиться для участия в нем</w:t>
            </w:r>
          </w:p>
          <w:p w:rsidR="0057329D" w:rsidRDefault="0057329D" w:rsidP="006908FB">
            <w:pPr>
              <w:pStyle w:val="Style32"/>
              <w:widowControl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Сообщение о собрании направляется акционерам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акционеров возможности ознакомиться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  <w:p w:rsidR="0057329D" w:rsidRDefault="0057329D" w:rsidP="006908FB">
            <w:pPr>
              <w:pStyle w:val="Style32"/>
              <w:widowControl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акционеров возможности ознакомиться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средств связи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Общество готово рассматривать запросы акционеров на предоставление такой информации средствами электронной связи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если учет его прав на акции осуществляется в системе ведения реестра акционеров, а в случае, если его права на акции учитываются на счете депо – достаточность выписки со счета депо для осуществления вышеуказанных прав</w:t>
            </w:r>
          </w:p>
          <w:p w:rsidR="0057329D" w:rsidRDefault="0057329D" w:rsidP="004A0776">
            <w:pPr>
              <w:pStyle w:val="Style32"/>
              <w:widowControl/>
              <w:spacing w:line="226" w:lineRule="exac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 течение отчетного года права собственности акционеров на акции учитывались только в системе ведения реестра. Требования подтвердить свои права к акционерам не предъявлялись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процедуры регистрации участников Общего собрания акционеров</w:t>
            </w:r>
          </w:p>
          <w:p w:rsidR="0057329D" w:rsidRDefault="0057329D" w:rsidP="004A0776">
            <w:pPr>
              <w:pStyle w:val="Style32"/>
              <w:widowControl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Регламентируется Уставом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lastRenderedPageBreak/>
              <w:t>Работа Совета директоров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утвержденной Советом директоров процедуры управления рисками в акционерном обществе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Совета директоров права устанавливать требования к квалификации и размеру вознаграждения генерального директора, руководителей основных структурных подразделений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</w:pPr>
          </w:p>
          <w:p w:rsidR="0057329D" w:rsidRDefault="0057329D" w:rsidP="006908FB">
            <w:pPr>
              <w:pStyle w:val="Style32"/>
              <w:widowControl/>
              <w:spacing w:line="235" w:lineRule="exact"/>
              <w:ind w:firstLine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права Совета директоров утверждать условия договоров с генеральным директором</w:t>
            </w:r>
          </w:p>
          <w:p w:rsidR="0057329D" w:rsidRDefault="0057329D" w:rsidP="006908FB">
            <w:pPr>
              <w:pStyle w:val="Style32"/>
              <w:widowControl/>
              <w:spacing w:line="226" w:lineRule="exact"/>
              <w:ind w:firstLine="5"/>
            </w:pPr>
          </w:p>
          <w:p w:rsidR="0057329D" w:rsidRDefault="0057329D" w:rsidP="006908FB">
            <w:pPr>
              <w:pStyle w:val="Style32"/>
              <w:widowControl/>
              <w:spacing w:line="226" w:lineRule="exact"/>
              <w:ind w:firstLine="5"/>
            </w:pP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E62135"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  <w:r w:rsidRPr="00E62135">
              <w:rPr>
                <w:rStyle w:val="FontStyle76"/>
                <w:color w:val="000000"/>
              </w:rPr>
              <w:t>В соответствии с уставом Общества условия договора с генеральным директором Общества  утверждаются Советом директоров</w:t>
            </w:r>
          </w:p>
        </w:tc>
      </w:tr>
      <w:tr w:rsidR="0057329D" w:rsidTr="0057329D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5.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Совета директоров акционерного общества лица, являющегося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проведении заседаний Совета директоров не реже одного раза в шесть недель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9E130A">
            <w:pPr>
              <w:pStyle w:val="ab"/>
              <w:snapToGrid w:val="0"/>
              <w:ind w:firstLine="14"/>
              <w:rPr>
                <w:rStyle w:val="FontStyle76"/>
                <w:color w:val="000000"/>
                <w:szCs w:val="20"/>
              </w:rPr>
            </w:pPr>
            <w:r>
              <w:rPr>
                <w:rStyle w:val="FontStyle76"/>
                <w:color w:val="000000"/>
              </w:rPr>
              <w:t xml:space="preserve">Заседания </w:t>
            </w:r>
            <w:r>
              <w:rPr>
                <w:rStyle w:val="FontStyle76"/>
                <w:color w:val="000000"/>
                <w:szCs w:val="20"/>
              </w:rPr>
              <w:t>Совета директоров Общества проводятся по мере необходимости</w:t>
            </w:r>
            <w:r w:rsidR="009E130A">
              <w:rPr>
                <w:rStyle w:val="FontStyle76"/>
                <w:color w:val="000000"/>
                <w:szCs w:val="20"/>
              </w:rPr>
              <w:t>.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Проведение заседаний Совета директоров акционерного общества в течение года, за который составляется годовой отчет акционерного общества с периодичностью не реже одного раза в шесть недель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9E130A">
            <w:pPr>
              <w:pStyle w:val="ab"/>
              <w:snapToGrid w:val="0"/>
              <w:ind w:firstLine="14"/>
              <w:rPr>
                <w:rStyle w:val="FontStyle76"/>
                <w:color w:val="000000"/>
                <w:szCs w:val="20"/>
              </w:rPr>
            </w:pPr>
            <w:r>
              <w:rPr>
                <w:rStyle w:val="FontStyle76"/>
                <w:color w:val="000000"/>
              </w:rPr>
              <w:t xml:space="preserve">Заседания </w:t>
            </w:r>
            <w:r>
              <w:rPr>
                <w:rStyle w:val="FontStyle76"/>
                <w:color w:val="000000"/>
                <w:szCs w:val="20"/>
              </w:rPr>
              <w:t>Совета директоров Общества проводятся по мере необходимости</w:t>
            </w:r>
            <w:r w:rsidR="009E130A">
              <w:rPr>
                <w:rStyle w:val="FontStyle76"/>
                <w:color w:val="000000"/>
                <w:szCs w:val="20"/>
              </w:rPr>
              <w:t>.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порядка проведения заседаний Совета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11.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права членов Совета директоров на получение от исполнительных органов и руководителей основных структурных подразделений акционерного общества информации, необходимой для осуществления своих функций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12.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комитета Совета директоров по стратегическому планированию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13.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 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14.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Создание комитета Совета директоров (комитета по кадрам и вознаграждениям), функцией которого </w:t>
            </w:r>
            <w:r>
              <w:rPr>
                <w:rStyle w:val="FontStyle76"/>
                <w:color w:val="000000"/>
              </w:rPr>
              <w:lastRenderedPageBreak/>
              <w:t>является определение критериев подбора кандидатов в члены Совета директоров и выработка политики акционерного общества в области вознаграждения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 xml:space="preserve"> 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15.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Осуществление руководства комитетом по кадрам и контроля за вознаграждением независимых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</w:pPr>
          </w:p>
          <w:p w:rsidR="0057329D" w:rsidRDefault="0057329D" w:rsidP="006908FB">
            <w:pPr>
              <w:pStyle w:val="Style32"/>
              <w:widowControl/>
              <w:ind w:left="5" w:hanging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16.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утвержденных Советом директоров внутренних документов акционерного общества, предусматривающих порядок формирования и работы комитетов Совета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17.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порядка определения кворума Совета директоров, позволяющего обеспечивать обязательное участие независимых директоров в заседаниях Совета директоров</w:t>
            </w:r>
          </w:p>
          <w:p w:rsidR="0057329D" w:rsidRDefault="0057329D" w:rsidP="006908FB">
            <w:pPr>
              <w:pStyle w:val="Style32"/>
              <w:widowControl/>
              <w:ind w:left="5" w:hanging="5"/>
            </w:pP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18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34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членов коллегиального исполнительного органа управления, лица, осуществляющего функции единоличного исполнительного органа, в том числе управляющей организации и ее должностных лиц,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jc w:val="left"/>
            </w:pPr>
          </w:p>
        </w:tc>
      </w:tr>
      <w:tr w:rsidR="0057329D" w:rsidTr="006908FB">
        <w:tc>
          <w:tcPr>
            <w:tcW w:w="975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Исполнительные органы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Нет такого органа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исполнительных органов лица, являющегося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отношениях с акционерным обществом, помимо оказания услуг управляющей организации (управляющего)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Предусмотрено в Уставе Общества</w:t>
            </w: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</w:t>
            </w:r>
            <w:r>
              <w:rPr>
                <w:rStyle w:val="FontStyle76"/>
                <w:color w:val="000000"/>
              </w:rPr>
              <w:lastRenderedPageBreak/>
              <w:t>такого конфликта – обязанности информировать об этом Совет директоров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критериев отбора управляющей организации (управляющего)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0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 связи с отсутствием управляющей организации и отсутствием планов по привлечению таковой к выполнению функций единоличного исполнительного органа Общества</w:t>
            </w:r>
          </w:p>
        </w:tc>
      </w:tr>
      <w:tr w:rsidR="0057329D" w:rsidTr="006908FB">
        <w:trPr>
          <w:trHeight w:val="972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Представление исполнительными органами акционерного общества ежемесячных отчетов о своей работе совету директоров.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right="211"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34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 лица, осуществляющего функции единоличного исполнительного органа,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right="5" w:firstLine="29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9" w:hanging="19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Требование о соблюдении конфиденциальной и служебной информации имеется в Договоре с генеральным директором Общества</w:t>
            </w:r>
          </w:p>
        </w:tc>
      </w:tr>
      <w:tr w:rsidR="0057329D" w:rsidRP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57329D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Корпоративный секретарь</w:t>
            </w:r>
          </w:p>
          <w:p w:rsidR="0057329D" w:rsidRPr="0057329D" w:rsidRDefault="0057329D" w:rsidP="0057329D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порядка назначения (избрания) секретаря общества, обязанностей секретаря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10" w:hanging="10"/>
              <w:jc w:val="lef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требований к кандидатуре секретаря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9" w:hanging="19"/>
              <w:jc w:val="left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Существенные корпоративные действия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A15086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</w:t>
            </w:r>
            <w:r w:rsidR="0057329D">
              <w:rPr>
                <w:rStyle w:val="FontStyle76"/>
                <w:color w:val="000000"/>
              </w:rPr>
              <w:t>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уставе акционерного общества освобождения приобретателя от обязанности предлагать акционерам продать принадлежащие ему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Раскрытие информации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утвержденного Советом директоров внутреннего документа, определяющего правила и </w:t>
            </w:r>
            <w:r>
              <w:rPr>
                <w:rStyle w:val="FontStyle76"/>
                <w:color w:val="000000"/>
              </w:rPr>
              <w:lastRenderedPageBreak/>
              <w:t>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необходимости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23"/>
              <w:widowControl/>
              <w:snapToGrid w:val="0"/>
              <w:ind w:firstLine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Раскрытие финансовой информации о деятельности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Использование дополнительных форм и способов раскрытия информации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23"/>
              <w:widowControl/>
              <w:spacing w:line="226" w:lineRule="exac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 лица, осуществляющего функции единоличного исполнительного органа,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</w:pPr>
          </w:p>
          <w:p w:rsidR="0057329D" w:rsidRDefault="0057329D" w:rsidP="0057329D">
            <w:pPr>
              <w:pStyle w:val="Style32"/>
              <w:widowControl/>
              <w:ind w:firstLine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Эмитент должен раскрывать информацию о размере вознаграждений, получаемых членами совета директоров, и лицом, осуществляющим функции единоличного исполнительного органа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акционерного общества веб-сайта в сети Интернет и регулярное раскрытие информации об акционерном обществе на этом веб-сайте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3025EE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</w:t>
            </w:r>
            <w:r w:rsidR="0057329D">
              <w:rPr>
                <w:rStyle w:val="FontStyle76"/>
                <w:color w:val="000000"/>
              </w:rPr>
              <w:t>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3025EE">
            <w:pPr>
              <w:pStyle w:val="Style32"/>
              <w:widowControl/>
              <w:ind w:left="10" w:hanging="1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общества, или на которые такие лица могут иным образом оказать существенное влияние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 в рамках требования</w:t>
            </w:r>
          </w:p>
          <w:p w:rsidR="0057329D" w:rsidRDefault="0057329D" w:rsidP="0057329D">
            <w:pPr>
              <w:pStyle w:val="Style32"/>
              <w:widowControl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Постановления ФСФР России о раскрытии информации</w:t>
            </w: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утвержденного Советом директоров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необходимости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Контроль за финансово-хозяйственной деятельностью</w:t>
            </w:r>
          </w:p>
          <w:p w:rsidR="0057329D" w:rsidRDefault="0057329D" w:rsidP="0057329D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утвержденных Советом директоров процедур внутреннего контроля осуществления финансово-хозяйственной деятельности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  <w:p w:rsidR="0057329D" w:rsidRDefault="0057329D" w:rsidP="0057329D">
            <w:pPr>
              <w:pStyle w:val="Style32"/>
              <w:widowControl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</w:pP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контрольно-ревизионной службы лиц, входящих в состав исполнительных органов акционерного общества, лица, являющегося генеральным директором (управляющим), а также лиц, являющихся участниками,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- Совету директоров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7"/>
              <w:widowControl/>
              <w:snapToGrid w:val="0"/>
              <w:spacing w:line="230" w:lineRule="exac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утвержденного Советом директоров внутреннего документа, определяющего порядок проведения проверок финансово-хозяйственной деятельности акционерного общества ревизионной комиссии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7"/>
              <w:widowControl/>
              <w:snapToGrid w:val="0"/>
              <w:spacing w:line="230" w:lineRule="exact"/>
              <w:jc w:val="both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данного комитета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Дивиденды</w:t>
            </w:r>
          </w:p>
        </w:tc>
      </w:tr>
      <w:tr w:rsidR="005968F6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68F6" w:rsidRDefault="005968F6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68F6" w:rsidRDefault="005968F6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утвержденного Советом директоров внутреннего документа, которым руководствуется Совет директоров при принятии рекомендаций о размере дивидендов </w:t>
            </w:r>
          </w:p>
        </w:tc>
        <w:tc>
          <w:tcPr>
            <w:tcW w:w="1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968F6" w:rsidRDefault="005968F6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968F6" w:rsidRDefault="005968F6" w:rsidP="000F55C3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</w:p>
        </w:tc>
      </w:tr>
    </w:tbl>
    <w:p w:rsidR="0057329D" w:rsidRDefault="0057329D" w:rsidP="0057329D">
      <w:pPr>
        <w:jc w:val="both"/>
      </w:pPr>
    </w:p>
    <w:p w:rsidR="00BD01A3" w:rsidRDefault="00BD01A3" w:rsidP="0057329D"/>
    <w:p w:rsidR="00BD01A3" w:rsidRDefault="00BD01A3" w:rsidP="0057329D"/>
    <w:p w:rsidR="00BD01A3" w:rsidRDefault="00BD01A3" w:rsidP="0057329D"/>
    <w:p w:rsidR="009E130A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  <w:r w:rsidRPr="00A24765">
        <w:rPr>
          <w:rFonts w:ascii="Tahoma" w:hAnsi="Tahoma" w:cs="Tahoma"/>
          <w:sz w:val="22"/>
          <w:szCs w:val="22"/>
        </w:rPr>
        <w:t>Генерал</w:t>
      </w:r>
      <w:r w:rsidR="003025EE">
        <w:rPr>
          <w:rFonts w:ascii="Tahoma" w:hAnsi="Tahoma" w:cs="Tahoma"/>
          <w:sz w:val="22"/>
          <w:szCs w:val="22"/>
        </w:rPr>
        <w:t xml:space="preserve">ьный директор </w:t>
      </w:r>
    </w:p>
    <w:p w:rsidR="002E33BD" w:rsidRPr="00A24765" w:rsidRDefault="009E130A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АО ПЗ им. А. Чапчаева</w:t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  <w:t xml:space="preserve">__________ </w:t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r w:rsidR="005968F6">
        <w:rPr>
          <w:rFonts w:ascii="Tahoma" w:hAnsi="Tahoma" w:cs="Tahoma"/>
          <w:sz w:val="22"/>
          <w:szCs w:val="22"/>
        </w:rPr>
        <w:t>Очиров В.Н.</w:t>
      </w:r>
    </w:p>
    <w:p w:rsidR="00A24765" w:rsidRPr="00A24765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</w:p>
    <w:p w:rsidR="00A24765" w:rsidRPr="00A24765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</w:p>
    <w:p w:rsidR="006D19A9" w:rsidRPr="00A2437B" w:rsidRDefault="006D19A9" w:rsidP="00A2437B"/>
    <w:sectPr w:rsidR="006D19A9" w:rsidRPr="00A2437B" w:rsidSect="00E74D4C">
      <w:headerReference w:type="default" r:id="rId12"/>
      <w:pgSz w:w="11906" w:h="16838" w:code="9"/>
      <w:pgMar w:top="1438" w:right="424" w:bottom="902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705A" w:rsidRDefault="009B705A">
      <w:r>
        <w:separator/>
      </w:r>
    </w:p>
  </w:endnote>
  <w:endnote w:type="continuationSeparator" w:id="1">
    <w:p w:rsidR="009B705A" w:rsidRDefault="009B70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705A" w:rsidRDefault="009B705A">
      <w:r>
        <w:separator/>
      </w:r>
    </w:p>
  </w:footnote>
  <w:footnote w:type="continuationSeparator" w:id="1">
    <w:p w:rsidR="009B705A" w:rsidRDefault="009B70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1BB" w:rsidRPr="00420702" w:rsidRDefault="006921BB" w:rsidP="00E74D4C">
    <w:pPr>
      <w:pStyle w:val="a7"/>
      <w:ind w:left="-567"/>
    </w:pPr>
    <w:r w:rsidRPr="00420702">
      <w:t>Г</w:t>
    </w:r>
    <w:r>
      <w:t xml:space="preserve">одовой </w:t>
    </w:r>
    <w:r w:rsidR="000E5149">
      <w:t xml:space="preserve">отчет </w:t>
    </w:r>
    <w:r w:rsidRPr="00420702">
      <w:t xml:space="preserve">АО </w:t>
    </w:r>
    <w:r w:rsidR="000E5149">
      <w:t>«</w:t>
    </w:r>
    <w:r>
      <w:t xml:space="preserve">ПЗ им. А. </w:t>
    </w:r>
    <w:r w:rsidR="000E5149">
      <w:t>Чап</w:t>
    </w:r>
    <w:r w:rsidR="007E2AC9">
      <w:t>ч</w:t>
    </w:r>
    <w:r w:rsidR="000E5149">
      <w:t>аева»</w:t>
    </w:r>
    <w:r w:rsidRPr="00420702">
      <w:t xml:space="preserve"> за 20</w:t>
    </w:r>
    <w:r w:rsidR="00974793">
      <w:t>17</w:t>
    </w:r>
    <w:r>
      <w:t xml:space="preserve"> год.</w:t>
    </w:r>
  </w:p>
  <w:p w:rsidR="006921BB" w:rsidRDefault="006921BB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8077D6"/>
    <w:multiLevelType w:val="multilevel"/>
    <w:tmpl w:val="B3E274B2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CF66105"/>
    <w:multiLevelType w:val="hybridMultilevel"/>
    <w:tmpl w:val="E93C3C10"/>
    <w:lvl w:ilvl="0" w:tplc="F6B2C54E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">
    <w:nsid w:val="0D2745F8"/>
    <w:multiLevelType w:val="hybridMultilevel"/>
    <w:tmpl w:val="EAD4459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">
    <w:nsid w:val="0D652113"/>
    <w:multiLevelType w:val="hybridMultilevel"/>
    <w:tmpl w:val="3432F084"/>
    <w:lvl w:ilvl="0" w:tplc="AE5A21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8903B5"/>
    <w:multiLevelType w:val="multilevel"/>
    <w:tmpl w:val="AF168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ahoma" w:hint="default"/>
        <w:color w:val="auto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054E9E"/>
    <w:multiLevelType w:val="hybridMultilevel"/>
    <w:tmpl w:val="6C766C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AC50B5"/>
    <w:multiLevelType w:val="hybridMultilevel"/>
    <w:tmpl w:val="FB266E0E"/>
    <w:lvl w:ilvl="0" w:tplc="59E044B2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22B3B57"/>
    <w:multiLevelType w:val="hybridMultilevel"/>
    <w:tmpl w:val="559E00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E56C8F"/>
    <w:multiLevelType w:val="multilevel"/>
    <w:tmpl w:val="4718C1DE"/>
    <w:lvl w:ilvl="0">
      <w:start w:val="8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7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13F66D0C"/>
    <w:multiLevelType w:val="hybridMultilevel"/>
    <w:tmpl w:val="7FB253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4F07586"/>
    <w:multiLevelType w:val="hybridMultilevel"/>
    <w:tmpl w:val="40D22208"/>
    <w:lvl w:ilvl="0" w:tplc="23F03922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1">
    <w:nsid w:val="1A3939A8"/>
    <w:multiLevelType w:val="hybridMultilevel"/>
    <w:tmpl w:val="684EF724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2902100"/>
    <w:multiLevelType w:val="singleLevel"/>
    <w:tmpl w:val="494445E0"/>
    <w:lvl w:ilvl="0">
      <w:numFmt w:val="bullet"/>
      <w:lvlText w:val="-"/>
      <w:lvlJc w:val="left"/>
      <w:pPr>
        <w:tabs>
          <w:tab w:val="num" w:pos="1062"/>
        </w:tabs>
        <w:ind w:left="1062" w:hanging="495"/>
      </w:pPr>
      <w:rPr>
        <w:rFonts w:hint="default"/>
      </w:rPr>
    </w:lvl>
  </w:abstractNum>
  <w:abstractNum w:abstractNumId="13">
    <w:nsid w:val="246205E4"/>
    <w:multiLevelType w:val="multilevel"/>
    <w:tmpl w:val="5BE835A0"/>
    <w:lvl w:ilvl="0">
      <w:start w:val="9"/>
      <w:numFmt w:val="decimalZero"/>
      <w:lvlText w:val="%1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2"/>
      <w:numFmt w:val="decimalZero"/>
      <w:lvlText w:val="%1.%2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4">
    <w:nsid w:val="25003B25"/>
    <w:multiLevelType w:val="hybridMultilevel"/>
    <w:tmpl w:val="3A16B93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B7C65E6"/>
    <w:multiLevelType w:val="multilevel"/>
    <w:tmpl w:val="49CA1FCC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i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hint="default"/>
        <w:i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hint="default"/>
        <w:i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hint="default"/>
        <w:i/>
      </w:rPr>
    </w:lvl>
    <w:lvl w:ilvl="6">
      <w:start w:val="1"/>
      <w:numFmt w:val="decimal"/>
      <w:lvlText w:val="%1.%2.%3.%4.%5.%6.%7."/>
      <w:lvlJc w:val="left"/>
      <w:pPr>
        <w:tabs>
          <w:tab w:val="num" w:pos="5202"/>
        </w:tabs>
        <w:ind w:left="5202" w:hanging="1800"/>
      </w:pPr>
      <w:rPr>
        <w:rFonts w:hint="default"/>
        <w:i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hint="default"/>
        <w:i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hint="default"/>
        <w:i/>
      </w:rPr>
    </w:lvl>
  </w:abstractNum>
  <w:abstractNum w:abstractNumId="16">
    <w:nsid w:val="2F4F2256"/>
    <w:multiLevelType w:val="multilevel"/>
    <w:tmpl w:val="C854C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04B5B64"/>
    <w:multiLevelType w:val="hybridMultilevel"/>
    <w:tmpl w:val="CCEABE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2494A27"/>
    <w:multiLevelType w:val="singleLevel"/>
    <w:tmpl w:val="F54E70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61C178F"/>
    <w:multiLevelType w:val="hybridMultilevel"/>
    <w:tmpl w:val="F084ACF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E70CA0"/>
    <w:multiLevelType w:val="multilevel"/>
    <w:tmpl w:val="107E1E0A"/>
    <w:lvl w:ilvl="0">
      <w:start w:val="2"/>
      <w:numFmt w:val="decimal"/>
      <w:lvlText w:val="%1."/>
      <w:lvlJc w:val="left"/>
      <w:pPr>
        <w:tabs>
          <w:tab w:val="num" w:pos="440"/>
        </w:tabs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>
    <w:nsid w:val="42550064"/>
    <w:multiLevelType w:val="hybridMultilevel"/>
    <w:tmpl w:val="7340C122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2">
    <w:nsid w:val="48B2202A"/>
    <w:multiLevelType w:val="hybridMultilevel"/>
    <w:tmpl w:val="36AA7F7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5D2D17"/>
    <w:multiLevelType w:val="hybridMultilevel"/>
    <w:tmpl w:val="B24EEF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A3F0E2C"/>
    <w:multiLevelType w:val="hybridMultilevel"/>
    <w:tmpl w:val="A8C8752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7ED61D8"/>
    <w:multiLevelType w:val="hybridMultilevel"/>
    <w:tmpl w:val="2AD8245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AFF202E"/>
    <w:multiLevelType w:val="hybridMultilevel"/>
    <w:tmpl w:val="87485E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CD3505F"/>
    <w:multiLevelType w:val="hybridMultilevel"/>
    <w:tmpl w:val="E6BA24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466350"/>
    <w:multiLevelType w:val="hybridMultilevel"/>
    <w:tmpl w:val="6C988170"/>
    <w:lvl w:ilvl="0" w:tplc="0E284F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890AC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A69F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4239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E3E42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0C460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FBEBF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A365F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8F67A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>
    <w:nsid w:val="65720718"/>
    <w:multiLevelType w:val="multilevel"/>
    <w:tmpl w:val="CB143360"/>
    <w:lvl w:ilvl="0">
      <w:start w:val="8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8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0">
    <w:nsid w:val="7A450072"/>
    <w:multiLevelType w:val="hybridMultilevel"/>
    <w:tmpl w:val="A32A3084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BC04ADC"/>
    <w:multiLevelType w:val="hybridMultilevel"/>
    <w:tmpl w:val="5798F4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E9E4189"/>
    <w:multiLevelType w:val="hybridMultilevel"/>
    <w:tmpl w:val="C5E20C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16"/>
  </w:num>
  <w:num w:numId="4">
    <w:abstractNumId w:val="22"/>
  </w:num>
  <w:num w:numId="5">
    <w:abstractNumId w:val="6"/>
  </w:num>
  <w:num w:numId="6">
    <w:abstractNumId w:val="24"/>
  </w:num>
  <w:num w:numId="7">
    <w:abstractNumId w:val="3"/>
  </w:num>
  <w:num w:numId="8">
    <w:abstractNumId w:val="2"/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</w:num>
  <w:num w:numId="12">
    <w:abstractNumId w:val="11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9"/>
  </w:num>
  <w:num w:numId="16">
    <w:abstractNumId w:val="5"/>
  </w:num>
  <w:num w:numId="17">
    <w:abstractNumId w:val="30"/>
  </w:num>
  <w:num w:numId="18">
    <w:abstractNumId w:val="21"/>
  </w:num>
  <w:num w:numId="19">
    <w:abstractNumId w:val="4"/>
  </w:num>
  <w:num w:numId="20">
    <w:abstractNumId w:val="12"/>
  </w:num>
  <w:num w:numId="21">
    <w:abstractNumId w:val="20"/>
  </w:num>
  <w:num w:numId="22">
    <w:abstractNumId w:val="18"/>
  </w:num>
  <w:num w:numId="23">
    <w:abstractNumId w:val="15"/>
  </w:num>
  <w:num w:numId="24">
    <w:abstractNumId w:val="8"/>
  </w:num>
  <w:num w:numId="25">
    <w:abstractNumId w:val="29"/>
  </w:num>
  <w:num w:numId="26">
    <w:abstractNumId w:val="0"/>
  </w:num>
  <w:num w:numId="27">
    <w:abstractNumId w:val="7"/>
  </w:num>
  <w:num w:numId="28">
    <w:abstractNumId w:val="31"/>
  </w:num>
  <w:num w:numId="29">
    <w:abstractNumId w:val="26"/>
  </w:num>
  <w:num w:numId="30">
    <w:abstractNumId w:val="28"/>
  </w:num>
  <w:num w:numId="31">
    <w:abstractNumId w:val="32"/>
  </w:num>
  <w:num w:numId="32">
    <w:abstractNumId w:val="17"/>
  </w:num>
  <w:num w:numId="33">
    <w:abstractNumId w:val="27"/>
  </w:num>
  <w:num w:numId="3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stylePaneFormatFilter w:val="3F01"/>
  <w:doNotTrackMoves/>
  <w:defaultTabStop w:val="708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3FDC"/>
    <w:rsid w:val="00004D04"/>
    <w:rsid w:val="000254FD"/>
    <w:rsid w:val="00027425"/>
    <w:rsid w:val="00027D26"/>
    <w:rsid w:val="00052120"/>
    <w:rsid w:val="00071C76"/>
    <w:rsid w:val="00095F00"/>
    <w:rsid w:val="000B5B7B"/>
    <w:rsid w:val="000C5F7B"/>
    <w:rsid w:val="000E38C0"/>
    <w:rsid w:val="000E5149"/>
    <w:rsid w:val="000F3DE9"/>
    <w:rsid w:val="001032DC"/>
    <w:rsid w:val="00103FDC"/>
    <w:rsid w:val="001253D8"/>
    <w:rsid w:val="001273BE"/>
    <w:rsid w:val="00130485"/>
    <w:rsid w:val="001425DC"/>
    <w:rsid w:val="00147B3F"/>
    <w:rsid w:val="00167B33"/>
    <w:rsid w:val="00176020"/>
    <w:rsid w:val="00195D14"/>
    <w:rsid w:val="001A2410"/>
    <w:rsid w:val="001A2BFE"/>
    <w:rsid w:val="001A5FC9"/>
    <w:rsid w:val="001B02A4"/>
    <w:rsid w:val="001B09F4"/>
    <w:rsid w:val="001B1C57"/>
    <w:rsid w:val="001B1DCC"/>
    <w:rsid w:val="001B3521"/>
    <w:rsid w:val="001D7B1E"/>
    <w:rsid w:val="002270D5"/>
    <w:rsid w:val="00243B4A"/>
    <w:rsid w:val="002B02AB"/>
    <w:rsid w:val="002B3A22"/>
    <w:rsid w:val="002C5D8A"/>
    <w:rsid w:val="002D3953"/>
    <w:rsid w:val="002E12A6"/>
    <w:rsid w:val="002E33BD"/>
    <w:rsid w:val="002E61BB"/>
    <w:rsid w:val="002E7094"/>
    <w:rsid w:val="002F143D"/>
    <w:rsid w:val="002F717C"/>
    <w:rsid w:val="003025EE"/>
    <w:rsid w:val="003244B9"/>
    <w:rsid w:val="00325813"/>
    <w:rsid w:val="00340CC2"/>
    <w:rsid w:val="003635CB"/>
    <w:rsid w:val="00363DCE"/>
    <w:rsid w:val="003869D0"/>
    <w:rsid w:val="00386CD2"/>
    <w:rsid w:val="00394475"/>
    <w:rsid w:val="00395E66"/>
    <w:rsid w:val="003A1D44"/>
    <w:rsid w:val="003A63D8"/>
    <w:rsid w:val="003C6039"/>
    <w:rsid w:val="003D037B"/>
    <w:rsid w:val="003D3EE6"/>
    <w:rsid w:val="0042018B"/>
    <w:rsid w:val="00420702"/>
    <w:rsid w:val="00421293"/>
    <w:rsid w:val="0042157D"/>
    <w:rsid w:val="00440164"/>
    <w:rsid w:val="004428C6"/>
    <w:rsid w:val="00447401"/>
    <w:rsid w:val="004515E4"/>
    <w:rsid w:val="00470E63"/>
    <w:rsid w:val="004A0776"/>
    <w:rsid w:val="004A129A"/>
    <w:rsid w:val="004A343D"/>
    <w:rsid w:val="004C2FDC"/>
    <w:rsid w:val="004C7052"/>
    <w:rsid w:val="004C749D"/>
    <w:rsid w:val="004C7C67"/>
    <w:rsid w:val="004D02DC"/>
    <w:rsid w:val="004D2CD3"/>
    <w:rsid w:val="004D2D78"/>
    <w:rsid w:val="004D5F61"/>
    <w:rsid w:val="004D61FD"/>
    <w:rsid w:val="004F78DA"/>
    <w:rsid w:val="00510658"/>
    <w:rsid w:val="0052579C"/>
    <w:rsid w:val="00526597"/>
    <w:rsid w:val="005328FA"/>
    <w:rsid w:val="00540C59"/>
    <w:rsid w:val="0054120A"/>
    <w:rsid w:val="00570234"/>
    <w:rsid w:val="0057329D"/>
    <w:rsid w:val="0059570E"/>
    <w:rsid w:val="00595EC8"/>
    <w:rsid w:val="005968F6"/>
    <w:rsid w:val="005A2305"/>
    <w:rsid w:val="005A350E"/>
    <w:rsid w:val="005B0E74"/>
    <w:rsid w:val="005B43C9"/>
    <w:rsid w:val="005E134A"/>
    <w:rsid w:val="005E2529"/>
    <w:rsid w:val="005E3EDE"/>
    <w:rsid w:val="005F62CE"/>
    <w:rsid w:val="00607066"/>
    <w:rsid w:val="00615B8A"/>
    <w:rsid w:val="0062417F"/>
    <w:rsid w:val="00633730"/>
    <w:rsid w:val="00634535"/>
    <w:rsid w:val="006371AB"/>
    <w:rsid w:val="00644199"/>
    <w:rsid w:val="006458A8"/>
    <w:rsid w:val="00651ABE"/>
    <w:rsid w:val="00652C38"/>
    <w:rsid w:val="00671FF5"/>
    <w:rsid w:val="006908FB"/>
    <w:rsid w:val="006913A6"/>
    <w:rsid w:val="006921BB"/>
    <w:rsid w:val="006932F5"/>
    <w:rsid w:val="0069542A"/>
    <w:rsid w:val="006959DB"/>
    <w:rsid w:val="006A30E5"/>
    <w:rsid w:val="006A40FE"/>
    <w:rsid w:val="006A65EC"/>
    <w:rsid w:val="006B3A5F"/>
    <w:rsid w:val="006C062B"/>
    <w:rsid w:val="006D19A9"/>
    <w:rsid w:val="006D2281"/>
    <w:rsid w:val="006D450F"/>
    <w:rsid w:val="006D6404"/>
    <w:rsid w:val="006E554A"/>
    <w:rsid w:val="006F3615"/>
    <w:rsid w:val="007017AE"/>
    <w:rsid w:val="007061D6"/>
    <w:rsid w:val="007128AC"/>
    <w:rsid w:val="00720000"/>
    <w:rsid w:val="007252D5"/>
    <w:rsid w:val="007256E7"/>
    <w:rsid w:val="00735AF8"/>
    <w:rsid w:val="007471B2"/>
    <w:rsid w:val="0075306B"/>
    <w:rsid w:val="007617AA"/>
    <w:rsid w:val="007771E7"/>
    <w:rsid w:val="00791B76"/>
    <w:rsid w:val="007A1B49"/>
    <w:rsid w:val="007B6E10"/>
    <w:rsid w:val="007D0588"/>
    <w:rsid w:val="007E2AC9"/>
    <w:rsid w:val="007F30A8"/>
    <w:rsid w:val="00814CD7"/>
    <w:rsid w:val="00814D7D"/>
    <w:rsid w:val="00815DC2"/>
    <w:rsid w:val="00833AE6"/>
    <w:rsid w:val="00837F7A"/>
    <w:rsid w:val="00854F9B"/>
    <w:rsid w:val="00856740"/>
    <w:rsid w:val="00870116"/>
    <w:rsid w:val="00871575"/>
    <w:rsid w:val="00875654"/>
    <w:rsid w:val="00885651"/>
    <w:rsid w:val="008941F9"/>
    <w:rsid w:val="008A05FD"/>
    <w:rsid w:val="008A0730"/>
    <w:rsid w:val="008A5715"/>
    <w:rsid w:val="008C702E"/>
    <w:rsid w:val="008D167C"/>
    <w:rsid w:val="008F12F1"/>
    <w:rsid w:val="00910242"/>
    <w:rsid w:val="00910F4A"/>
    <w:rsid w:val="00917198"/>
    <w:rsid w:val="00952943"/>
    <w:rsid w:val="00964138"/>
    <w:rsid w:val="009710E4"/>
    <w:rsid w:val="00974793"/>
    <w:rsid w:val="00997577"/>
    <w:rsid w:val="009A1BD0"/>
    <w:rsid w:val="009A421D"/>
    <w:rsid w:val="009B09AC"/>
    <w:rsid w:val="009B705A"/>
    <w:rsid w:val="009E130A"/>
    <w:rsid w:val="009F5E79"/>
    <w:rsid w:val="00A039A0"/>
    <w:rsid w:val="00A04B0C"/>
    <w:rsid w:val="00A14BE8"/>
    <w:rsid w:val="00A15086"/>
    <w:rsid w:val="00A2437B"/>
    <w:rsid w:val="00A24765"/>
    <w:rsid w:val="00A36F8B"/>
    <w:rsid w:val="00A71AB6"/>
    <w:rsid w:val="00A730F7"/>
    <w:rsid w:val="00A74600"/>
    <w:rsid w:val="00A7592B"/>
    <w:rsid w:val="00A75F68"/>
    <w:rsid w:val="00A94751"/>
    <w:rsid w:val="00AA7273"/>
    <w:rsid w:val="00AB0529"/>
    <w:rsid w:val="00AB1B13"/>
    <w:rsid w:val="00AB1B2D"/>
    <w:rsid w:val="00AC4096"/>
    <w:rsid w:val="00B126D1"/>
    <w:rsid w:val="00B13853"/>
    <w:rsid w:val="00B266C4"/>
    <w:rsid w:val="00B6692A"/>
    <w:rsid w:val="00B7422A"/>
    <w:rsid w:val="00B80CAD"/>
    <w:rsid w:val="00B82276"/>
    <w:rsid w:val="00B9148A"/>
    <w:rsid w:val="00BA0B55"/>
    <w:rsid w:val="00BA728C"/>
    <w:rsid w:val="00BD01A3"/>
    <w:rsid w:val="00BD1F0E"/>
    <w:rsid w:val="00BD7EBE"/>
    <w:rsid w:val="00BE44F2"/>
    <w:rsid w:val="00BE4B63"/>
    <w:rsid w:val="00BF4F38"/>
    <w:rsid w:val="00BF6996"/>
    <w:rsid w:val="00C003C4"/>
    <w:rsid w:val="00C14FC9"/>
    <w:rsid w:val="00C22665"/>
    <w:rsid w:val="00C266D9"/>
    <w:rsid w:val="00C27D54"/>
    <w:rsid w:val="00C27E67"/>
    <w:rsid w:val="00C366DC"/>
    <w:rsid w:val="00C54941"/>
    <w:rsid w:val="00C63A1A"/>
    <w:rsid w:val="00C82E7D"/>
    <w:rsid w:val="00C87EE2"/>
    <w:rsid w:val="00C96A37"/>
    <w:rsid w:val="00CA1FA3"/>
    <w:rsid w:val="00CB4449"/>
    <w:rsid w:val="00CB6D6F"/>
    <w:rsid w:val="00CC6BEC"/>
    <w:rsid w:val="00CD3356"/>
    <w:rsid w:val="00CF2971"/>
    <w:rsid w:val="00D06970"/>
    <w:rsid w:val="00D1213C"/>
    <w:rsid w:val="00D2371A"/>
    <w:rsid w:val="00D34A47"/>
    <w:rsid w:val="00D40BA9"/>
    <w:rsid w:val="00D40E77"/>
    <w:rsid w:val="00D61B9B"/>
    <w:rsid w:val="00D8480D"/>
    <w:rsid w:val="00D969EE"/>
    <w:rsid w:val="00DA0FA2"/>
    <w:rsid w:val="00DB32B8"/>
    <w:rsid w:val="00DB55A4"/>
    <w:rsid w:val="00DB7A61"/>
    <w:rsid w:val="00DF122F"/>
    <w:rsid w:val="00DF47CF"/>
    <w:rsid w:val="00E0466F"/>
    <w:rsid w:val="00E16A50"/>
    <w:rsid w:val="00E50947"/>
    <w:rsid w:val="00E52662"/>
    <w:rsid w:val="00E622BA"/>
    <w:rsid w:val="00E74D4C"/>
    <w:rsid w:val="00E966FD"/>
    <w:rsid w:val="00EA0EDF"/>
    <w:rsid w:val="00EA549C"/>
    <w:rsid w:val="00EE0031"/>
    <w:rsid w:val="00EF7A99"/>
    <w:rsid w:val="00F14587"/>
    <w:rsid w:val="00F34E34"/>
    <w:rsid w:val="00F424DF"/>
    <w:rsid w:val="00F42C17"/>
    <w:rsid w:val="00F43F51"/>
    <w:rsid w:val="00F45C64"/>
    <w:rsid w:val="00F82AED"/>
    <w:rsid w:val="00FA2CBC"/>
    <w:rsid w:val="00FB5ABC"/>
    <w:rsid w:val="00FC228C"/>
    <w:rsid w:val="00FD2879"/>
    <w:rsid w:val="00FE4D1D"/>
    <w:rsid w:val="00FE5B71"/>
    <w:rsid w:val="00FE62BA"/>
    <w:rsid w:val="00FF0DAC"/>
    <w:rsid w:val="00FF74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03FDC"/>
    <w:rPr>
      <w:sz w:val="24"/>
      <w:szCs w:val="24"/>
    </w:rPr>
  </w:style>
  <w:style w:type="paragraph" w:styleId="1">
    <w:name w:val="heading 1"/>
    <w:basedOn w:val="a"/>
    <w:next w:val="a"/>
    <w:qFormat/>
    <w:rsid w:val="00103FD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103FD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103FD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6">
    <w:name w:val="heading 6"/>
    <w:basedOn w:val="a"/>
    <w:next w:val="a"/>
    <w:link w:val="60"/>
    <w:qFormat/>
    <w:rsid w:val="00103FDC"/>
    <w:pPr>
      <w:keepNext/>
      <w:jc w:val="both"/>
      <w:outlineLvl w:val="5"/>
    </w:pPr>
    <w:rPr>
      <w:b/>
      <w:bCs/>
    </w:rPr>
  </w:style>
  <w:style w:type="paragraph" w:styleId="7">
    <w:name w:val="heading 7"/>
    <w:basedOn w:val="a"/>
    <w:next w:val="a"/>
    <w:qFormat/>
    <w:rsid w:val="00103FDC"/>
    <w:pPr>
      <w:spacing w:before="240" w:after="60"/>
      <w:outlineLvl w:val="6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0">
    <w:name w:val="Body Text 2"/>
    <w:basedOn w:val="a"/>
    <w:rsid w:val="00103FDC"/>
    <w:pPr>
      <w:jc w:val="both"/>
    </w:pPr>
    <w:rPr>
      <w:b/>
      <w:bCs/>
      <w:i/>
      <w:iCs/>
    </w:rPr>
  </w:style>
  <w:style w:type="paragraph" w:styleId="21">
    <w:name w:val="Body Text Indent 2"/>
    <w:basedOn w:val="a"/>
    <w:rsid w:val="00103FDC"/>
    <w:pPr>
      <w:ind w:firstLine="709"/>
      <w:jc w:val="both"/>
    </w:pPr>
  </w:style>
  <w:style w:type="paragraph" w:customStyle="1" w:styleId="11">
    <w:name w:val="Заголовок 11"/>
    <w:rsid w:val="00103FDC"/>
    <w:pPr>
      <w:widowControl w:val="0"/>
      <w:autoSpaceDE w:val="0"/>
      <w:autoSpaceDN w:val="0"/>
      <w:adjustRightInd w:val="0"/>
      <w:spacing w:before="360" w:after="40"/>
      <w:jc w:val="center"/>
    </w:pPr>
    <w:rPr>
      <w:b/>
      <w:bCs/>
      <w:sz w:val="28"/>
      <w:szCs w:val="28"/>
    </w:rPr>
  </w:style>
  <w:style w:type="paragraph" w:styleId="30">
    <w:name w:val="Body Text 3"/>
    <w:basedOn w:val="a"/>
    <w:rsid w:val="00103FDC"/>
    <w:pPr>
      <w:jc w:val="both"/>
    </w:pPr>
  </w:style>
  <w:style w:type="character" w:customStyle="1" w:styleId="SUBST">
    <w:name w:val="__SUBST"/>
    <w:rsid w:val="00103FDC"/>
    <w:rPr>
      <w:b/>
      <w:bCs/>
      <w:i/>
      <w:iCs/>
      <w:sz w:val="22"/>
      <w:szCs w:val="22"/>
    </w:rPr>
  </w:style>
  <w:style w:type="table" w:styleId="a3">
    <w:name w:val="Table Grid"/>
    <w:basedOn w:val="a1"/>
    <w:rsid w:val="00103F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Document Map"/>
    <w:basedOn w:val="a"/>
    <w:semiHidden/>
    <w:rsid w:val="005F62C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5">
    <w:name w:val="Normal (Web)"/>
    <w:basedOn w:val="a"/>
    <w:rsid w:val="00D40BA9"/>
    <w:pPr>
      <w:spacing w:before="100" w:beforeAutospacing="1" w:after="100" w:afterAutospacing="1"/>
    </w:pPr>
    <w:rPr>
      <w:lang w:val="en-US" w:eastAsia="en-US"/>
    </w:rPr>
  </w:style>
  <w:style w:type="character" w:styleId="a6">
    <w:name w:val="Hyperlink"/>
    <w:rsid w:val="00D40BA9"/>
    <w:rPr>
      <w:color w:val="0000FF"/>
      <w:u w:val="single"/>
    </w:rPr>
  </w:style>
  <w:style w:type="paragraph" w:styleId="a7">
    <w:name w:val="header"/>
    <w:basedOn w:val="a"/>
    <w:link w:val="a8"/>
    <w:rsid w:val="00D40BA9"/>
    <w:pPr>
      <w:tabs>
        <w:tab w:val="center" w:pos="4677"/>
        <w:tab w:val="right" w:pos="9355"/>
      </w:tabs>
    </w:pPr>
  </w:style>
  <w:style w:type="paragraph" w:customStyle="1" w:styleId="ConsNormal">
    <w:name w:val="ConsNormal"/>
    <w:rsid w:val="00D40BA9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Iauiueaaa">
    <w:name w:val="Iau.iue (aaa)"/>
    <w:basedOn w:val="a"/>
    <w:next w:val="a"/>
    <w:rsid w:val="00D40BA9"/>
    <w:pPr>
      <w:autoSpaceDE w:val="0"/>
      <w:autoSpaceDN w:val="0"/>
      <w:adjustRightInd w:val="0"/>
    </w:pPr>
  </w:style>
  <w:style w:type="character" w:customStyle="1" w:styleId="a8">
    <w:name w:val="Верхний колонтитул Знак"/>
    <w:link w:val="a7"/>
    <w:rsid w:val="00D40BA9"/>
    <w:rPr>
      <w:sz w:val="24"/>
      <w:szCs w:val="24"/>
      <w:lang w:val="ru-RU" w:eastAsia="ru-RU" w:bidi="ar-SA"/>
    </w:rPr>
  </w:style>
  <w:style w:type="character" w:customStyle="1" w:styleId="Subst0">
    <w:name w:val="Subst"/>
    <w:rsid w:val="00FA2CBC"/>
    <w:rPr>
      <w:b/>
      <w:i/>
    </w:rPr>
  </w:style>
  <w:style w:type="character" w:styleId="a9">
    <w:name w:val="Strong"/>
    <w:qFormat/>
    <w:rsid w:val="003C6039"/>
    <w:rPr>
      <w:b/>
      <w:bCs/>
    </w:rPr>
  </w:style>
  <w:style w:type="paragraph" w:styleId="aa">
    <w:name w:val="Title"/>
    <w:aliases w:val="t"/>
    <w:basedOn w:val="a"/>
    <w:qFormat/>
    <w:rsid w:val="003C6039"/>
    <w:pPr>
      <w:jc w:val="center"/>
    </w:pPr>
    <w:rPr>
      <w:b/>
      <w:szCs w:val="20"/>
      <w:lang w:eastAsia="en-US"/>
    </w:rPr>
  </w:style>
  <w:style w:type="paragraph" w:customStyle="1" w:styleId="consnonformat">
    <w:name w:val="consnonformat"/>
    <w:basedOn w:val="a"/>
    <w:rsid w:val="003C6039"/>
    <w:pPr>
      <w:snapToGrid w:val="0"/>
    </w:pPr>
    <w:rPr>
      <w:rFonts w:ascii="Courier New" w:hAnsi="Courier New" w:cs="Courier New"/>
      <w:sz w:val="20"/>
      <w:szCs w:val="20"/>
    </w:rPr>
  </w:style>
  <w:style w:type="character" w:customStyle="1" w:styleId="60">
    <w:name w:val="Заголовок 6 Знак"/>
    <w:link w:val="6"/>
    <w:rsid w:val="003C6039"/>
    <w:rPr>
      <w:b/>
      <w:bCs/>
      <w:sz w:val="24"/>
      <w:szCs w:val="24"/>
      <w:lang w:val="ru-RU" w:eastAsia="ru-RU" w:bidi="ar-SA"/>
    </w:rPr>
  </w:style>
  <w:style w:type="paragraph" w:customStyle="1" w:styleId="22">
    <w:name w:val="Неформальный2"/>
    <w:basedOn w:val="a"/>
    <w:rsid w:val="003C6039"/>
    <w:pPr>
      <w:spacing w:before="60" w:after="60"/>
    </w:pPr>
    <w:rPr>
      <w:rFonts w:ascii="Arial" w:hAnsi="Arial"/>
      <w:b/>
      <w:noProof/>
      <w:sz w:val="20"/>
      <w:szCs w:val="20"/>
    </w:rPr>
  </w:style>
  <w:style w:type="paragraph" w:styleId="ab">
    <w:name w:val="Body Text"/>
    <w:basedOn w:val="a"/>
    <w:rsid w:val="00A75F68"/>
    <w:pPr>
      <w:spacing w:after="120"/>
    </w:pPr>
  </w:style>
  <w:style w:type="paragraph" w:styleId="ac">
    <w:name w:val="Body Text Indent"/>
    <w:basedOn w:val="a"/>
    <w:rsid w:val="00B7422A"/>
    <w:pPr>
      <w:spacing w:after="120"/>
      <w:ind w:left="283"/>
    </w:pPr>
  </w:style>
  <w:style w:type="character" w:customStyle="1" w:styleId="31">
    <w:name w:val="Основной текст (3)_"/>
    <w:link w:val="32"/>
    <w:rsid w:val="00B7422A"/>
    <w:rPr>
      <w:sz w:val="18"/>
      <w:szCs w:val="18"/>
      <w:lang w:val="ru-RU" w:bidi="ar-SA"/>
    </w:rPr>
  </w:style>
  <w:style w:type="paragraph" w:customStyle="1" w:styleId="32">
    <w:name w:val="Основной текст (3)"/>
    <w:basedOn w:val="a"/>
    <w:link w:val="31"/>
    <w:rsid w:val="00B7422A"/>
    <w:pPr>
      <w:shd w:val="clear" w:color="auto" w:fill="FFFFFF"/>
      <w:spacing w:after="180" w:line="0" w:lineRule="atLeast"/>
      <w:ind w:hanging="200"/>
    </w:pPr>
    <w:rPr>
      <w:sz w:val="18"/>
      <w:szCs w:val="18"/>
    </w:rPr>
  </w:style>
  <w:style w:type="paragraph" w:styleId="23">
    <w:name w:val="List 2"/>
    <w:basedOn w:val="a"/>
    <w:rsid w:val="008F12F1"/>
    <w:pPr>
      <w:ind w:left="566" w:hanging="283"/>
    </w:pPr>
    <w:rPr>
      <w:sz w:val="20"/>
      <w:szCs w:val="20"/>
    </w:rPr>
  </w:style>
  <w:style w:type="paragraph" w:customStyle="1" w:styleId="ad">
    <w:name w:val="Знак Знак Знак Знак Знак Знак Знак"/>
    <w:basedOn w:val="a"/>
    <w:rsid w:val="001B1C57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customStyle="1" w:styleId="ae">
    <w:name w:val="Знак"/>
    <w:basedOn w:val="a"/>
    <w:rsid w:val="001032DC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customStyle="1" w:styleId="ReporTxt">
    <w:name w:val="ReporTxt"/>
    <w:basedOn w:val="a"/>
    <w:rsid w:val="006A30E5"/>
    <w:pPr>
      <w:spacing w:after="220"/>
    </w:pPr>
    <w:rPr>
      <w:sz w:val="22"/>
      <w:szCs w:val="22"/>
      <w:lang w:val="en-US" w:eastAsia="en-US"/>
    </w:rPr>
  </w:style>
  <w:style w:type="paragraph" w:customStyle="1" w:styleId="10">
    <w:name w:val="Неформальный1"/>
    <w:rsid w:val="00F43F51"/>
    <w:pPr>
      <w:spacing w:before="60" w:after="60"/>
    </w:pPr>
    <w:rPr>
      <w:noProof/>
    </w:rPr>
  </w:style>
  <w:style w:type="paragraph" w:styleId="af">
    <w:name w:val="footer"/>
    <w:basedOn w:val="a"/>
    <w:link w:val="af0"/>
    <w:uiPriority w:val="99"/>
    <w:rsid w:val="001425DC"/>
    <w:pPr>
      <w:tabs>
        <w:tab w:val="center" w:pos="4677"/>
        <w:tab w:val="right" w:pos="9355"/>
      </w:tabs>
    </w:pPr>
  </w:style>
  <w:style w:type="character" w:styleId="af1">
    <w:name w:val="page number"/>
    <w:basedOn w:val="a0"/>
    <w:rsid w:val="001B09F4"/>
  </w:style>
  <w:style w:type="paragraph" w:styleId="af2">
    <w:name w:val="Balloon Text"/>
    <w:basedOn w:val="a"/>
    <w:semiHidden/>
    <w:rsid w:val="00E622BA"/>
    <w:rPr>
      <w:rFonts w:ascii="Tahoma" w:hAnsi="Tahoma" w:cs="Tahoma"/>
      <w:sz w:val="16"/>
      <w:szCs w:val="16"/>
    </w:rPr>
  </w:style>
  <w:style w:type="character" w:styleId="af3">
    <w:name w:val="annotation reference"/>
    <w:uiPriority w:val="99"/>
    <w:semiHidden/>
    <w:rsid w:val="00E622BA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rsid w:val="00E622BA"/>
    <w:rPr>
      <w:sz w:val="20"/>
      <w:szCs w:val="20"/>
    </w:rPr>
  </w:style>
  <w:style w:type="paragraph" w:styleId="af6">
    <w:name w:val="annotation subject"/>
    <w:basedOn w:val="af4"/>
    <w:next w:val="af4"/>
    <w:semiHidden/>
    <w:rsid w:val="00E622BA"/>
    <w:rPr>
      <w:b/>
      <w:bCs/>
    </w:rPr>
  </w:style>
  <w:style w:type="paragraph" w:styleId="33">
    <w:name w:val="Body Text Indent 3"/>
    <w:basedOn w:val="a"/>
    <w:rsid w:val="00BD01A3"/>
    <w:pPr>
      <w:spacing w:after="120"/>
      <w:ind w:left="283"/>
    </w:pPr>
    <w:rPr>
      <w:sz w:val="16"/>
      <w:szCs w:val="16"/>
    </w:rPr>
  </w:style>
  <w:style w:type="paragraph" w:styleId="af7">
    <w:name w:val="footnote text"/>
    <w:basedOn w:val="a"/>
    <w:semiHidden/>
    <w:rsid w:val="00BD01A3"/>
    <w:pPr>
      <w:ind w:firstLine="720"/>
    </w:pPr>
    <w:rPr>
      <w:sz w:val="20"/>
      <w:szCs w:val="20"/>
    </w:rPr>
  </w:style>
  <w:style w:type="character" w:styleId="af8">
    <w:name w:val="footnote reference"/>
    <w:semiHidden/>
    <w:rsid w:val="00BD01A3"/>
    <w:rPr>
      <w:vertAlign w:val="superscript"/>
    </w:rPr>
  </w:style>
  <w:style w:type="character" w:customStyle="1" w:styleId="FontStyle73">
    <w:name w:val="Font Style73"/>
    <w:rsid w:val="0057329D"/>
    <w:rPr>
      <w:rFonts w:ascii="Times New Roman" w:hAnsi="Times New Roman" w:cs="Times New Roman"/>
      <w:sz w:val="20"/>
      <w:szCs w:val="20"/>
    </w:rPr>
  </w:style>
  <w:style w:type="character" w:customStyle="1" w:styleId="FontStyle74">
    <w:name w:val="Font Style74"/>
    <w:rsid w:val="0057329D"/>
    <w:rPr>
      <w:rFonts w:ascii="Arial" w:hAnsi="Arial" w:cs="Arial"/>
      <w:b/>
      <w:bCs/>
      <w:sz w:val="18"/>
      <w:szCs w:val="18"/>
    </w:rPr>
  </w:style>
  <w:style w:type="character" w:customStyle="1" w:styleId="FontStyle76">
    <w:name w:val="Font Style76"/>
    <w:uiPriority w:val="99"/>
    <w:rsid w:val="0057329D"/>
    <w:rPr>
      <w:rFonts w:ascii="Arial" w:hAnsi="Arial" w:cs="Arial"/>
      <w:sz w:val="18"/>
      <w:szCs w:val="18"/>
    </w:rPr>
  </w:style>
  <w:style w:type="paragraph" w:customStyle="1" w:styleId="Style23">
    <w:name w:val="Style23"/>
    <w:basedOn w:val="a"/>
    <w:rsid w:val="0057329D"/>
    <w:pPr>
      <w:widowControl w:val="0"/>
      <w:autoSpaceDE w:val="0"/>
      <w:spacing w:line="230" w:lineRule="exact"/>
    </w:pPr>
    <w:rPr>
      <w:rFonts w:ascii="Arial Black" w:hAnsi="Arial Black"/>
      <w:kern w:val="1"/>
      <w:lang w:eastAsia="ar-SA"/>
    </w:rPr>
  </w:style>
  <w:style w:type="paragraph" w:customStyle="1" w:styleId="Style32">
    <w:name w:val="Style32"/>
    <w:basedOn w:val="a"/>
    <w:rsid w:val="0057329D"/>
    <w:pPr>
      <w:widowControl w:val="0"/>
      <w:autoSpaceDE w:val="0"/>
      <w:spacing w:line="230" w:lineRule="exact"/>
      <w:jc w:val="both"/>
    </w:pPr>
    <w:rPr>
      <w:rFonts w:ascii="Arial Black" w:hAnsi="Arial Black"/>
      <w:kern w:val="1"/>
      <w:lang w:eastAsia="ar-SA"/>
    </w:rPr>
  </w:style>
  <w:style w:type="paragraph" w:customStyle="1" w:styleId="Style34">
    <w:name w:val="Style34"/>
    <w:basedOn w:val="a"/>
    <w:rsid w:val="0057329D"/>
    <w:pPr>
      <w:widowControl w:val="0"/>
      <w:autoSpaceDE w:val="0"/>
      <w:spacing w:line="206" w:lineRule="exact"/>
    </w:pPr>
    <w:rPr>
      <w:rFonts w:ascii="Arial Black" w:hAnsi="Arial Black"/>
      <w:kern w:val="1"/>
      <w:lang w:eastAsia="ar-SA"/>
    </w:rPr>
  </w:style>
  <w:style w:type="paragraph" w:customStyle="1" w:styleId="Style37">
    <w:name w:val="Style37"/>
    <w:basedOn w:val="a"/>
    <w:rsid w:val="0057329D"/>
    <w:pPr>
      <w:widowControl w:val="0"/>
      <w:autoSpaceDE w:val="0"/>
      <w:jc w:val="center"/>
    </w:pPr>
    <w:rPr>
      <w:rFonts w:ascii="Arial Black" w:hAnsi="Arial Black"/>
      <w:kern w:val="1"/>
      <w:lang w:eastAsia="ar-SA"/>
    </w:rPr>
  </w:style>
  <w:style w:type="paragraph" w:customStyle="1" w:styleId="Style38">
    <w:name w:val="Style38"/>
    <w:basedOn w:val="a"/>
    <w:rsid w:val="0057329D"/>
    <w:pPr>
      <w:widowControl w:val="0"/>
      <w:autoSpaceDE w:val="0"/>
    </w:pPr>
    <w:rPr>
      <w:rFonts w:ascii="Arial Black" w:hAnsi="Arial Black"/>
      <w:kern w:val="1"/>
      <w:lang w:eastAsia="ar-SA"/>
    </w:rPr>
  </w:style>
  <w:style w:type="paragraph" w:customStyle="1" w:styleId="Style52">
    <w:name w:val="Style52"/>
    <w:basedOn w:val="a"/>
    <w:rsid w:val="0057329D"/>
    <w:pPr>
      <w:widowControl w:val="0"/>
      <w:autoSpaceDE w:val="0"/>
      <w:spacing w:line="758" w:lineRule="exact"/>
    </w:pPr>
    <w:rPr>
      <w:rFonts w:ascii="Arial Black" w:hAnsi="Arial Black"/>
      <w:kern w:val="1"/>
      <w:lang w:eastAsia="ar-SA"/>
    </w:rPr>
  </w:style>
  <w:style w:type="character" w:customStyle="1" w:styleId="af5">
    <w:name w:val="Текст примечания Знак"/>
    <w:link w:val="af4"/>
    <w:uiPriority w:val="99"/>
    <w:semiHidden/>
    <w:rsid w:val="0057329D"/>
  </w:style>
  <w:style w:type="paragraph" w:customStyle="1" w:styleId="Style14">
    <w:name w:val="Style14"/>
    <w:basedOn w:val="a"/>
    <w:uiPriority w:val="99"/>
    <w:rsid w:val="00386CD2"/>
    <w:pPr>
      <w:widowControl w:val="0"/>
      <w:autoSpaceDE w:val="0"/>
      <w:autoSpaceDN w:val="0"/>
      <w:adjustRightInd w:val="0"/>
      <w:jc w:val="both"/>
    </w:pPr>
    <w:rPr>
      <w:rFonts w:ascii="Arial Black" w:hAnsi="Arial Black"/>
    </w:rPr>
  </w:style>
  <w:style w:type="character" w:customStyle="1" w:styleId="FontStyle75">
    <w:name w:val="Font Style75"/>
    <w:uiPriority w:val="99"/>
    <w:rsid w:val="00386CD2"/>
    <w:rPr>
      <w:rFonts w:ascii="Arial" w:hAnsi="Arial" w:cs="Arial"/>
      <w:sz w:val="20"/>
      <w:szCs w:val="20"/>
    </w:rPr>
  </w:style>
  <w:style w:type="paragraph" w:styleId="af9">
    <w:name w:val="Revision"/>
    <w:hidden/>
    <w:uiPriority w:val="99"/>
    <w:semiHidden/>
    <w:rsid w:val="001B3521"/>
    <w:rPr>
      <w:sz w:val="24"/>
      <w:szCs w:val="24"/>
    </w:rPr>
  </w:style>
  <w:style w:type="character" w:customStyle="1" w:styleId="af0">
    <w:name w:val="Нижний колонтитул Знак"/>
    <w:link w:val="af"/>
    <w:uiPriority w:val="99"/>
    <w:rsid w:val="00DB7A6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79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916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0719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9807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60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tsynhuta@mail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101D8E0D8E8AD0AD72EB6DA5F0C7D6713F33F59DF793F82BC36A82BCA53AFAFFDC498C5461194BD9CE2EN" TargetMode="Externa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yperlink" Target="consultantplus://offline/ref=101D8E0D8E8AD0AD72EB6DA5F0C7D6713F33F59DF793F82BC36A82BCA5C32AN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82948F0952F5A0DCE95E76814F378D62248CEB473D05172F34641C97DO218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660488-06C7-4417-975C-69E67490B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1</Pages>
  <Words>3958</Words>
  <Characters>22564</Characters>
  <Application>Microsoft Office Word</Application>
  <DocSecurity>0</DocSecurity>
  <Lines>188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</vt:lpstr>
    </vt:vector>
  </TitlesOfParts>
  <Company>Comstar</Company>
  <LinksUpToDate>false</LinksUpToDate>
  <CharactersWithSpaces>26470</CharactersWithSpaces>
  <SharedDoc>false</SharedDoc>
  <HLinks>
    <vt:vector size="18" baseType="variant">
      <vt:variant>
        <vt:i4>2490417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consultantplus://offline/ref=101D8E0D8E8AD0AD72EB6DA5F0C7D6713F33F59DF793F82BC36A82BCA53AFAFFDC498C5461194BD9CE2EN</vt:lpwstr>
      </vt:variant>
      <vt:variant>
        <vt:lpwstr/>
      </vt:variant>
      <vt:variant>
        <vt:i4>2031707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consultantplus://offline/ref=101D8E0D8E8AD0AD72EB6DA5F0C7D6713F33F59DF793F82BC36A82BCA5C32AN</vt:lpwstr>
      </vt:variant>
      <vt:variant>
        <vt:lpwstr/>
      </vt:variant>
      <vt:variant>
        <vt:i4>4259920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consultantplus://offline/ref=282948F0952F5A0DCE95E76814F378D62248CEB473D05172F34641C97DO218N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</dc:title>
  <dc:subject/>
  <dc:creator>Demeneva_OV</dc:creator>
  <cp:keywords/>
  <cp:lastModifiedBy>User</cp:lastModifiedBy>
  <cp:revision>15</cp:revision>
  <cp:lastPrinted>2018-06-28T06:33:00Z</cp:lastPrinted>
  <dcterms:created xsi:type="dcterms:W3CDTF">2015-05-28T06:39:00Z</dcterms:created>
  <dcterms:modified xsi:type="dcterms:W3CDTF">2018-07-25T04:09:00Z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-1533520690</vt:i4>
  </property>
  <property fmtid="{D5CDD505-2E9C-101B-9397-08002B2CF9AE}" pid="3" name="_ReviewCycleID">
    <vt:i4>-1533520690</vt:i4>
  </property>
  <property fmtid="{D5CDD505-2E9C-101B-9397-08002B2CF9AE}" pid="4" name="_NewReviewCycle">
    <vt:lpwstr/>
  </property>
  <property fmtid="{D5CDD505-2E9C-101B-9397-08002B2CF9AE}" pid="5" name="_EmailEntryID">
    <vt:lpwstr>0000000045B10B0B0C5C534FB6E79A6629CE37F007006F82E6F949E0534CB6E0DE7BFDBF8C90000000D5B2630000897E039E67D91643AB990FA3EFD1A51B00007FF69B2D0000</vt:lpwstr>
  </property>
  <property fmtid="{D5CDD505-2E9C-101B-9397-08002B2CF9AE}" pid="6" name="_EmailStoreID0">
    <vt:lpwstr>0000000038A1BB1005E5101AA1BB08002B2A56C20000454D534D44422E444C4C00000000000000001B55FA20AA6611CD9BC800AA002FC45A0C00000064613564333136312D313266392D343164622D393034632D616662306637366566623866406E69732D676C6F6E6173732E7275002F6F3D4E49532F6F753D45786368616</vt:lpwstr>
  </property>
  <property fmtid="{D5CDD505-2E9C-101B-9397-08002B2CF9AE}" pid="7" name="_EmailStoreID1">
    <vt:lpwstr>E67652041646D696E6973747261746976652047726F7570202846594449424F484632335350444C54292F636E3D526563697069656E74732F636E3D75736572636463663239633600</vt:lpwstr>
  </property>
  <property fmtid="{D5CDD505-2E9C-101B-9397-08002B2CF9AE}" pid="8" name="_ReviewingToolsShownOnce">
    <vt:lpwstr/>
  </property>
</Properties>
</file>