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2DE5" w:rsidRDefault="007E2DE5">
      <w:pPr>
        <w:pStyle w:val="xl54"/>
        <w:pBdr>
          <w:left w:val="none" w:sz="0" w:space="0" w:color="auto"/>
          <w:bottom w:val="none" w:sz="0" w:space="0" w:color="auto"/>
        </w:pBdr>
        <w:spacing w:before="0" w:beforeAutospacing="0" w:after="0" w:afterAutospacing="0"/>
        <w:jc w:val="right"/>
        <w:textAlignment w:val="auto"/>
        <w:rPr>
          <w:rFonts w:eastAsia="Times New Roman"/>
          <w:b/>
          <w:bCs/>
          <w:lang w:val="en-US"/>
        </w:rPr>
      </w:pPr>
      <w:bookmarkStart w:id="0" w:name="_GoBack"/>
      <w:bookmarkEnd w:id="0"/>
    </w:p>
    <w:p w:rsidR="002C4288" w:rsidRPr="002C4288" w:rsidRDefault="002C4288">
      <w:pPr>
        <w:pStyle w:val="xl54"/>
        <w:pBdr>
          <w:left w:val="none" w:sz="0" w:space="0" w:color="auto"/>
          <w:bottom w:val="none" w:sz="0" w:space="0" w:color="auto"/>
        </w:pBdr>
        <w:spacing w:before="0" w:beforeAutospacing="0" w:after="0" w:afterAutospacing="0"/>
        <w:jc w:val="right"/>
        <w:textAlignment w:val="auto"/>
        <w:rPr>
          <w:rFonts w:eastAsia="Times New Roman"/>
          <w:b/>
          <w:bCs/>
          <w:lang w:val="en-US"/>
        </w:rPr>
      </w:pPr>
    </w:p>
    <w:p w:rsidR="007E2DE5" w:rsidRPr="00EB31E5" w:rsidRDefault="007E2DE5">
      <w:pPr>
        <w:jc w:val="both"/>
      </w:pPr>
    </w:p>
    <w:p w:rsidR="007E2DE5" w:rsidRPr="00EB31E5" w:rsidRDefault="007E2DE5">
      <w:pPr>
        <w:pStyle w:val="a6"/>
        <w:rPr>
          <w:rFonts w:ascii="Times New Roman" w:hAnsi="Times New Roman"/>
        </w:rPr>
      </w:pPr>
    </w:p>
    <w:p w:rsidR="007E2DE5" w:rsidRPr="00EB31E5" w:rsidRDefault="007E2DE5">
      <w:pPr>
        <w:jc w:val="center"/>
        <w:rPr>
          <w:sz w:val="32"/>
          <w:szCs w:val="32"/>
        </w:rPr>
      </w:pPr>
    </w:p>
    <w:p w:rsidR="007E2DE5" w:rsidRPr="00EB31E5" w:rsidRDefault="007E2DE5">
      <w:pPr>
        <w:jc w:val="center"/>
        <w:rPr>
          <w:sz w:val="32"/>
          <w:szCs w:val="32"/>
        </w:rPr>
      </w:pPr>
    </w:p>
    <w:p w:rsidR="007E2DE5" w:rsidRPr="00EB31E5" w:rsidRDefault="007E2DE5">
      <w:pPr>
        <w:jc w:val="center"/>
        <w:rPr>
          <w:sz w:val="32"/>
          <w:szCs w:val="32"/>
        </w:rPr>
      </w:pPr>
    </w:p>
    <w:p w:rsidR="007E2DE5" w:rsidRPr="00EB31E5" w:rsidRDefault="007E2DE5">
      <w:pPr>
        <w:jc w:val="center"/>
        <w:rPr>
          <w:sz w:val="32"/>
          <w:szCs w:val="32"/>
        </w:rPr>
      </w:pPr>
    </w:p>
    <w:p w:rsidR="007E2DE5" w:rsidRPr="00EB31E5" w:rsidRDefault="007E2DE5">
      <w:pPr>
        <w:jc w:val="center"/>
        <w:rPr>
          <w:sz w:val="32"/>
          <w:szCs w:val="32"/>
        </w:rPr>
      </w:pPr>
    </w:p>
    <w:p w:rsidR="007E2DE5" w:rsidRPr="00EB31E5" w:rsidRDefault="007E2DE5">
      <w:pPr>
        <w:jc w:val="center"/>
        <w:rPr>
          <w:sz w:val="32"/>
          <w:szCs w:val="32"/>
        </w:rPr>
      </w:pPr>
    </w:p>
    <w:p w:rsidR="007E2DE5" w:rsidRPr="00CE31BE" w:rsidRDefault="007E2DE5">
      <w:pPr>
        <w:jc w:val="center"/>
        <w:rPr>
          <w:sz w:val="32"/>
          <w:szCs w:val="32"/>
        </w:rPr>
      </w:pPr>
    </w:p>
    <w:p w:rsidR="007E2DE5" w:rsidRPr="00CE31BE" w:rsidRDefault="00D81B09" w:rsidP="00D81B09">
      <w:pPr>
        <w:jc w:val="center"/>
        <w:rPr>
          <w:sz w:val="32"/>
          <w:szCs w:val="32"/>
        </w:rPr>
      </w:pPr>
      <w:r w:rsidRPr="00E41F69">
        <w:rPr>
          <w:sz w:val="32"/>
          <w:szCs w:val="32"/>
        </w:rPr>
        <w:t xml:space="preserve">ОАО </w:t>
      </w:r>
      <w:r w:rsidR="00E41F69">
        <w:rPr>
          <w:sz w:val="32"/>
          <w:szCs w:val="32"/>
        </w:rPr>
        <w:t>«САРЭКС»</w:t>
      </w:r>
    </w:p>
    <w:p w:rsidR="007E2DE5" w:rsidRPr="00CE31BE" w:rsidRDefault="007E2DE5">
      <w:pPr>
        <w:jc w:val="center"/>
        <w:rPr>
          <w:sz w:val="32"/>
          <w:szCs w:val="32"/>
        </w:rPr>
      </w:pPr>
    </w:p>
    <w:p w:rsidR="007E2DE5" w:rsidRPr="00CE31BE" w:rsidRDefault="007E2DE5">
      <w:pPr>
        <w:jc w:val="center"/>
        <w:rPr>
          <w:sz w:val="32"/>
          <w:szCs w:val="32"/>
        </w:rPr>
      </w:pPr>
    </w:p>
    <w:p w:rsidR="007E2DE5" w:rsidRPr="00CE31BE" w:rsidRDefault="007E2DE5">
      <w:pPr>
        <w:jc w:val="center"/>
        <w:rPr>
          <w:sz w:val="32"/>
          <w:szCs w:val="32"/>
        </w:rPr>
      </w:pPr>
    </w:p>
    <w:p w:rsidR="007E2DE5" w:rsidRPr="00CE31BE" w:rsidRDefault="007E2DE5">
      <w:pPr>
        <w:jc w:val="center"/>
        <w:rPr>
          <w:sz w:val="32"/>
          <w:szCs w:val="32"/>
        </w:rPr>
      </w:pPr>
    </w:p>
    <w:p w:rsidR="007E2DE5" w:rsidRPr="00CE31BE" w:rsidRDefault="007E2DE5">
      <w:pPr>
        <w:jc w:val="center"/>
        <w:rPr>
          <w:sz w:val="32"/>
          <w:szCs w:val="32"/>
        </w:rPr>
      </w:pPr>
    </w:p>
    <w:p w:rsidR="007E2DE5" w:rsidRPr="00CE31BE" w:rsidRDefault="007E2DE5">
      <w:pPr>
        <w:jc w:val="center"/>
        <w:rPr>
          <w:sz w:val="32"/>
          <w:szCs w:val="32"/>
        </w:rPr>
      </w:pPr>
    </w:p>
    <w:p w:rsidR="007E2DE5" w:rsidRPr="00CE31BE" w:rsidRDefault="00786391">
      <w:pPr>
        <w:pStyle w:val="a6"/>
        <w:rPr>
          <w:rFonts w:ascii="Times New Roman" w:hAnsi="Times New Roman"/>
          <w:b/>
          <w:bCs/>
          <w:sz w:val="36"/>
          <w:szCs w:val="36"/>
        </w:rPr>
      </w:pPr>
      <w:r w:rsidRPr="00CE31BE">
        <w:rPr>
          <w:rFonts w:ascii="Times New Roman" w:hAnsi="Times New Roman"/>
          <w:b/>
          <w:bCs/>
          <w:sz w:val="36"/>
          <w:szCs w:val="36"/>
        </w:rPr>
        <w:t>Пояснения</w:t>
      </w:r>
    </w:p>
    <w:p w:rsidR="007E2DE5" w:rsidRPr="00CE31BE" w:rsidRDefault="007E2DE5">
      <w:pPr>
        <w:pStyle w:val="a6"/>
        <w:rPr>
          <w:rFonts w:ascii="Times New Roman" w:hAnsi="Times New Roman"/>
          <w:b/>
          <w:bCs/>
          <w:sz w:val="36"/>
          <w:szCs w:val="36"/>
        </w:rPr>
      </w:pPr>
      <w:r w:rsidRPr="00CE31BE">
        <w:rPr>
          <w:rFonts w:ascii="Times New Roman" w:hAnsi="Times New Roman"/>
          <w:b/>
          <w:bCs/>
          <w:sz w:val="36"/>
          <w:szCs w:val="36"/>
        </w:rPr>
        <w:t xml:space="preserve">к </w:t>
      </w:r>
      <w:r w:rsidR="003A1FBA" w:rsidRPr="00CE31BE">
        <w:rPr>
          <w:rFonts w:ascii="Times New Roman" w:hAnsi="Times New Roman"/>
          <w:b/>
          <w:bCs/>
          <w:sz w:val="36"/>
          <w:szCs w:val="36"/>
        </w:rPr>
        <w:t xml:space="preserve">бухгалтерской </w:t>
      </w:r>
      <w:r w:rsidR="00B860E8" w:rsidRPr="00CE31BE">
        <w:rPr>
          <w:rFonts w:ascii="Times New Roman" w:hAnsi="Times New Roman"/>
          <w:b/>
          <w:bCs/>
          <w:sz w:val="36"/>
          <w:szCs w:val="36"/>
        </w:rPr>
        <w:t xml:space="preserve">(финансовой) </w:t>
      </w:r>
      <w:r w:rsidR="003A1FBA" w:rsidRPr="00CE31BE">
        <w:rPr>
          <w:rFonts w:ascii="Times New Roman" w:hAnsi="Times New Roman"/>
          <w:b/>
          <w:bCs/>
          <w:sz w:val="36"/>
          <w:szCs w:val="36"/>
        </w:rPr>
        <w:t>отчетности</w:t>
      </w:r>
    </w:p>
    <w:p w:rsidR="007E2DE5" w:rsidRPr="00CE31BE" w:rsidRDefault="007E2DE5">
      <w:pPr>
        <w:pStyle w:val="a6"/>
        <w:rPr>
          <w:rFonts w:ascii="Times New Roman" w:hAnsi="Times New Roman"/>
          <w:b/>
          <w:bCs/>
        </w:rPr>
      </w:pPr>
    </w:p>
    <w:p w:rsidR="007E2DE5" w:rsidRPr="00CE31BE" w:rsidRDefault="007E2DE5">
      <w:pPr>
        <w:pStyle w:val="a6"/>
        <w:rPr>
          <w:rFonts w:ascii="Times New Roman" w:hAnsi="Times New Roman"/>
          <w:b/>
          <w:bCs/>
        </w:rPr>
      </w:pPr>
      <w:r w:rsidRPr="00CE31BE">
        <w:rPr>
          <w:rFonts w:ascii="Times New Roman" w:hAnsi="Times New Roman"/>
          <w:b/>
          <w:bCs/>
        </w:rPr>
        <w:t xml:space="preserve">за </w:t>
      </w:r>
      <w:r w:rsidR="000E10A7" w:rsidRPr="00E41F69">
        <w:rPr>
          <w:rFonts w:ascii="Times New Roman" w:hAnsi="Times New Roman"/>
          <w:b/>
          <w:bCs/>
        </w:rPr>
        <w:t>201</w:t>
      </w:r>
      <w:r w:rsidR="000F77B6" w:rsidRPr="00E41F69">
        <w:rPr>
          <w:rFonts w:ascii="Times New Roman" w:hAnsi="Times New Roman"/>
          <w:b/>
          <w:bCs/>
        </w:rPr>
        <w:t>7</w:t>
      </w:r>
      <w:r w:rsidRPr="00CE31BE">
        <w:rPr>
          <w:rFonts w:ascii="Times New Roman" w:hAnsi="Times New Roman"/>
          <w:b/>
          <w:bCs/>
        </w:rPr>
        <w:t xml:space="preserve"> год</w:t>
      </w:r>
    </w:p>
    <w:p w:rsidR="007E2DE5" w:rsidRPr="00CE31BE"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DB3D83" w:rsidRDefault="007E2DE5">
      <w:pPr>
        <w:jc w:val="center"/>
        <w:rPr>
          <w:b/>
          <w:bCs/>
          <w:sz w:val="32"/>
          <w:szCs w:val="32"/>
        </w:rPr>
      </w:pPr>
    </w:p>
    <w:p w:rsidR="007E2DE5" w:rsidRPr="00E5541D" w:rsidRDefault="007E2DE5">
      <w:pPr>
        <w:jc w:val="center"/>
        <w:rPr>
          <w:bCs/>
          <w:sz w:val="32"/>
          <w:szCs w:val="32"/>
          <w:bdr w:val="single" w:sz="4" w:space="0" w:color="auto"/>
        </w:rPr>
      </w:pPr>
      <w:r w:rsidRPr="00E5541D">
        <w:rPr>
          <w:bCs/>
          <w:sz w:val="32"/>
          <w:szCs w:val="32"/>
        </w:rPr>
        <w:t xml:space="preserve">г. </w:t>
      </w:r>
      <w:r w:rsidR="00D81B09" w:rsidRPr="00E5541D">
        <w:rPr>
          <w:bCs/>
          <w:sz w:val="32"/>
          <w:szCs w:val="32"/>
          <w:bdr w:val="single" w:sz="4" w:space="0" w:color="auto"/>
        </w:rPr>
        <w:t>САРАНСК</w:t>
      </w:r>
    </w:p>
    <w:p w:rsidR="000E10A7" w:rsidRPr="00DB3D83" w:rsidRDefault="000E10A7">
      <w:pPr>
        <w:jc w:val="center"/>
        <w:rPr>
          <w:b/>
          <w:bCs/>
          <w:sz w:val="32"/>
          <w:szCs w:val="32"/>
        </w:rPr>
      </w:pPr>
    </w:p>
    <w:p w:rsidR="005C559C" w:rsidRDefault="005C559C" w:rsidP="00305FB2">
      <w:pPr>
        <w:pStyle w:val="10"/>
      </w:pPr>
    </w:p>
    <w:p w:rsidR="005C559C" w:rsidRDefault="005C559C" w:rsidP="00305FB2">
      <w:pPr>
        <w:pStyle w:val="10"/>
      </w:pPr>
    </w:p>
    <w:p w:rsidR="005C559C" w:rsidRDefault="005C559C" w:rsidP="00305FB2">
      <w:pPr>
        <w:pStyle w:val="10"/>
      </w:pPr>
    </w:p>
    <w:p w:rsidR="005C559C" w:rsidRDefault="005C559C" w:rsidP="00305FB2">
      <w:pPr>
        <w:pStyle w:val="10"/>
      </w:pPr>
    </w:p>
    <w:p w:rsidR="005C559C" w:rsidRDefault="005C559C" w:rsidP="00305FB2">
      <w:pPr>
        <w:pStyle w:val="10"/>
      </w:pPr>
    </w:p>
    <w:p w:rsidR="005C559C" w:rsidRDefault="005C559C" w:rsidP="00305FB2">
      <w:pPr>
        <w:pStyle w:val="10"/>
      </w:pPr>
    </w:p>
    <w:p w:rsidR="007E2DE5" w:rsidRPr="00DB3D83" w:rsidRDefault="007E2DE5" w:rsidP="00305FB2">
      <w:pPr>
        <w:pStyle w:val="10"/>
      </w:pPr>
      <w:r w:rsidRPr="00DB3D83">
        <w:t>Содержание</w:t>
      </w:r>
    </w:p>
    <w:p w:rsidR="00771DB2" w:rsidRPr="00DB3D83" w:rsidRDefault="00771DB2">
      <w:pPr>
        <w:jc w:val="both"/>
        <w:rPr>
          <w:sz w:val="22"/>
          <w:szCs w:val="22"/>
        </w:rPr>
      </w:pPr>
    </w:p>
    <w:p w:rsidR="001B6309" w:rsidRDefault="00350E1D">
      <w:pPr>
        <w:pStyle w:val="10"/>
        <w:rPr>
          <w:rFonts w:asciiTheme="minorHAnsi" w:eastAsiaTheme="minorEastAsia" w:hAnsiTheme="minorHAnsi" w:cstheme="minorBidi"/>
          <w:b w:val="0"/>
          <w:sz w:val="22"/>
          <w:szCs w:val="22"/>
        </w:rPr>
      </w:pPr>
      <w:r w:rsidRPr="00DB3D83">
        <w:rPr>
          <w:bCs/>
          <w:sz w:val="22"/>
          <w:szCs w:val="22"/>
        </w:rPr>
        <w:fldChar w:fldCharType="begin"/>
      </w:r>
      <w:r w:rsidR="00776670" w:rsidRPr="00DB3D83">
        <w:rPr>
          <w:sz w:val="22"/>
          <w:szCs w:val="22"/>
        </w:rPr>
        <w:instrText xml:space="preserve"> TOC \o "1-5" \h \z \u </w:instrText>
      </w:r>
      <w:r w:rsidRPr="00DB3D83">
        <w:rPr>
          <w:bCs/>
          <w:sz w:val="22"/>
          <w:szCs w:val="22"/>
        </w:rPr>
        <w:fldChar w:fldCharType="separate"/>
      </w:r>
      <w:hyperlink w:anchor="_Toc507768864" w:history="1">
        <w:r w:rsidR="001B6309" w:rsidRPr="006912B9">
          <w:rPr>
            <w:rStyle w:val="aa"/>
          </w:rPr>
          <w:t>1</w:t>
        </w:r>
        <w:r w:rsidR="001B6309">
          <w:rPr>
            <w:rFonts w:asciiTheme="minorHAnsi" w:eastAsiaTheme="minorEastAsia" w:hAnsiTheme="minorHAnsi" w:cstheme="minorBidi"/>
            <w:b w:val="0"/>
            <w:sz w:val="22"/>
            <w:szCs w:val="22"/>
          </w:rPr>
          <w:tab/>
        </w:r>
        <w:r w:rsidR="001B6309" w:rsidRPr="006912B9">
          <w:rPr>
            <w:rStyle w:val="aa"/>
          </w:rPr>
          <w:t>Сведения об организации.</w:t>
        </w:r>
        <w:r w:rsidR="001B6309">
          <w:rPr>
            <w:webHidden/>
          </w:rPr>
          <w:tab/>
        </w:r>
        <w:r>
          <w:rPr>
            <w:webHidden/>
          </w:rPr>
          <w:fldChar w:fldCharType="begin"/>
        </w:r>
        <w:r w:rsidR="001B6309">
          <w:rPr>
            <w:webHidden/>
          </w:rPr>
          <w:instrText xml:space="preserve"> PAGEREF _Toc507768864 \h </w:instrText>
        </w:r>
        <w:r>
          <w:rPr>
            <w:webHidden/>
          </w:rPr>
        </w:r>
        <w:r>
          <w:rPr>
            <w:webHidden/>
          </w:rPr>
          <w:fldChar w:fldCharType="separate"/>
        </w:r>
        <w:r w:rsidR="004A4C86">
          <w:rPr>
            <w:webHidden/>
          </w:rPr>
          <w:t>4</w:t>
        </w:r>
        <w:r>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65" w:history="1">
        <w:r w:rsidR="001B6309" w:rsidRPr="006912B9">
          <w:rPr>
            <w:rStyle w:val="aa"/>
          </w:rPr>
          <w:t>1.1 Правовой статус организации.</w:t>
        </w:r>
        <w:r w:rsidR="001B6309">
          <w:rPr>
            <w:webHidden/>
          </w:rPr>
          <w:tab/>
        </w:r>
        <w:r w:rsidR="004A4C86">
          <w:rPr>
            <w:webHidden/>
          </w:rPr>
          <w:t xml:space="preserve">  </w:t>
        </w:r>
        <w:r w:rsidR="00554632">
          <w:rPr>
            <w:webHidden/>
          </w:rPr>
          <w:t xml:space="preserve"> </w:t>
        </w:r>
        <w:r w:rsidR="00350E1D">
          <w:rPr>
            <w:webHidden/>
          </w:rPr>
          <w:fldChar w:fldCharType="begin"/>
        </w:r>
        <w:r w:rsidR="001B6309">
          <w:rPr>
            <w:webHidden/>
          </w:rPr>
          <w:instrText xml:space="preserve"> PAGEREF _Toc507768865 \h </w:instrText>
        </w:r>
        <w:r w:rsidR="00350E1D">
          <w:rPr>
            <w:webHidden/>
          </w:rPr>
        </w:r>
        <w:r w:rsidR="00350E1D">
          <w:rPr>
            <w:webHidden/>
          </w:rPr>
          <w:fldChar w:fldCharType="separate"/>
        </w:r>
        <w:r w:rsidR="004A4C86">
          <w:rPr>
            <w:b/>
            <w:bCs w:val="0"/>
            <w:webHidden/>
          </w:rPr>
          <w:t>Ошибка! Закладка не определена.</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66" w:history="1">
        <w:r w:rsidR="001B6309" w:rsidRPr="006912B9">
          <w:rPr>
            <w:rStyle w:val="aa"/>
          </w:rPr>
          <w:t>1.2 Сведения о наличии филиалов и представительств.</w:t>
        </w:r>
        <w:r w:rsidR="001B6309">
          <w:rPr>
            <w:webHidden/>
          </w:rPr>
          <w:tab/>
        </w:r>
        <w:r w:rsidR="00350E1D">
          <w:rPr>
            <w:webHidden/>
          </w:rPr>
          <w:fldChar w:fldCharType="begin"/>
        </w:r>
        <w:r w:rsidR="001B6309">
          <w:rPr>
            <w:webHidden/>
          </w:rPr>
          <w:instrText xml:space="preserve"> PAGEREF _Toc507768866 \h </w:instrText>
        </w:r>
        <w:r w:rsidR="00350E1D">
          <w:rPr>
            <w:webHidden/>
          </w:rPr>
        </w:r>
        <w:r w:rsidR="00350E1D">
          <w:rPr>
            <w:webHidden/>
          </w:rPr>
          <w:fldChar w:fldCharType="separate"/>
        </w:r>
        <w:r w:rsidR="004A4C86">
          <w:rPr>
            <w:webHidden/>
          </w:rPr>
          <w:t>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67" w:history="1">
        <w:r w:rsidR="001B6309" w:rsidRPr="006912B9">
          <w:rPr>
            <w:rStyle w:val="aa"/>
          </w:rPr>
          <w:t>1.3 Сведения о бенефициарных владельцах и наиболее крупных акционерах/дольщиках.</w:t>
        </w:r>
        <w:r w:rsidR="001B6309">
          <w:rPr>
            <w:webHidden/>
          </w:rPr>
          <w:tab/>
        </w:r>
        <w:r w:rsidR="00350E1D">
          <w:rPr>
            <w:webHidden/>
          </w:rPr>
          <w:fldChar w:fldCharType="begin"/>
        </w:r>
        <w:r w:rsidR="001B6309">
          <w:rPr>
            <w:webHidden/>
          </w:rPr>
          <w:instrText xml:space="preserve"> PAGEREF _Toc507768867 \h </w:instrText>
        </w:r>
        <w:r w:rsidR="00350E1D">
          <w:rPr>
            <w:webHidden/>
          </w:rPr>
        </w:r>
        <w:r w:rsidR="00350E1D">
          <w:rPr>
            <w:webHidden/>
          </w:rPr>
          <w:fldChar w:fldCharType="separate"/>
        </w:r>
        <w:r w:rsidR="004A4C86">
          <w:rPr>
            <w:webHidden/>
          </w:rPr>
          <w:t>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68" w:history="1">
        <w:r w:rsidR="001B6309" w:rsidRPr="006912B9">
          <w:rPr>
            <w:rStyle w:val="aa"/>
          </w:rPr>
          <w:t xml:space="preserve">1.3.1 Сведения о бенифициарных владельцах по состоянию на 31.12. </w:t>
        </w:r>
        <w:r w:rsidR="00D81B09">
          <w:rPr>
            <w:rStyle w:val="aa"/>
            <w:i/>
            <w:bdr w:val="single" w:sz="4" w:space="0" w:color="auto"/>
          </w:rPr>
          <w:t>2017</w:t>
        </w:r>
        <w:r w:rsidR="001B6309" w:rsidRPr="006912B9">
          <w:rPr>
            <w:rStyle w:val="aa"/>
          </w:rPr>
          <w:t xml:space="preserve"> год.</w:t>
        </w:r>
        <w:r w:rsidR="001B6309">
          <w:rPr>
            <w:webHidden/>
          </w:rPr>
          <w:tab/>
        </w:r>
        <w:r w:rsidR="00350E1D">
          <w:rPr>
            <w:webHidden/>
          </w:rPr>
          <w:fldChar w:fldCharType="begin"/>
        </w:r>
        <w:r w:rsidR="001B6309">
          <w:rPr>
            <w:webHidden/>
          </w:rPr>
          <w:instrText xml:space="preserve"> PAGEREF _Toc507768868 \h </w:instrText>
        </w:r>
        <w:r w:rsidR="00350E1D">
          <w:rPr>
            <w:webHidden/>
          </w:rPr>
        </w:r>
        <w:r w:rsidR="00350E1D">
          <w:rPr>
            <w:webHidden/>
          </w:rPr>
          <w:fldChar w:fldCharType="separate"/>
        </w:r>
        <w:r w:rsidR="004A4C86">
          <w:rPr>
            <w:webHidden/>
          </w:rPr>
          <w:t>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69" w:history="1">
        <w:r w:rsidR="001B6309" w:rsidRPr="006912B9">
          <w:rPr>
            <w:rStyle w:val="aa"/>
          </w:rPr>
          <w:t xml:space="preserve">1.3.2 Сведения о наиболее крупных акционерах/дольщиках по состянию на 31.12. </w:t>
        </w:r>
        <w:r w:rsidR="00D81B09">
          <w:rPr>
            <w:rStyle w:val="aa"/>
            <w:i/>
            <w:bdr w:val="single" w:sz="4" w:space="0" w:color="auto"/>
          </w:rPr>
          <w:t>2017</w:t>
        </w:r>
        <w:r w:rsidR="001B6309" w:rsidRPr="006912B9">
          <w:rPr>
            <w:rStyle w:val="aa"/>
          </w:rPr>
          <w:t xml:space="preserve"> год.</w:t>
        </w:r>
        <w:r w:rsidR="001B6309">
          <w:rPr>
            <w:webHidden/>
          </w:rPr>
          <w:tab/>
        </w:r>
        <w:r w:rsidR="00350E1D">
          <w:rPr>
            <w:webHidden/>
          </w:rPr>
          <w:fldChar w:fldCharType="begin"/>
        </w:r>
        <w:r w:rsidR="001B6309">
          <w:rPr>
            <w:webHidden/>
          </w:rPr>
          <w:instrText xml:space="preserve"> PAGEREF _Toc507768869 \h </w:instrText>
        </w:r>
        <w:r w:rsidR="00350E1D">
          <w:rPr>
            <w:webHidden/>
          </w:rPr>
        </w:r>
        <w:r w:rsidR="00350E1D">
          <w:rPr>
            <w:webHidden/>
          </w:rPr>
          <w:fldChar w:fldCharType="separate"/>
        </w:r>
        <w:r w:rsidR="004A4C86">
          <w:rPr>
            <w:webHidden/>
          </w:rPr>
          <w:t>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0" w:history="1">
        <w:r w:rsidR="001B6309" w:rsidRPr="006912B9">
          <w:rPr>
            <w:rStyle w:val="aa"/>
          </w:rPr>
          <w:t>1.4 Сведения о структуре  управления.</w:t>
        </w:r>
        <w:r w:rsidR="001B6309">
          <w:rPr>
            <w:webHidden/>
          </w:rPr>
          <w:tab/>
        </w:r>
        <w:r w:rsidR="00350E1D">
          <w:rPr>
            <w:webHidden/>
          </w:rPr>
          <w:fldChar w:fldCharType="begin"/>
        </w:r>
        <w:r w:rsidR="001B6309">
          <w:rPr>
            <w:webHidden/>
          </w:rPr>
          <w:instrText xml:space="preserve"> PAGEREF _Toc507768870 \h </w:instrText>
        </w:r>
        <w:r w:rsidR="00350E1D">
          <w:rPr>
            <w:webHidden/>
          </w:rPr>
        </w:r>
        <w:r w:rsidR="00350E1D">
          <w:rPr>
            <w:webHidden/>
          </w:rPr>
          <w:fldChar w:fldCharType="separate"/>
        </w:r>
        <w:r w:rsidR="004A4C86">
          <w:rPr>
            <w:webHidden/>
          </w:rPr>
          <w:t>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1" w:history="1">
        <w:r w:rsidR="001B6309" w:rsidRPr="006912B9">
          <w:rPr>
            <w:rStyle w:val="aa"/>
          </w:rPr>
          <w:t>1.5 Сведения об основных видах деятельности.</w:t>
        </w:r>
        <w:r w:rsidR="001B6309">
          <w:rPr>
            <w:webHidden/>
          </w:rPr>
          <w:tab/>
        </w:r>
        <w:r w:rsidR="00350E1D">
          <w:rPr>
            <w:webHidden/>
          </w:rPr>
          <w:fldChar w:fldCharType="begin"/>
        </w:r>
        <w:r w:rsidR="001B6309">
          <w:rPr>
            <w:webHidden/>
          </w:rPr>
          <w:instrText xml:space="preserve"> PAGEREF _Toc507768871 \h </w:instrText>
        </w:r>
        <w:r w:rsidR="00350E1D">
          <w:rPr>
            <w:webHidden/>
          </w:rPr>
        </w:r>
        <w:r w:rsidR="00350E1D">
          <w:rPr>
            <w:webHidden/>
          </w:rPr>
          <w:fldChar w:fldCharType="separate"/>
        </w:r>
        <w:r w:rsidR="004A4C86">
          <w:rPr>
            <w:webHidden/>
          </w:rPr>
          <w:t>6</w:t>
        </w:r>
        <w:r w:rsidR="00350E1D">
          <w:rPr>
            <w:webHidden/>
          </w:rPr>
          <w:fldChar w:fldCharType="end"/>
        </w:r>
      </w:hyperlink>
    </w:p>
    <w:p w:rsidR="001B6309" w:rsidRDefault="00F76CE1">
      <w:pPr>
        <w:pStyle w:val="10"/>
        <w:rPr>
          <w:rFonts w:asciiTheme="minorHAnsi" w:eastAsiaTheme="minorEastAsia" w:hAnsiTheme="minorHAnsi" w:cstheme="minorBidi"/>
          <w:b w:val="0"/>
          <w:sz w:val="22"/>
          <w:szCs w:val="22"/>
        </w:rPr>
      </w:pPr>
      <w:hyperlink w:anchor="_Toc507768872" w:history="1">
        <w:r w:rsidR="001B6309" w:rsidRPr="006912B9">
          <w:rPr>
            <w:rStyle w:val="aa"/>
          </w:rPr>
          <w:t>2</w:t>
        </w:r>
        <w:r w:rsidR="001B6309">
          <w:rPr>
            <w:rFonts w:asciiTheme="minorHAnsi" w:eastAsiaTheme="minorEastAsia" w:hAnsiTheme="minorHAnsi" w:cstheme="minorBidi"/>
            <w:b w:val="0"/>
            <w:sz w:val="22"/>
            <w:szCs w:val="22"/>
          </w:rPr>
          <w:tab/>
        </w:r>
        <w:r w:rsidR="001B6309" w:rsidRPr="006912B9">
          <w:rPr>
            <w:rStyle w:val="aa"/>
          </w:rPr>
          <w:t>Основные принципы учетной политики.</w:t>
        </w:r>
        <w:r w:rsidR="001B6309">
          <w:rPr>
            <w:webHidden/>
          </w:rPr>
          <w:tab/>
        </w:r>
        <w:r w:rsidR="00350E1D">
          <w:rPr>
            <w:webHidden/>
          </w:rPr>
          <w:fldChar w:fldCharType="begin"/>
        </w:r>
        <w:r w:rsidR="001B6309">
          <w:rPr>
            <w:webHidden/>
          </w:rPr>
          <w:instrText xml:space="preserve"> PAGEREF _Toc507768872 \h </w:instrText>
        </w:r>
        <w:r w:rsidR="00350E1D">
          <w:rPr>
            <w:webHidden/>
          </w:rPr>
        </w:r>
        <w:r w:rsidR="00350E1D">
          <w:rPr>
            <w:webHidden/>
          </w:rPr>
          <w:fldChar w:fldCharType="separate"/>
        </w:r>
        <w:r w:rsidR="004A4C86">
          <w:rPr>
            <w:webHidden/>
          </w:rPr>
          <w:t>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3" w:history="1">
        <w:r w:rsidR="001B6309" w:rsidRPr="006912B9">
          <w:rPr>
            <w:rStyle w:val="aa"/>
          </w:rPr>
          <w:t>2.1 Учет основных средств.</w:t>
        </w:r>
        <w:r w:rsidR="001B6309">
          <w:rPr>
            <w:webHidden/>
          </w:rPr>
          <w:tab/>
        </w:r>
        <w:r w:rsidR="00350E1D">
          <w:rPr>
            <w:webHidden/>
          </w:rPr>
          <w:fldChar w:fldCharType="begin"/>
        </w:r>
        <w:r w:rsidR="001B6309">
          <w:rPr>
            <w:webHidden/>
          </w:rPr>
          <w:instrText xml:space="preserve"> PAGEREF _Toc507768873 \h </w:instrText>
        </w:r>
        <w:r w:rsidR="00350E1D">
          <w:rPr>
            <w:webHidden/>
          </w:rPr>
        </w:r>
        <w:r w:rsidR="00350E1D">
          <w:rPr>
            <w:webHidden/>
          </w:rPr>
          <w:fldChar w:fldCharType="separate"/>
        </w:r>
        <w:r w:rsidR="004A4C86">
          <w:rPr>
            <w:webHidden/>
          </w:rPr>
          <w:t>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4" w:history="1">
        <w:r w:rsidR="001B6309" w:rsidRPr="006912B9">
          <w:rPr>
            <w:rStyle w:val="aa"/>
          </w:rPr>
          <w:t>2.2 Учет нематериальных активов.</w:t>
        </w:r>
        <w:r w:rsidR="001B6309">
          <w:rPr>
            <w:webHidden/>
          </w:rPr>
          <w:tab/>
        </w:r>
        <w:r w:rsidR="00350E1D">
          <w:rPr>
            <w:webHidden/>
          </w:rPr>
          <w:fldChar w:fldCharType="begin"/>
        </w:r>
        <w:r w:rsidR="001B6309">
          <w:rPr>
            <w:webHidden/>
          </w:rPr>
          <w:instrText xml:space="preserve"> PAGEREF _Toc507768874 \h </w:instrText>
        </w:r>
        <w:r w:rsidR="00350E1D">
          <w:rPr>
            <w:webHidden/>
          </w:rPr>
        </w:r>
        <w:r w:rsidR="00350E1D">
          <w:rPr>
            <w:webHidden/>
          </w:rPr>
          <w:fldChar w:fldCharType="separate"/>
        </w:r>
        <w:r w:rsidR="004A4C86">
          <w:rPr>
            <w:webHidden/>
          </w:rPr>
          <w:t>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5" w:history="1">
        <w:r w:rsidR="001B6309" w:rsidRPr="006912B9">
          <w:rPr>
            <w:rStyle w:val="aa"/>
          </w:rPr>
          <w:t>2.3. Учет расходов на научно-исследовательские, опытно-конструкторские и технологические работы.</w:t>
        </w:r>
        <w:r w:rsidR="001B6309">
          <w:rPr>
            <w:webHidden/>
          </w:rPr>
          <w:tab/>
        </w:r>
        <w:r w:rsidR="00350E1D">
          <w:rPr>
            <w:webHidden/>
          </w:rPr>
          <w:fldChar w:fldCharType="begin"/>
        </w:r>
        <w:r w:rsidR="001B6309">
          <w:rPr>
            <w:webHidden/>
          </w:rPr>
          <w:instrText xml:space="preserve"> PAGEREF _Toc507768875 \h </w:instrText>
        </w:r>
        <w:r w:rsidR="00350E1D">
          <w:rPr>
            <w:webHidden/>
          </w:rPr>
        </w:r>
        <w:r w:rsidR="00350E1D">
          <w:rPr>
            <w:webHidden/>
          </w:rPr>
          <w:fldChar w:fldCharType="separate"/>
        </w:r>
        <w:r w:rsidR="004A4C86">
          <w:rPr>
            <w:webHidden/>
          </w:rPr>
          <w:t>8</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6" w:history="1">
        <w:r w:rsidR="001B6309" w:rsidRPr="006912B9">
          <w:rPr>
            <w:rStyle w:val="aa"/>
          </w:rPr>
          <w:t>2.4 Учет материально-производственных запасов.</w:t>
        </w:r>
        <w:r w:rsidR="001B6309">
          <w:rPr>
            <w:webHidden/>
          </w:rPr>
          <w:tab/>
        </w:r>
        <w:r w:rsidR="00350E1D">
          <w:rPr>
            <w:webHidden/>
          </w:rPr>
          <w:fldChar w:fldCharType="begin"/>
        </w:r>
        <w:r w:rsidR="001B6309">
          <w:rPr>
            <w:webHidden/>
          </w:rPr>
          <w:instrText xml:space="preserve"> PAGEREF _Toc507768876 \h </w:instrText>
        </w:r>
        <w:r w:rsidR="00350E1D">
          <w:rPr>
            <w:webHidden/>
          </w:rPr>
        </w:r>
        <w:r w:rsidR="00350E1D">
          <w:rPr>
            <w:webHidden/>
          </w:rPr>
          <w:fldChar w:fldCharType="separate"/>
        </w:r>
        <w:r w:rsidR="004A4C86">
          <w:rPr>
            <w:webHidden/>
          </w:rPr>
          <w:t>8</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7" w:history="1">
        <w:r w:rsidR="001B6309" w:rsidRPr="006912B9">
          <w:rPr>
            <w:rStyle w:val="aa"/>
          </w:rPr>
          <w:t>2.5 Финансовые вложения, дебиторская и кредиторская задолженность, кредиты и займы, денежные эквиваленты.</w:t>
        </w:r>
        <w:r w:rsidR="001B6309">
          <w:rPr>
            <w:webHidden/>
          </w:rPr>
          <w:tab/>
        </w:r>
        <w:r w:rsidR="00350E1D">
          <w:rPr>
            <w:webHidden/>
          </w:rPr>
          <w:fldChar w:fldCharType="begin"/>
        </w:r>
        <w:r w:rsidR="001B6309">
          <w:rPr>
            <w:webHidden/>
          </w:rPr>
          <w:instrText xml:space="preserve"> PAGEREF _Toc507768877 \h </w:instrText>
        </w:r>
        <w:r w:rsidR="00350E1D">
          <w:rPr>
            <w:webHidden/>
          </w:rPr>
        </w:r>
        <w:r w:rsidR="00350E1D">
          <w:rPr>
            <w:webHidden/>
          </w:rPr>
          <w:fldChar w:fldCharType="separate"/>
        </w:r>
        <w:r w:rsidR="004A4C86">
          <w:rPr>
            <w:webHidden/>
          </w:rPr>
          <w:t>9</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8" w:history="1">
        <w:r w:rsidR="001B6309" w:rsidRPr="006912B9">
          <w:rPr>
            <w:rStyle w:val="aa"/>
          </w:rPr>
          <w:t>2.5.1 Учет и отражение в отчетности финансовых вложений, дебиторской и кредиторской задолженности, денежных эквивалентов.</w:t>
        </w:r>
        <w:r w:rsidR="001B6309">
          <w:rPr>
            <w:webHidden/>
          </w:rPr>
          <w:tab/>
        </w:r>
        <w:r w:rsidR="00350E1D">
          <w:rPr>
            <w:webHidden/>
          </w:rPr>
          <w:fldChar w:fldCharType="begin"/>
        </w:r>
        <w:r w:rsidR="001B6309">
          <w:rPr>
            <w:webHidden/>
          </w:rPr>
          <w:instrText xml:space="preserve"> PAGEREF _Toc507768878 \h </w:instrText>
        </w:r>
        <w:r w:rsidR="00350E1D">
          <w:rPr>
            <w:webHidden/>
          </w:rPr>
        </w:r>
        <w:r w:rsidR="00350E1D">
          <w:rPr>
            <w:webHidden/>
          </w:rPr>
          <w:fldChar w:fldCharType="separate"/>
        </w:r>
        <w:r w:rsidR="004A4C86">
          <w:rPr>
            <w:webHidden/>
          </w:rPr>
          <w:t>9</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79" w:history="1">
        <w:r w:rsidR="001B6309" w:rsidRPr="006912B9">
          <w:rPr>
            <w:rStyle w:val="aa"/>
          </w:rPr>
          <w:t>2.5.2 Порядок оценки и признания резервов сомнительных долгов и обесценения финансовых вложений.</w:t>
        </w:r>
        <w:r w:rsidR="001B6309">
          <w:rPr>
            <w:webHidden/>
          </w:rPr>
          <w:tab/>
        </w:r>
        <w:r w:rsidR="00350E1D">
          <w:rPr>
            <w:webHidden/>
          </w:rPr>
          <w:fldChar w:fldCharType="begin"/>
        </w:r>
        <w:r w:rsidR="001B6309">
          <w:rPr>
            <w:webHidden/>
          </w:rPr>
          <w:instrText xml:space="preserve"> PAGEREF _Toc507768879 \h </w:instrText>
        </w:r>
        <w:r w:rsidR="00350E1D">
          <w:rPr>
            <w:webHidden/>
          </w:rPr>
        </w:r>
        <w:r w:rsidR="00350E1D">
          <w:rPr>
            <w:webHidden/>
          </w:rPr>
          <w:fldChar w:fldCharType="separate"/>
        </w:r>
        <w:r w:rsidR="004A4C86">
          <w:rPr>
            <w:webHidden/>
          </w:rPr>
          <w:t>10</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0" w:history="1">
        <w:r w:rsidR="001B6309" w:rsidRPr="006912B9">
          <w:rPr>
            <w:rStyle w:val="aa"/>
          </w:rPr>
          <w:t>2.5.3. Учет и отражение в отчетности кредитов и займов.</w:t>
        </w:r>
        <w:r w:rsidR="001B6309">
          <w:rPr>
            <w:webHidden/>
          </w:rPr>
          <w:tab/>
        </w:r>
        <w:r w:rsidR="00350E1D">
          <w:rPr>
            <w:webHidden/>
          </w:rPr>
          <w:fldChar w:fldCharType="begin"/>
        </w:r>
        <w:r w:rsidR="001B6309">
          <w:rPr>
            <w:webHidden/>
          </w:rPr>
          <w:instrText xml:space="preserve"> PAGEREF _Toc507768880 \h </w:instrText>
        </w:r>
        <w:r w:rsidR="00350E1D">
          <w:rPr>
            <w:webHidden/>
          </w:rPr>
        </w:r>
        <w:r w:rsidR="00350E1D">
          <w:rPr>
            <w:webHidden/>
          </w:rPr>
          <w:fldChar w:fldCharType="separate"/>
        </w:r>
        <w:r w:rsidR="004A4C86">
          <w:rPr>
            <w:webHidden/>
          </w:rPr>
          <w:t>12</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1" w:history="1">
        <w:r w:rsidR="001B6309" w:rsidRPr="006912B9">
          <w:rPr>
            <w:rStyle w:val="aa"/>
          </w:rPr>
          <w:t>2.7 Учет затрат на производство.</w:t>
        </w:r>
        <w:r w:rsidR="001B6309">
          <w:rPr>
            <w:webHidden/>
          </w:rPr>
          <w:tab/>
        </w:r>
        <w:r w:rsidR="00350E1D">
          <w:rPr>
            <w:webHidden/>
          </w:rPr>
          <w:fldChar w:fldCharType="begin"/>
        </w:r>
        <w:r w:rsidR="001B6309">
          <w:rPr>
            <w:webHidden/>
          </w:rPr>
          <w:instrText xml:space="preserve"> PAGEREF _Toc507768881 \h </w:instrText>
        </w:r>
        <w:r w:rsidR="00350E1D">
          <w:rPr>
            <w:webHidden/>
          </w:rPr>
        </w:r>
        <w:r w:rsidR="00350E1D">
          <w:rPr>
            <w:webHidden/>
          </w:rPr>
          <w:fldChar w:fldCharType="separate"/>
        </w:r>
        <w:r w:rsidR="004A4C86">
          <w:rPr>
            <w:webHidden/>
          </w:rPr>
          <w:t>13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2" w:history="1">
        <w:r w:rsidR="001B6309" w:rsidRPr="006912B9">
          <w:rPr>
            <w:rStyle w:val="aa"/>
          </w:rPr>
          <w:t>2.8. Расходы будущих периодов и предоплаченные расходы.</w:t>
        </w:r>
        <w:r w:rsidR="001B6309">
          <w:rPr>
            <w:webHidden/>
          </w:rPr>
          <w:tab/>
        </w:r>
        <w:r w:rsidR="00350E1D">
          <w:rPr>
            <w:webHidden/>
          </w:rPr>
          <w:fldChar w:fldCharType="begin"/>
        </w:r>
        <w:r w:rsidR="001B6309">
          <w:rPr>
            <w:webHidden/>
          </w:rPr>
          <w:instrText xml:space="preserve"> PAGEREF _Toc507768882 \h </w:instrText>
        </w:r>
        <w:r w:rsidR="00350E1D">
          <w:rPr>
            <w:webHidden/>
          </w:rPr>
        </w:r>
        <w:r w:rsidR="00350E1D">
          <w:rPr>
            <w:webHidden/>
          </w:rPr>
          <w:fldChar w:fldCharType="separate"/>
        </w:r>
        <w:r w:rsidR="004A4C86">
          <w:rPr>
            <w:webHidden/>
          </w:rPr>
          <w:t>14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3" w:history="1">
        <w:r w:rsidR="001B6309" w:rsidRPr="006912B9">
          <w:rPr>
            <w:rStyle w:val="aa"/>
          </w:rPr>
          <w:t>2.9. Оценочные обязательства.</w:t>
        </w:r>
        <w:r w:rsidR="001B6309">
          <w:rPr>
            <w:webHidden/>
          </w:rPr>
          <w:tab/>
        </w:r>
        <w:r w:rsidR="00350E1D">
          <w:rPr>
            <w:webHidden/>
          </w:rPr>
          <w:fldChar w:fldCharType="begin"/>
        </w:r>
        <w:r w:rsidR="001B6309">
          <w:rPr>
            <w:webHidden/>
          </w:rPr>
          <w:instrText xml:space="preserve"> PAGEREF _Toc507768883 \h </w:instrText>
        </w:r>
        <w:r w:rsidR="00350E1D">
          <w:rPr>
            <w:webHidden/>
          </w:rPr>
        </w:r>
        <w:r w:rsidR="00350E1D">
          <w:rPr>
            <w:webHidden/>
          </w:rPr>
          <w:fldChar w:fldCharType="separate"/>
        </w:r>
        <w:r w:rsidR="004A4C86">
          <w:rPr>
            <w:webHidden/>
          </w:rPr>
          <w:t>15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4" w:history="1">
        <w:r w:rsidR="001B6309" w:rsidRPr="006912B9">
          <w:rPr>
            <w:rStyle w:val="aa"/>
          </w:rPr>
          <w:t>2.10 Учет курсовых разниц (активы, обязательства и операции в иностранных валютах).</w:t>
        </w:r>
        <w:r w:rsidR="001B6309">
          <w:rPr>
            <w:webHidden/>
          </w:rPr>
          <w:tab/>
        </w:r>
        <w:r w:rsidR="00350E1D">
          <w:rPr>
            <w:webHidden/>
          </w:rPr>
          <w:fldChar w:fldCharType="begin"/>
        </w:r>
        <w:r w:rsidR="001B6309">
          <w:rPr>
            <w:webHidden/>
          </w:rPr>
          <w:instrText xml:space="preserve"> PAGEREF _Toc507768884 \h </w:instrText>
        </w:r>
        <w:r w:rsidR="00350E1D">
          <w:rPr>
            <w:webHidden/>
          </w:rPr>
        </w:r>
        <w:r w:rsidR="00350E1D">
          <w:rPr>
            <w:webHidden/>
          </w:rPr>
          <w:fldChar w:fldCharType="separate"/>
        </w:r>
        <w:r w:rsidR="004A4C86">
          <w:rPr>
            <w:webHidden/>
          </w:rPr>
          <w:t>15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5" w:history="1">
        <w:r w:rsidR="001B6309" w:rsidRPr="006912B9">
          <w:rPr>
            <w:rStyle w:val="aa"/>
          </w:rPr>
          <w:t>2.11 Учет расчетов по налогу на прибыль.</w:t>
        </w:r>
        <w:r w:rsidR="001B6309">
          <w:rPr>
            <w:webHidden/>
          </w:rPr>
          <w:tab/>
        </w:r>
        <w:r w:rsidR="00350E1D">
          <w:rPr>
            <w:webHidden/>
          </w:rPr>
          <w:fldChar w:fldCharType="begin"/>
        </w:r>
        <w:r w:rsidR="001B6309">
          <w:rPr>
            <w:webHidden/>
          </w:rPr>
          <w:instrText xml:space="preserve"> PAGEREF _Toc507768885 \h </w:instrText>
        </w:r>
        <w:r w:rsidR="00350E1D">
          <w:rPr>
            <w:webHidden/>
          </w:rPr>
        </w:r>
        <w:r w:rsidR="00350E1D">
          <w:rPr>
            <w:webHidden/>
          </w:rPr>
          <w:fldChar w:fldCharType="separate"/>
        </w:r>
        <w:r w:rsidR="004A4C86">
          <w:rPr>
            <w:webHidden/>
          </w:rPr>
          <w:t>16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6" w:history="1">
        <w:r w:rsidR="001B6309" w:rsidRPr="006912B9">
          <w:rPr>
            <w:rStyle w:val="aa"/>
          </w:rPr>
          <w:t>2.12 Уровень существенности.</w:t>
        </w:r>
        <w:r w:rsidR="001B6309">
          <w:rPr>
            <w:webHidden/>
          </w:rPr>
          <w:tab/>
        </w:r>
        <w:r w:rsidR="00350E1D">
          <w:rPr>
            <w:webHidden/>
          </w:rPr>
          <w:fldChar w:fldCharType="begin"/>
        </w:r>
        <w:r w:rsidR="001B6309">
          <w:rPr>
            <w:webHidden/>
          </w:rPr>
          <w:instrText xml:space="preserve"> PAGEREF _Toc507768886 \h </w:instrText>
        </w:r>
        <w:r w:rsidR="00350E1D">
          <w:rPr>
            <w:webHidden/>
          </w:rPr>
        </w:r>
        <w:r w:rsidR="00350E1D">
          <w:rPr>
            <w:webHidden/>
          </w:rPr>
          <w:fldChar w:fldCharType="separate"/>
        </w:r>
        <w:r w:rsidR="004A4C86">
          <w:rPr>
            <w:webHidden/>
          </w:rPr>
          <w:t>16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7" w:history="1">
        <w:r w:rsidR="001B6309" w:rsidRPr="006912B9">
          <w:rPr>
            <w:rStyle w:val="aa"/>
          </w:rPr>
          <w:t xml:space="preserve">2.13 Изменения внесенные в учетную политику предприятия за </w:t>
        </w:r>
        <w:r w:rsidR="00D81B09">
          <w:rPr>
            <w:rStyle w:val="aa"/>
          </w:rPr>
          <w:t>2017</w:t>
        </w:r>
        <w:r w:rsidR="001B6309" w:rsidRPr="006912B9">
          <w:rPr>
            <w:rStyle w:val="aa"/>
          </w:rPr>
          <w:t xml:space="preserve"> по сравнению с предыдущим годом.</w:t>
        </w:r>
        <w:r w:rsidR="001B6309">
          <w:rPr>
            <w:webHidden/>
          </w:rPr>
          <w:tab/>
        </w:r>
        <w:r w:rsidR="00350E1D">
          <w:rPr>
            <w:webHidden/>
          </w:rPr>
          <w:fldChar w:fldCharType="begin"/>
        </w:r>
        <w:r w:rsidR="001B6309">
          <w:rPr>
            <w:webHidden/>
          </w:rPr>
          <w:instrText xml:space="preserve"> PAGEREF _Toc507768887 \h </w:instrText>
        </w:r>
        <w:r w:rsidR="00350E1D">
          <w:rPr>
            <w:webHidden/>
          </w:rPr>
        </w:r>
        <w:r w:rsidR="00350E1D">
          <w:rPr>
            <w:webHidden/>
          </w:rPr>
          <w:fldChar w:fldCharType="separate"/>
        </w:r>
        <w:r w:rsidR="004A4C86">
          <w:rPr>
            <w:webHidden/>
          </w:rPr>
          <w:t>16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8" w:history="1">
        <w:r w:rsidR="001B6309" w:rsidRPr="006912B9">
          <w:rPr>
            <w:rStyle w:val="aa"/>
          </w:rPr>
          <w:t>2.14. Изменения вносимые в учетную политику предприятия на следующий за отчетным год год, следующий за отчетным.</w:t>
        </w:r>
        <w:r w:rsidR="001B6309">
          <w:rPr>
            <w:webHidden/>
          </w:rPr>
          <w:tab/>
        </w:r>
        <w:r w:rsidR="00350E1D">
          <w:rPr>
            <w:webHidden/>
          </w:rPr>
          <w:fldChar w:fldCharType="begin"/>
        </w:r>
        <w:r w:rsidR="001B6309">
          <w:rPr>
            <w:webHidden/>
          </w:rPr>
          <w:instrText xml:space="preserve"> PAGEREF _Toc507768888 \h </w:instrText>
        </w:r>
        <w:r w:rsidR="00350E1D">
          <w:rPr>
            <w:webHidden/>
          </w:rPr>
        </w:r>
        <w:r w:rsidR="00350E1D">
          <w:rPr>
            <w:webHidden/>
          </w:rPr>
          <w:fldChar w:fldCharType="separate"/>
        </w:r>
        <w:r w:rsidR="004A4C86">
          <w:rPr>
            <w:webHidden/>
          </w:rPr>
          <w:t>19</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89" w:history="1">
        <w:r w:rsidR="001B6309" w:rsidRPr="006912B9">
          <w:rPr>
            <w:rStyle w:val="aa"/>
          </w:rPr>
          <w:t>2.15. Утвержденные и опубликованные, но не вступившие в силу в отчетном периоде нормативно-правовые акты</w:t>
        </w:r>
        <w:r w:rsidR="00282895">
          <w:rPr>
            <w:rStyle w:val="aa"/>
          </w:rPr>
          <w:t>…………………</w:t>
        </w:r>
        <w:r w:rsidR="001B6309">
          <w:rPr>
            <w:webHidden/>
          </w:rPr>
          <w:tab/>
        </w:r>
        <w:r w:rsidR="00350E1D">
          <w:rPr>
            <w:webHidden/>
          </w:rPr>
          <w:fldChar w:fldCharType="begin"/>
        </w:r>
        <w:r w:rsidR="001B6309">
          <w:rPr>
            <w:webHidden/>
          </w:rPr>
          <w:instrText xml:space="preserve"> PAGEREF _Toc507768889 \h </w:instrText>
        </w:r>
        <w:r w:rsidR="00350E1D">
          <w:rPr>
            <w:webHidden/>
          </w:rPr>
        </w:r>
        <w:r w:rsidR="00350E1D">
          <w:rPr>
            <w:webHidden/>
          </w:rPr>
          <w:fldChar w:fldCharType="separate"/>
        </w:r>
        <w:r w:rsidR="004A4C86">
          <w:rPr>
            <w:webHidden/>
          </w:rPr>
          <w:t>19</w:t>
        </w:r>
        <w:r w:rsidR="00350E1D">
          <w:rPr>
            <w:webHidden/>
          </w:rPr>
          <w:fldChar w:fldCharType="end"/>
        </w:r>
      </w:hyperlink>
    </w:p>
    <w:p w:rsidR="001B6309" w:rsidRDefault="00F76CE1">
      <w:pPr>
        <w:pStyle w:val="10"/>
        <w:rPr>
          <w:rFonts w:asciiTheme="minorHAnsi" w:eastAsiaTheme="minorEastAsia" w:hAnsiTheme="minorHAnsi" w:cstheme="minorBidi"/>
          <w:b w:val="0"/>
          <w:sz w:val="22"/>
          <w:szCs w:val="22"/>
        </w:rPr>
      </w:pPr>
      <w:hyperlink w:anchor="_Toc507768890" w:history="1">
        <w:r w:rsidR="001B6309" w:rsidRPr="006912B9">
          <w:rPr>
            <w:rStyle w:val="aa"/>
          </w:rPr>
          <w:t>3</w:t>
        </w:r>
        <w:r w:rsidR="001B6309">
          <w:rPr>
            <w:rFonts w:asciiTheme="minorHAnsi" w:eastAsiaTheme="minorEastAsia" w:hAnsiTheme="minorHAnsi" w:cstheme="minorBidi"/>
            <w:b w:val="0"/>
            <w:sz w:val="22"/>
            <w:szCs w:val="22"/>
          </w:rPr>
          <w:tab/>
        </w:r>
        <w:r w:rsidR="001B6309" w:rsidRPr="006912B9">
          <w:rPr>
            <w:rStyle w:val="aa"/>
          </w:rPr>
          <w:t>Бухгалтерская отчетность.</w:t>
        </w:r>
        <w:r w:rsidR="001B6309">
          <w:rPr>
            <w:webHidden/>
          </w:rPr>
          <w:tab/>
        </w:r>
        <w:r w:rsidR="00350E1D">
          <w:rPr>
            <w:webHidden/>
          </w:rPr>
          <w:fldChar w:fldCharType="begin"/>
        </w:r>
        <w:r w:rsidR="001B6309">
          <w:rPr>
            <w:webHidden/>
          </w:rPr>
          <w:instrText xml:space="preserve"> PAGEREF _Toc507768890 \h </w:instrText>
        </w:r>
        <w:r w:rsidR="00350E1D">
          <w:rPr>
            <w:webHidden/>
          </w:rPr>
        </w:r>
        <w:r w:rsidR="00350E1D">
          <w:rPr>
            <w:webHidden/>
          </w:rPr>
          <w:fldChar w:fldCharType="separate"/>
        </w:r>
        <w:r w:rsidR="004A4C86">
          <w:rPr>
            <w:webHidden/>
          </w:rPr>
          <w:t>20</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1" w:history="1">
        <w:r w:rsidR="001B6309" w:rsidRPr="006912B9">
          <w:rPr>
            <w:rStyle w:val="aa"/>
          </w:rPr>
          <w:t>Раскрытие данных по статьям бухгалтерского баланса.</w:t>
        </w:r>
        <w:r w:rsidR="001B6309">
          <w:rPr>
            <w:webHidden/>
          </w:rPr>
          <w:tab/>
        </w:r>
        <w:r w:rsidR="00350E1D">
          <w:rPr>
            <w:webHidden/>
          </w:rPr>
          <w:fldChar w:fldCharType="begin"/>
        </w:r>
        <w:r w:rsidR="001B6309">
          <w:rPr>
            <w:webHidden/>
          </w:rPr>
          <w:instrText xml:space="preserve"> PAGEREF _Toc507768891 \h </w:instrText>
        </w:r>
        <w:r w:rsidR="00350E1D">
          <w:rPr>
            <w:webHidden/>
          </w:rPr>
        </w:r>
        <w:r w:rsidR="00350E1D">
          <w:rPr>
            <w:webHidden/>
          </w:rPr>
          <w:fldChar w:fldCharType="separate"/>
        </w:r>
        <w:r w:rsidR="004A4C86">
          <w:rPr>
            <w:webHidden/>
          </w:rPr>
          <w:t>21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2" w:history="1">
        <w:r w:rsidR="001B6309" w:rsidRPr="006912B9">
          <w:rPr>
            <w:rStyle w:val="aa"/>
          </w:rPr>
          <w:t>3.1.1 О первоначальной стоимости, сумме начисленной амортизации и движении нематериальных активов (стр.1110 Бухгалтерского баланса).</w:t>
        </w:r>
        <w:r w:rsidR="001B6309">
          <w:rPr>
            <w:webHidden/>
          </w:rPr>
          <w:tab/>
        </w:r>
        <w:r w:rsidR="00350E1D">
          <w:rPr>
            <w:webHidden/>
          </w:rPr>
          <w:fldChar w:fldCharType="begin"/>
        </w:r>
        <w:r w:rsidR="001B6309">
          <w:rPr>
            <w:webHidden/>
          </w:rPr>
          <w:instrText xml:space="preserve"> PAGEREF _Toc507768892 \h </w:instrText>
        </w:r>
        <w:r w:rsidR="00350E1D">
          <w:rPr>
            <w:webHidden/>
          </w:rPr>
        </w:r>
        <w:r w:rsidR="00350E1D">
          <w:rPr>
            <w:webHidden/>
          </w:rPr>
          <w:fldChar w:fldCharType="separate"/>
        </w:r>
        <w:r w:rsidR="004A4C86">
          <w:rPr>
            <w:webHidden/>
          </w:rPr>
          <w:t>21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3" w:history="1">
        <w:r w:rsidR="001B6309" w:rsidRPr="006912B9">
          <w:rPr>
            <w:rStyle w:val="aa"/>
          </w:rPr>
          <w:t>3.1.2 О первоначальной стоимости, сумме начисленной амортизации и движении НИОКР (стр.1120 Бухгалтерского баланса )</w:t>
        </w:r>
        <w:r w:rsidR="001B6309">
          <w:rPr>
            <w:webHidden/>
          </w:rPr>
          <w:tab/>
        </w:r>
        <w:r w:rsidR="00350E1D">
          <w:rPr>
            <w:webHidden/>
          </w:rPr>
          <w:fldChar w:fldCharType="begin"/>
        </w:r>
        <w:r w:rsidR="001B6309">
          <w:rPr>
            <w:webHidden/>
          </w:rPr>
          <w:instrText xml:space="preserve"> PAGEREF _Toc507768893 \h </w:instrText>
        </w:r>
        <w:r w:rsidR="00350E1D">
          <w:rPr>
            <w:webHidden/>
          </w:rPr>
        </w:r>
        <w:r w:rsidR="00350E1D">
          <w:rPr>
            <w:webHidden/>
          </w:rPr>
          <w:fldChar w:fldCharType="separate"/>
        </w:r>
        <w:r w:rsidR="004A4C86">
          <w:rPr>
            <w:webHidden/>
          </w:rPr>
          <w:t>23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4" w:history="1">
        <w:r w:rsidR="001B6309" w:rsidRPr="006912B9">
          <w:rPr>
            <w:rStyle w:val="aa"/>
          </w:rPr>
          <w:t>3.1.3.1 О первоначальной стоимости, сумме начисленной амортизации и движении основных средств (стр.1151 Бухгалтерского баланса) и доходных вложений(стр.1161 бухгалтерского баланса)</w:t>
        </w:r>
        <w:r w:rsidR="001B6309">
          <w:rPr>
            <w:webHidden/>
          </w:rPr>
          <w:tab/>
        </w:r>
        <w:r w:rsidR="00350E1D">
          <w:rPr>
            <w:webHidden/>
          </w:rPr>
          <w:fldChar w:fldCharType="begin"/>
        </w:r>
        <w:r w:rsidR="001B6309">
          <w:rPr>
            <w:webHidden/>
          </w:rPr>
          <w:instrText xml:space="preserve"> PAGEREF _Toc507768894 \h </w:instrText>
        </w:r>
        <w:r w:rsidR="00350E1D">
          <w:rPr>
            <w:webHidden/>
          </w:rPr>
        </w:r>
        <w:r w:rsidR="00350E1D">
          <w:rPr>
            <w:webHidden/>
          </w:rPr>
          <w:fldChar w:fldCharType="separate"/>
        </w:r>
        <w:r w:rsidR="004A4C86">
          <w:rPr>
            <w:webHidden/>
          </w:rPr>
          <w:t>24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5" w:history="1">
        <w:r w:rsidR="001B6309" w:rsidRPr="006912B9">
          <w:rPr>
            <w:rStyle w:val="aa"/>
          </w:rPr>
          <w:t>3.1.3.2 О показателях  «Незавершенные капитальные вложения» (стр.1152,1153,1154,1162 Бухгалтерского баланса)</w:t>
        </w:r>
        <w:r w:rsidR="00282895">
          <w:rPr>
            <w:rStyle w:val="aa"/>
          </w:rPr>
          <w:t>……….</w:t>
        </w:r>
        <w:r w:rsidR="001B6309">
          <w:rPr>
            <w:webHidden/>
          </w:rPr>
          <w:tab/>
        </w:r>
        <w:r w:rsidR="00350E1D">
          <w:rPr>
            <w:webHidden/>
          </w:rPr>
          <w:fldChar w:fldCharType="begin"/>
        </w:r>
        <w:r w:rsidR="001B6309">
          <w:rPr>
            <w:webHidden/>
          </w:rPr>
          <w:instrText xml:space="preserve"> PAGEREF _Toc507768895 \h </w:instrText>
        </w:r>
        <w:r w:rsidR="00350E1D">
          <w:rPr>
            <w:webHidden/>
          </w:rPr>
        </w:r>
        <w:r w:rsidR="00350E1D">
          <w:rPr>
            <w:webHidden/>
          </w:rPr>
          <w:fldChar w:fldCharType="separate"/>
        </w:r>
        <w:r w:rsidR="004A4C86">
          <w:rPr>
            <w:webHidden/>
          </w:rPr>
          <w:t>26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6" w:history="1">
        <w:r w:rsidR="001B6309" w:rsidRPr="006912B9">
          <w:rPr>
            <w:rStyle w:val="aa"/>
          </w:rPr>
          <w:t>3.1.4 О финансовых вложениях</w:t>
        </w:r>
        <w:r w:rsidR="001B6309">
          <w:rPr>
            <w:webHidden/>
          </w:rPr>
          <w:tab/>
        </w:r>
        <w:r w:rsidR="00350E1D">
          <w:rPr>
            <w:webHidden/>
          </w:rPr>
          <w:fldChar w:fldCharType="begin"/>
        </w:r>
        <w:r w:rsidR="001B6309">
          <w:rPr>
            <w:webHidden/>
          </w:rPr>
          <w:instrText xml:space="preserve"> PAGEREF _Toc507768896 \h </w:instrText>
        </w:r>
        <w:r w:rsidR="00350E1D">
          <w:rPr>
            <w:webHidden/>
          </w:rPr>
        </w:r>
        <w:r w:rsidR="00350E1D">
          <w:rPr>
            <w:webHidden/>
          </w:rPr>
          <w:fldChar w:fldCharType="separate"/>
        </w:r>
        <w:r w:rsidR="004A4C86">
          <w:rPr>
            <w:webHidden/>
          </w:rPr>
          <w:t>28</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7" w:history="1">
        <w:r w:rsidR="001B6309" w:rsidRPr="006912B9">
          <w:rPr>
            <w:rStyle w:val="aa"/>
          </w:rPr>
          <w:t>3.1.5 Запасы (стр.1210 Бухгалтерского баланса)</w:t>
        </w:r>
        <w:r w:rsidR="001B6309">
          <w:rPr>
            <w:webHidden/>
          </w:rPr>
          <w:tab/>
        </w:r>
        <w:r w:rsidR="00350E1D">
          <w:rPr>
            <w:webHidden/>
          </w:rPr>
          <w:fldChar w:fldCharType="begin"/>
        </w:r>
        <w:r w:rsidR="001B6309">
          <w:rPr>
            <w:webHidden/>
          </w:rPr>
          <w:instrText xml:space="preserve"> PAGEREF _Toc507768897 \h </w:instrText>
        </w:r>
        <w:r w:rsidR="00350E1D">
          <w:rPr>
            <w:webHidden/>
          </w:rPr>
        </w:r>
        <w:r w:rsidR="00350E1D">
          <w:rPr>
            <w:webHidden/>
          </w:rPr>
          <w:fldChar w:fldCharType="separate"/>
        </w:r>
        <w:r w:rsidR="004A4C86">
          <w:rPr>
            <w:webHidden/>
          </w:rPr>
          <w:t>29</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8" w:history="1">
        <w:r w:rsidR="001B6309" w:rsidRPr="006912B9">
          <w:rPr>
            <w:rStyle w:val="aa"/>
          </w:rPr>
          <w:t>3.1.5.1. О показателях сырья и материалов</w:t>
        </w:r>
        <w:r w:rsidR="001B6309">
          <w:rPr>
            <w:webHidden/>
          </w:rPr>
          <w:tab/>
        </w:r>
        <w:r w:rsidR="00350E1D">
          <w:rPr>
            <w:webHidden/>
          </w:rPr>
          <w:fldChar w:fldCharType="begin"/>
        </w:r>
        <w:r w:rsidR="001B6309">
          <w:rPr>
            <w:webHidden/>
          </w:rPr>
          <w:instrText xml:space="preserve"> PAGEREF _Toc507768898 \h </w:instrText>
        </w:r>
        <w:r w:rsidR="00350E1D">
          <w:rPr>
            <w:webHidden/>
          </w:rPr>
        </w:r>
        <w:r w:rsidR="00350E1D">
          <w:rPr>
            <w:webHidden/>
          </w:rPr>
          <w:fldChar w:fldCharType="separate"/>
        </w:r>
        <w:r w:rsidR="004A4C86">
          <w:rPr>
            <w:webHidden/>
          </w:rPr>
          <w:t>31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899" w:history="1">
        <w:r w:rsidR="001B6309" w:rsidRPr="006912B9">
          <w:rPr>
            <w:rStyle w:val="aa"/>
          </w:rPr>
          <w:t>3.1.5.3. Запасы не оплаченные на отчетную дату и запасы в залоге*</w:t>
        </w:r>
        <w:r w:rsidR="001B6309">
          <w:rPr>
            <w:webHidden/>
          </w:rPr>
          <w:tab/>
        </w:r>
        <w:r w:rsidR="00350E1D">
          <w:rPr>
            <w:webHidden/>
          </w:rPr>
          <w:fldChar w:fldCharType="begin"/>
        </w:r>
        <w:r w:rsidR="001B6309">
          <w:rPr>
            <w:webHidden/>
          </w:rPr>
          <w:instrText xml:space="preserve"> PAGEREF _Toc507768899 \h </w:instrText>
        </w:r>
        <w:r w:rsidR="00350E1D">
          <w:rPr>
            <w:webHidden/>
          </w:rPr>
        </w:r>
        <w:r w:rsidR="00350E1D">
          <w:rPr>
            <w:webHidden/>
          </w:rPr>
          <w:fldChar w:fldCharType="separate"/>
        </w:r>
        <w:r w:rsidR="004A4C86">
          <w:rPr>
            <w:webHidden/>
          </w:rPr>
          <w:t>31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0" w:history="1">
        <w:r w:rsidR="001B6309" w:rsidRPr="006912B9">
          <w:rPr>
            <w:rStyle w:val="aa"/>
          </w:rPr>
          <w:t>3.1.6 О дебиторской  задолженности (стр.1230 Бухгалтерского баланса)</w:t>
        </w:r>
        <w:r w:rsidR="001B6309">
          <w:rPr>
            <w:webHidden/>
          </w:rPr>
          <w:tab/>
        </w:r>
      </w:hyperlink>
      <w:r w:rsidR="00282895">
        <w:t>32</w:t>
      </w:r>
    </w:p>
    <w:p w:rsidR="001B6309" w:rsidRDefault="00F76CE1">
      <w:pPr>
        <w:pStyle w:val="22"/>
        <w:rPr>
          <w:rFonts w:asciiTheme="minorHAnsi" w:eastAsiaTheme="minorEastAsia" w:hAnsiTheme="minorHAnsi" w:cstheme="minorBidi"/>
          <w:bCs w:val="0"/>
          <w:sz w:val="22"/>
          <w:szCs w:val="22"/>
        </w:rPr>
      </w:pPr>
      <w:hyperlink w:anchor="_Toc507768901" w:history="1">
        <w:r w:rsidR="001B6309" w:rsidRPr="006912B9">
          <w:rPr>
            <w:rStyle w:val="aa"/>
          </w:rPr>
          <w:t>3.1.7 Предоплаченные расходы в составе прочих активов (стр.1195, 1265 Бухгалтерского баланса)</w:t>
        </w:r>
        <w:r w:rsidR="001B6309">
          <w:rPr>
            <w:webHidden/>
          </w:rPr>
          <w:tab/>
        </w:r>
        <w:r w:rsidR="00350E1D">
          <w:rPr>
            <w:webHidden/>
          </w:rPr>
          <w:fldChar w:fldCharType="begin"/>
        </w:r>
        <w:r w:rsidR="001B6309">
          <w:rPr>
            <w:webHidden/>
          </w:rPr>
          <w:instrText xml:space="preserve"> PAGEREF _Toc507768901 \h </w:instrText>
        </w:r>
        <w:r w:rsidR="00350E1D">
          <w:rPr>
            <w:webHidden/>
          </w:rPr>
        </w:r>
        <w:r w:rsidR="00350E1D">
          <w:rPr>
            <w:webHidden/>
          </w:rPr>
          <w:fldChar w:fldCharType="separate"/>
        </w:r>
        <w:r w:rsidR="004A4C86">
          <w:rPr>
            <w:webHidden/>
          </w:rPr>
          <w:t>34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2" w:history="1">
        <w:r w:rsidR="001B6309" w:rsidRPr="006912B9">
          <w:rPr>
            <w:rStyle w:val="aa"/>
          </w:rPr>
          <w:t>3.1.8. Об изменениях в уставном, добавочном и резервном капитале</w:t>
        </w:r>
        <w:r w:rsidR="001B6309">
          <w:rPr>
            <w:webHidden/>
          </w:rPr>
          <w:tab/>
        </w:r>
        <w:r w:rsidR="00350E1D">
          <w:rPr>
            <w:webHidden/>
          </w:rPr>
          <w:fldChar w:fldCharType="begin"/>
        </w:r>
        <w:r w:rsidR="001B6309">
          <w:rPr>
            <w:webHidden/>
          </w:rPr>
          <w:instrText xml:space="preserve"> PAGEREF _Toc507768902 \h </w:instrText>
        </w:r>
        <w:r w:rsidR="00350E1D">
          <w:rPr>
            <w:webHidden/>
          </w:rPr>
        </w:r>
        <w:r w:rsidR="00350E1D">
          <w:rPr>
            <w:webHidden/>
          </w:rPr>
          <w:fldChar w:fldCharType="separate"/>
        </w:r>
        <w:r w:rsidR="004A4C86">
          <w:rPr>
            <w:webHidden/>
          </w:rPr>
          <w:t>34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3" w:history="1">
        <w:r w:rsidR="001B6309" w:rsidRPr="006912B9">
          <w:rPr>
            <w:rStyle w:val="aa"/>
          </w:rPr>
          <w:t>3.1.9. О нераспределенной прибыли</w:t>
        </w:r>
        <w:r w:rsidR="001B6309">
          <w:rPr>
            <w:webHidden/>
          </w:rPr>
          <w:tab/>
        </w:r>
        <w:r w:rsidR="00350E1D">
          <w:rPr>
            <w:webHidden/>
          </w:rPr>
          <w:fldChar w:fldCharType="begin"/>
        </w:r>
        <w:r w:rsidR="001B6309">
          <w:rPr>
            <w:webHidden/>
          </w:rPr>
          <w:instrText xml:space="preserve"> PAGEREF _Toc507768903 \h </w:instrText>
        </w:r>
        <w:r w:rsidR="00350E1D">
          <w:rPr>
            <w:webHidden/>
          </w:rPr>
        </w:r>
        <w:r w:rsidR="00350E1D">
          <w:rPr>
            <w:webHidden/>
          </w:rPr>
          <w:fldChar w:fldCharType="separate"/>
        </w:r>
        <w:r w:rsidR="004A4C86">
          <w:rPr>
            <w:webHidden/>
          </w:rPr>
          <w:t>34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4" w:history="1">
        <w:r w:rsidR="001B6309" w:rsidRPr="006912B9">
          <w:rPr>
            <w:rStyle w:val="aa"/>
          </w:rPr>
          <w:t>3.1.10. О наличии и движении долгосрочных и краткосрочных кредитов и займов (стр.1410 и 1510 Бухгалтерского баланса):</w:t>
        </w:r>
        <w:r w:rsidR="001B6309">
          <w:rPr>
            <w:webHidden/>
          </w:rPr>
          <w:tab/>
        </w:r>
        <w:r w:rsidR="00350E1D">
          <w:rPr>
            <w:webHidden/>
          </w:rPr>
          <w:fldChar w:fldCharType="begin"/>
        </w:r>
        <w:r w:rsidR="001B6309">
          <w:rPr>
            <w:webHidden/>
          </w:rPr>
          <w:instrText xml:space="preserve"> PAGEREF _Toc507768904 \h </w:instrText>
        </w:r>
        <w:r w:rsidR="00350E1D">
          <w:rPr>
            <w:webHidden/>
          </w:rPr>
        </w:r>
        <w:r w:rsidR="00350E1D">
          <w:rPr>
            <w:webHidden/>
          </w:rPr>
          <w:fldChar w:fldCharType="separate"/>
        </w:r>
        <w:r w:rsidR="004A4C86">
          <w:rPr>
            <w:webHidden/>
          </w:rPr>
          <w:t>35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5" w:history="1">
        <w:r w:rsidR="001B6309" w:rsidRPr="006912B9">
          <w:rPr>
            <w:rStyle w:val="aa"/>
          </w:rPr>
          <w:t>3.1.11. О наличии и движении кредиторской задолженности (стр.1450 и 1520 Бухгалтерского баланса)</w:t>
        </w:r>
        <w:r w:rsidR="001B6309">
          <w:rPr>
            <w:webHidden/>
          </w:rPr>
          <w:tab/>
        </w:r>
        <w:r w:rsidR="00350E1D">
          <w:rPr>
            <w:webHidden/>
          </w:rPr>
          <w:fldChar w:fldCharType="begin"/>
        </w:r>
        <w:r w:rsidR="001B6309">
          <w:rPr>
            <w:webHidden/>
          </w:rPr>
          <w:instrText xml:space="preserve"> PAGEREF _Toc507768905 \h </w:instrText>
        </w:r>
        <w:r w:rsidR="00350E1D">
          <w:rPr>
            <w:webHidden/>
          </w:rPr>
        </w:r>
        <w:r w:rsidR="00350E1D">
          <w:rPr>
            <w:webHidden/>
          </w:rPr>
          <w:fldChar w:fldCharType="separate"/>
        </w:r>
        <w:r w:rsidR="004A4C86">
          <w:rPr>
            <w:webHidden/>
          </w:rPr>
          <w:t>36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6" w:history="1">
        <w:r w:rsidR="001B6309" w:rsidRPr="006912B9">
          <w:rPr>
            <w:rStyle w:val="aa"/>
          </w:rPr>
          <w:t>3.1.12. Задолженность перед внебюджетными фондами и задолженность по налогам и сборам (стр.1524, 1525 Бухгалтерского баланса)</w:t>
        </w:r>
        <w:r w:rsidR="001B6309">
          <w:rPr>
            <w:webHidden/>
          </w:rPr>
          <w:tab/>
        </w:r>
        <w:r w:rsidR="00350E1D">
          <w:rPr>
            <w:webHidden/>
          </w:rPr>
          <w:fldChar w:fldCharType="begin"/>
        </w:r>
        <w:r w:rsidR="001B6309">
          <w:rPr>
            <w:webHidden/>
          </w:rPr>
          <w:instrText xml:space="preserve"> PAGEREF _Toc507768906 \h </w:instrText>
        </w:r>
        <w:r w:rsidR="00350E1D">
          <w:rPr>
            <w:webHidden/>
          </w:rPr>
        </w:r>
        <w:r w:rsidR="00350E1D">
          <w:rPr>
            <w:webHidden/>
          </w:rPr>
          <w:fldChar w:fldCharType="separate"/>
        </w:r>
        <w:r w:rsidR="004A4C86">
          <w:rPr>
            <w:webHidden/>
          </w:rPr>
          <w:t>38</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7" w:history="1">
        <w:r w:rsidR="001B6309" w:rsidRPr="006912B9">
          <w:rPr>
            <w:rStyle w:val="aa"/>
          </w:rPr>
          <w:t>3.1.13. О задолженности участникам (учредителям) по выплате доходов.</w:t>
        </w:r>
        <w:r w:rsidR="001B6309">
          <w:rPr>
            <w:webHidden/>
          </w:rPr>
          <w:tab/>
        </w:r>
        <w:r w:rsidR="00350E1D">
          <w:rPr>
            <w:webHidden/>
          </w:rPr>
          <w:fldChar w:fldCharType="begin"/>
        </w:r>
        <w:r w:rsidR="001B6309">
          <w:rPr>
            <w:webHidden/>
          </w:rPr>
          <w:instrText xml:space="preserve"> PAGEREF _Toc507768907 \h </w:instrText>
        </w:r>
        <w:r w:rsidR="00350E1D">
          <w:rPr>
            <w:webHidden/>
          </w:rPr>
        </w:r>
        <w:r w:rsidR="00350E1D">
          <w:rPr>
            <w:webHidden/>
          </w:rPr>
          <w:fldChar w:fldCharType="separate"/>
        </w:r>
        <w:r w:rsidR="004A4C86">
          <w:rPr>
            <w:webHidden/>
          </w:rPr>
          <w:t>39</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8" w:history="1">
        <w:r w:rsidR="001B6309" w:rsidRPr="006912B9">
          <w:rPr>
            <w:rStyle w:val="aa"/>
          </w:rPr>
          <w:t>3.1.14. Отложенные налоговые активы и обязательства (стр. 1180, 1420 Бухгалтерского баланса)</w:t>
        </w:r>
        <w:r w:rsidR="001B6309">
          <w:rPr>
            <w:webHidden/>
          </w:rPr>
          <w:tab/>
        </w:r>
        <w:r w:rsidR="00350E1D">
          <w:rPr>
            <w:webHidden/>
          </w:rPr>
          <w:fldChar w:fldCharType="begin"/>
        </w:r>
        <w:r w:rsidR="001B6309">
          <w:rPr>
            <w:webHidden/>
          </w:rPr>
          <w:instrText xml:space="preserve"> PAGEREF _Toc507768908 \h </w:instrText>
        </w:r>
        <w:r w:rsidR="00350E1D">
          <w:rPr>
            <w:webHidden/>
          </w:rPr>
        </w:r>
        <w:r w:rsidR="00350E1D">
          <w:rPr>
            <w:webHidden/>
          </w:rPr>
          <w:fldChar w:fldCharType="separate"/>
        </w:r>
        <w:r w:rsidR="004A4C86">
          <w:rPr>
            <w:webHidden/>
          </w:rPr>
          <w:t>39</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09" w:history="1">
        <w:r w:rsidR="001B6309" w:rsidRPr="006912B9">
          <w:rPr>
            <w:rStyle w:val="aa"/>
          </w:rPr>
          <w:t>3.1.15. Оценочные  обязательства (Стр. 1430 и 1540 Бухгалтерского баланса)</w:t>
        </w:r>
        <w:r w:rsidR="001B6309">
          <w:rPr>
            <w:webHidden/>
          </w:rPr>
          <w:tab/>
        </w:r>
        <w:r w:rsidR="00350E1D">
          <w:rPr>
            <w:webHidden/>
          </w:rPr>
          <w:fldChar w:fldCharType="begin"/>
        </w:r>
        <w:r w:rsidR="001B6309">
          <w:rPr>
            <w:webHidden/>
          </w:rPr>
          <w:instrText xml:space="preserve"> PAGEREF _Toc507768909 \h </w:instrText>
        </w:r>
        <w:r w:rsidR="00350E1D">
          <w:rPr>
            <w:webHidden/>
          </w:rPr>
        </w:r>
        <w:r w:rsidR="00350E1D">
          <w:rPr>
            <w:webHidden/>
          </w:rPr>
          <w:fldChar w:fldCharType="separate"/>
        </w:r>
        <w:r w:rsidR="004A4C86">
          <w:rPr>
            <w:webHidden/>
          </w:rPr>
          <w:t>41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0" w:history="1">
        <w:r w:rsidR="001B6309" w:rsidRPr="006912B9">
          <w:rPr>
            <w:rStyle w:val="aa"/>
          </w:rPr>
          <w:t>3.1.15.1 Информация об обязательствах по судебным разбирательствам и исполнительным производствам.</w:t>
        </w:r>
        <w:r w:rsidR="001B6309">
          <w:rPr>
            <w:webHidden/>
          </w:rPr>
          <w:tab/>
        </w:r>
        <w:r w:rsidR="00350E1D">
          <w:rPr>
            <w:webHidden/>
          </w:rPr>
          <w:fldChar w:fldCharType="begin"/>
        </w:r>
        <w:r w:rsidR="001B6309">
          <w:rPr>
            <w:webHidden/>
          </w:rPr>
          <w:instrText xml:space="preserve"> PAGEREF _Toc507768910 \h </w:instrText>
        </w:r>
        <w:r w:rsidR="00350E1D">
          <w:rPr>
            <w:webHidden/>
          </w:rPr>
        </w:r>
        <w:r w:rsidR="00350E1D">
          <w:rPr>
            <w:webHidden/>
          </w:rPr>
          <w:fldChar w:fldCharType="separate"/>
        </w:r>
        <w:r w:rsidR="004A4C86">
          <w:rPr>
            <w:webHidden/>
          </w:rPr>
          <w:t>42</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1" w:history="1">
        <w:r w:rsidR="001B6309" w:rsidRPr="006912B9">
          <w:rPr>
            <w:rStyle w:val="aa"/>
          </w:rPr>
          <w:t>3.1.15.2  Информация об условных активах и обязательстах.</w:t>
        </w:r>
        <w:r w:rsidR="001B6309">
          <w:rPr>
            <w:webHidden/>
          </w:rPr>
          <w:tab/>
        </w:r>
        <w:r w:rsidR="00350E1D">
          <w:rPr>
            <w:webHidden/>
          </w:rPr>
          <w:fldChar w:fldCharType="begin"/>
        </w:r>
        <w:r w:rsidR="001B6309">
          <w:rPr>
            <w:webHidden/>
          </w:rPr>
          <w:instrText xml:space="preserve"> PAGEREF _Toc507768911 \h </w:instrText>
        </w:r>
        <w:r w:rsidR="00350E1D">
          <w:rPr>
            <w:webHidden/>
          </w:rPr>
        </w:r>
        <w:r w:rsidR="00350E1D">
          <w:rPr>
            <w:webHidden/>
          </w:rPr>
          <w:fldChar w:fldCharType="separate"/>
        </w:r>
        <w:r w:rsidR="004A4C86">
          <w:rPr>
            <w:webHidden/>
          </w:rPr>
          <w:t>42</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2" w:history="1">
        <w:r w:rsidR="001B6309" w:rsidRPr="006912B9">
          <w:rPr>
            <w:rStyle w:val="aa"/>
          </w:rPr>
          <w:t>3.1.15.3 Информация о прекращаемых операциях</w:t>
        </w:r>
        <w:r w:rsidR="001B6309">
          <w:rPr>
            <w:webHidden/>
          </w:rPr>
          <w:tab/>
        </w:r>
        <w:r w:rsidR="00350E1D">
          <w:rPr>
            <w:webHidden/>
          </w:rPr>
          <w:fldChar w:fldCharType="begin"/>
        </w:r>
        <w:r w:rsidR="001B6309">
          <w:rPr>
            <w:webHidden/>
          </w:rPr>
          <w:instrText xml:space="preserve"> PAGEREF _Toc507768912 \h </w:instrText>
        </w:r>
        <w:r w:rsidR="00350E1D">
          <w:rPr>
            <w:webHidden/>
          </w:rPr>
        </w:r>
        <w:r w:rsidR="00350E1D">
          <w:rPr>
            <w:webHidden/>
          </w:rPr>
          <w:fldChar w:fldCharType="separate"/>
        </w:r>
        <w:r w:rsidR="004A4C86">
          <w:rPr>
            <w:webHidden/>
          </w:rPr>
          <w:t>42</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3" w:history="1">
        <w:r w:rsidR="001B6309" w:rsidRPr="006912B9">
          <w:rPr>
            <w:rStyle w:val="aa"/>
          </w:rPr>
          <w:t>3.1.16. Обеспечения выданные и полученные.</w:t>
        </w:r>
        <w:r w:rsidR="001B6309">
          <w:rPr>
            <w:webHidden/>
          </w:rPr>
          <w:tab/>
        </w:r>
        <w:r w:rsidR="00350E1D">
          <w:rPr>
            <w:webHidden/>
          </w:rPr>
          <w:fldChar w:fldCharType="begin"/>
        </w:r>
        <w:r w:rsidR="001B6309">
          <w:rPr>
            <w:webHidden/>
          </w:rPr>
          <w:instrText xml:space="preserve"> PAGEREF _Toc507768913 \h </w:instrText>
        </w:r>
        <w:r w:rsidR="00350E1D">
          <w:rPr>
            <w:webHidden/>
          </w:rPr>
        </w:r>
        <w:r w:rsidR="00350E1D">
          <w:rPr>
            <w:webHidden/>
          </w:rPr>
          <w:fldChar w:fldCharType="separate"/>
        </w:r>
        <w:r w:rsidR="004A4C86">
          <w:rPr>
            <w:webHidden/>
          </w:rPr>
          <w:t>43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4" w:history="1">
        <w:r w:rsidR="001B6309" w:rsidRPr="006912B9">
          <w:rPr>
            <w:rStyle w:val="aa"/>
          </w:rPr>
          <w:t>3.2. Раскрытие показателей Отчета о финансовых результатах.</w:t>
        </w:r>
        <w:r w:rsidR="001B6309">
          <w:rPr>
            <w:webHidden/>
          </w:rPr>
          <w:tab/>
        </w:r>
        <w:r w:rsidR="00350E1D">
          <w:rPr>
            <w:webHidden/>
          </w:rPr>
          <w:fldChar w:fldCharType="begin"/>
        </w:r>
        <w:r w:rsidR="001B6309">
          <w:rPr>
            <w:webHidden/>
          </w:rPr>
          <w:instrText xml:space="preserve"> PAGEREF _Toc507768914 \h </w:instrText>
        </w:r>
        <w:r w:rsidR="00350E1D">
          <w:rPr>
            <w:webHidden/>
          </w:rPr>
        </w:r>
        <w:r w:rsidR="00350E1D">
          <w:rPr>
            <w:webHidden/>
          </w:rPr>
          <w:fldChar w:fldCharType="separate"/>
        </w:r>
        <w:r w:rsidR="004A4C86">
          <w:rPr>
            <w:webHidden/>
          </w:rPr>
          <w:t>43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5" w:history="1">
        <w:r w:rsidR="001B6309" w:rsidRPr="006912B9">
          <w:rPr>
            <w:rStyle w:val="aa"/>
          </w:rPr>
          <w:t>3.2.1. О выручке от продаж товаров, продукции, работ, услуг (стр. 2110 Отчета о финансовых результатах).</w:t>
        </w:r>
        <w:r w:rsidR="001B6309">
          <w:rPr>
            <w:webHidden/>
          </w:rPr>
          <w:tab/>
        </w:r>
        <w:r w:rsidR="00350E1D">
          <w:rPr>
            <w:webHidden/>
          </w:rPr>
          <w:fldChar w:fldCharType="begin"/>
        </w:r>
        <w:r w:rsidR="001B6309">
          <w:rPr>
            <w:webHidden/>
          </w:rPr>
          <w:instrText xml:space="preserve"> PAGEREF _Toc507768915 \h </w:instrText>
        </w:r>
        <w:r w:rsidR="00350E1D">
          <w:rPr>
            <w:webHidden/>
          </w:rPr>
        </w:r>
        <w:r w:rsidR="00350E1D">
          <w:rPr>
            <w:webHidden/>
          </w:rPr>
          <w:fldChar w:fldCharType="separate"/>
        </w:r>
        <w:r w:rsidR="004A4C86">
          <w:rPr>
            <w:webHidden/>
          </w:rPr>
          <w:t>43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6" w:history="1">
        <w:r w:rsidR="001B6309" w:rsidRPr="006912B9">
          <w:rPr>
            <w:rStyle w:val="aa"/>
          </w:rPr>
          <w:t>3.2.2 О расходах по обычным видам деятельности (стр.2120 Отчета о финансовых результатах).</w:t>
        </w:r>
        <w:r w:rsidR="001B6309">
          <w:rPr>
            <w:webHidden/>
          </w:rPr>
          <w:tab/>
        </w:r>
        <w:r w:rsidR="00350E1D">
          <w:rPr>
            <w:webHidden/>
          </w:rPr>
          <w:fldChar w:fldCharType="begin"/>
        </w:r>
        <w:r w:rsidR="001B6309">
          <w:rPr>
            <w:webHidden/>
          </w:rPr>
          <w:instrText xml:space="preserve"> PAGEREF _Toc507768916 \h </w:instrText>
        </w:r>
        <w:r w:rsidR="00350E1D">
          <w:rPr>
            <w:webHidden/>
          </w:rPr>
        </w:r>
        <w:r w:rsidR="00350E1D">
          <w:rPr>
            <w:webHidden/>
          </w:rPr>
          <w:fldChar w:fldCharType="separate"/>
        </w:r>
        <w:r w:rsidR="004A4C86">
          <w:rPr>
            <w:webHidden/>
          </w:rPr>
          <w:t>45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7" w:history="1">
        <w:r w:rsidR="001B6309" w:rsidRPr="006912B9">
          <w:rPr>
            <w:rStyle w:val="aa"/>
          </w:rPr>
          <w:t>3.2.3 О составе коммерческих расходов (стр.2210 Отчета о финансовых результатах).</w:t>
        </w:r>
        <w:r w:rsidR="001B6309">
          <w:rPr>
            <w:webHidden/>
          </w:rPr>
          <w:tab/>
        </w:r>
        <w:r w:rsidR="00350E1D">
          <w:rPr>
            <w:webHidden/>
          </w:rPr>
          <w:fldChar w:fldCharType="begin"/>
        </w:r>
        <w:r w:rsidR="001B6309">
          <w:rPr>
            <w:webHidden/>
          </w:rPr>
          <w:instrText xml:space="preserve"> PAGEREF _Toc507768917 \h </w:instrText>
        </w:r>
        <w:r w:rsidR="00350E1D">
          <w:rPr>
            <w:webHidden/>
          </w:rPr>
        </w:r>
        <w:r w:rsidR="00350E1D">
          <w:rPr>
            <w:webHidden/>
          </w:rPr>
          <w:fldChar w:fldCharType="separate"/>
        </w:r>
        <w:r w:rsidR="004A4C86">
          <w:rPr>
            <w:webHidden/>
          </w:rPr>
          <w:t>46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8" w:history="1">
        <w:r w:rsidR="001B6309" w:rsidRPr="006912B9">
          <w:rPr>
            <w:rStyle w:val="aa"/>
          </w:rPr>
          <w:t>3.2.4 О составе управленческих расходов(стр.2220 Отчета о финансовых результатах).</w:t>
        </w:r>
        <w:r w:rsidR="001B6309">
          <w:rPr>
            <w:webHidden/>
          </w:rPr>
          <w:tab/>
        </w:r>
        <w:r w:rsidR="00350E1D">
          <w:rPr>
            <w:webHidden/>
          </w:rPr>
          <w:fldChar w:fldCharType="begin"/>
        </w:r>
        <w:r w:rsidR="001B6309">
          <w:rPr>
            <w:webHidden/>
          </w:rPr>
          <w:instrText xml:space="preserve"> PAGEREF _Toc507768918 \h </w:instrText>
        </w:r>
        <w:r w:rsidR="00350E1D">
          <w:rPr>
            <w:webHidden/>
          </w:rPr>
        </w:r>
        <w:r w:rsidR="00350E1D">
          <w:rPr>
            <w:webHidden/>
          </w:rPr>
          <w:fldChar w:fldCharType="separate"/>
        </w:r>
        <w:r w:rsidR="004A4C86">
          <w:rPr>
            <w:webHidden/>
          </w:rPr>
          <w:t>47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19" w:history="1">
        <w:r w:rsidR="001B6309" w:rsidRPr="006912B9">
          <w:rPr>
            <w:rStyle w:val="aa"/>
          </w:rPr>
          <w:t>3.2.5 Доходы от участия в других организациях (стр.2310 Отчета о финансовых результатах).</w:t>
        </w:r>
        <w:r w:rsidR="001B6309">
          <w:rPr>
            <w:webHidden/>
          </w:rPr>
          <w:tab/>
        </w:r>
        <w:r w:rsidR="00350E1D">
          <w:rPr>
            <w:webHidden/>
          </w:rPr>
          <w:fldChar w:fldCharType="begin"/>
        </w:r>
        <w:r w:rsidR="001B6309">
          <w:rPr>
            <w:webHidden/>
          </w:rPr>
          <w:instrText xml:space="preserve"> PAGEREF _Toc507768919 \h </w:instrText>
        </w:r>
        <w:r w:rsidR="00350E1D">
          <w:rPr>
            <w:webHidden/>
          </w:rPr>
        </w:r>
        <w:r w:rsidR="00350E1D">
          <w:rPr>
            <w:webHidden/>
          </w:rPr>
          <w:fldChar w:fldCharType="separate"/>
        </w:r>
        <w:r w:rsidR="004A4C86">
          <w:rPr>
            <w:webHidden/>
          </w:rPr>
          <w:t>47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0" w:history="1">
        <w:r w:rsidR="001B6309" w:rsidRPr="006912B9">
          <w:rPr>
            <w:rStyle w:val="aa"/>
          </w:rPr>
          <w:t>3.2.6. О составе процентов к получению (стр.2320 Отчета о финансовых результатах).</w:t>
        </w:r>
        <w:r w:rsidR="001B6309">
          <w:rPr>
            <w:webHidden/>
          </w:rPr>
          <w:tab/>
        </w:r>
        <w:r w:rsidR="00350E1D">
          <w:rPr>
            <w:webHidden/>
          </w:rPr>
          <w:fldChar w:fldCharType="begin"/>
        </w:r>
        <w:r w:rsidR="001B6309">
          <w:rPr>
            <w:webHidden/>
          </w:rPr>
          <w:instrText xml:space="preserve"> PAGEREF _Toc507768920 \h </w:instrText>
        </w:r>
        <w:r w:rsidR="00350E1D">
          <w:rPr>
            <w:webHidden/>
          </w:rPr>
        </w:r>
        <w:r w:rsidR="00350E1D">
          <w:rPr>
            <w:webHidden/>
          </w:rPr>
          <w:fldChar w:fldCharType="separate"/>
        </w:r>
        <w:r w:rsidR="004A4C86">
          <w:rPr>
            <w:webHidden/>
          </w:rPr>
          <w:t>47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1" w:history="1">
        <w:r w:rsidR="001B6309" w:rsidRPr="006912B9">
          <w:rPr>
            <w:rStyle w:val="aa"/>
          </w:rPr>
          <w:t>3.2.7. О составе процентов к уплате (стр.2330 Отчета о финансовых результатах).</w:t>
        </w:r>
        <w:r w:rsidR="001B6309">
          <w:rPr>
            <w:webHidden/>
          </w:rPr>
          <w:tab/>
        </w:r>
        <w:r w:rsidR="00350E1D">
          <w:rPr>
            <w:webHidden/>
          </w:rPr>
          <w:fldChar w:fldCharType="begin"/>
        </w:r>
        <w:r w:rsidR="001B6309">
          <w:rPr>
            <w:webHidden/>
          </w:rPr>
          <w:instrText xml:space="preserve"> PAGEREF _Toc507768921 \h </w:instrText>
        </w:r>
        <w:r w:rsidR="00350E1D">
          <w:rPr>
            <w:webHidden/>
          </w:rPr>
        </w:r>
        <w:r w:rsidR="00350E1D">
          <w:rPr>
            <w:webHidden/>
          </w:rPr>
          <w:fldChar w:fldCharType="separate"/>
        </w:r>
        <w:r w:rsidR="004A4C86">
          <w:rPr>
            <w:webHidden/>
          </w:rPr>
          <w:t>47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2" w:history="1">
        <w:r w:rsidR="001B6309" w:rsidRPr="006912B9">
          <w:rPr>
            <w:rStyle w:val="aa"/>
          </w:rPr>
          <w:t>3.2.8. О составе прочих доходов и расходов.</w:t>
        </w:r>
        <w:r w:rsidR="001B6309">
          <w:rPr>
            <w:webHidden/>
          </w:rPr>
          <w:tab/>
        </w:r>
        <w:r w:rsidR="00350E1D">
          <w:rPr>
            <w:webHidden/>
          </w:rPr>
          <w:fldChar w:fldCharType="begin"/>
        </w:r>
        <w:r w:rsidR="001B6309">
          <w:rPr>
            <w:webHidden/>
          </w:rPr>
          <w:instrText xml:space="preserve"> PAGEREF _Toc507768922 \h </w:instrText>
        </w:r>
        <w:r w:rsidR="00350E1D">
          <w:rPr>
            <w:webHidden/>
          </w:rPr>
        </w:r>
        <w:r w:rsidR="00350E1D">
          <w:rPr>
            <w:webHidden/>
          </w:rPr>
          <w:fldChar w:fldCharType="separate"/>
        </w:r>
        <w:r w:rsidR="004A4C86">
          <w:rPr>
            <w:webHidden/>
          </w:rPr>
          <w:t>48</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3" w:history="1">
        <w:r w:rsidR="001B6309" w:rsidRPr="006912B9">
          <w:rPr>
            <w:rStyle w:val="aa"/>
          </w:rPr>
          <w:t>3.2.8.1. Информация о виде курсовых разниц, отраженных в составе прочих доходов и расходов.</w:t>
        </w:r>
        <w:r w:rsidR="001B6309">
          <w:rPr>
            <w:webHidden/>
          </w:rPr>
          <w:tab/>
        </w:r>
        <w:r w:rsidR="00350E1D">
          <w:rPr>
            <w:webHidden/>
          </w:rPr>
          <w:fldChar w:fldCharType="begin"/>
        </w:r>
        <w:r w:rsidR="001B6309">
          <w:rPr>
            <w:webHidden/>
          </w:rPr>
          <w:instrText xml:space="preserve"> PAGEREF _Toc507768923 \h </w:instrText>
        </w:r>
        <w:r w:rsidR="00350E1D">
          <w:rPr>
            <w:webHidden/>
          </w:rPr>
        </w:r>
        <w:r w:rsidR="00350E1D">
          <w:rPr>
            <w:webHidden/>
          </w:rPr>
          <w:fldChar w:fldCharType="separate"/>
        </w:r>
        <w:r w:rsidR="004A4C86">
          <w:rPr>
            <w:webHidden/>
          </w:rPr>
          <w:t>50</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4" w:history="1">
        <w:r w:rsidR="001B6309" w:rsidRPr="006912B9">
          <w:rPr>
            <w:rStyle w:val="aa"/>
          </w:rPr>
          <w:t>3.2.8.2. Информация о составе чрезвычайных доходов  и расходов в составе прочих доходов и расходов.</w:t>
        </w:r>
        <w:r w:rsidR="001B6309">
          <w:rPr>
            <w:webHidden/>
          </w:rPr>
          <w:tab/>
        </w:r>
        <w:r w:rsidR="00350E1D">
          <w:rPr>
            <w:webHidden/>
          </w:rPr>
          <w:fldChar w:fldCharType="begin"/>
        </w:r>
        <w:r w:rsidR="001B6309">
          <w:rPr>
            <w:webHidden/>
          </w:rPr>
          <w:instrText xml:space="preserve"> PAGEREF _Toc507768924 \h </w:instrText>
        </w:r>
        <w:r w:rsidR="00350E1D">
          <w:rPr>
            <w:webHidden/>
          </w:rPr>
        </w:r>
        <w:r w:rsidR="00350E1D">
          <w:rPr>
            <w:webHidden/>
          </w:rPr>
          <w:fldChar w:fldCharType="separate"/>
        </w:r>
        <w:r w:rsidR="004A4C86">
          <w:rPr>
            <w:webHidden/>
          </w:rPr>
          <w:t>51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5" w:history="1">
        <w:r w:rsidR="001B6309" w:rsidRPr="006912B9">
          <w:rPr>
            <w:rStyle w:val="aa"/>
          </w:rPr>
          <w:t>3.2.8.3. Информация о текущих расходах на экологию</w:t>
        </w:r>
        <w:r w:rsidR="001B6309">
          <w:rPr>
            <w:webHidden/>
          </w:rPr>
          <w:tab/>
        </w:r>
        <w:r w:rsidR="00350E1D">
          <w:rPr>
            <w:webHidden/>
          </w:rPr>
          <w:fldChar w:fldCharType="begin"/>
        </w:r>
        <w:r w:rsidR="001B6309">
          <w:rPr>
            <w:webHidden/>
          </w:rPr>
          <w:instrText xml:space="preserve"> PAGEREF _Toc507768925 \h </w:instrText>
        </w:r>
        <w:r w:rsidR="00350E1D">
          <w:rPr>
            <w:webHidden/>
          </w:rPr>
        </w:r>
        <w:r w:rsidR="00350E1D">
          <w:rPr>
            <w:webHidden/>
          </w:rPr>
          <w:fldChar w:fldCharType="separate"/>
        </w:r>
        <w:r w:rsidR="004A4C86">
          <w:rPr>
            <w:webHidden/>
          </w:rPr>
          <w:t>51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6" w:history="1">
        <w:r w:rsidR="001B6309" w:rsidRPr="006912B9">
          <w:rPr>
            <w:rStyle w:val="aa"/>
          </w:rPr>
          <w:t>3.2.9. О постоянных и временных разницах, постоянных и отложенных налоговых активах и обязательствах.</w:t>
        </w:r>
        <w:r w:rsidR="001B6309">
          <w:rPr>
            <w:webHidden/>
          </w:rPr>
          <w:tab/>
        </w:r>
        <w:r w:rsidR="00350E1D">
          <w:rPr>
            <w:webHidden/>
          </w:rPr>
          <w:fldChar w:fldCharType="begin"/>
        </w:r>
        <w:r w:rsidR="001B6309">
          <w:rPr>
            <w:webHidden/>
          </w:rPr>
          <w:instrText xml:space="preserve"> PAGEREF _Toc507768926 \h </w:instrText>
        </w:r>
        <w:r w:rsidR="00350E1D">
          <w:rPr>
            <w:webHidden/>
          </w:rPr>
        </w:r>
        <w:r w:rsidR="00350E1D">
          <w:rPr>
            <w:webHidden/>
          </w:rPr>
          <w:fldChar w:fldCharType="separate"/>
        </w:r>
        <w:r w:rsidR="004A4C86">
          <w:rPr>
            <w:webHidden/>
          </w:rPr>
          <w:t>51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7" w:history="1">
        <w:r w:rsidR="001B6309" w:rsidRPr="006912B9">
          <w:rPr>
            <w:rStyle w:val="aa"/>
          </w:rPr>
          <w:t>3.2.10. О базовой и разводненной прибыли на акцию.</w:t>
        </w:r>
        <w:r w:rsidR="001B6309">
          <w:rPr>
            <w:webHidden/>
          </w:rPr>
          <w:tab/>
        </w:r>
        <w:r w:rsidR="00350E1D">
          <w:rPr>
            <w:webHidden/>
          </w:rPr>
          <w:fldChar w:fldCharType="begin"/>
        </w:r>
        <w:r w:rsidR="001B6309">
          <w:rPr>
            <w:webHidden/>
          </w:rPr>
          <w:instrText xml:space="preserve"> PAGEREF _Toc507768927 \h </w:instrText>
        </w:r>
        <w:r w:rsidR="00350E1D">
          <w:rPr>
            <w:webHidden/>
          </w:rPr>
        </w:r>
        <w:r w:rsidR="00350E1D">
          <w:rPr>
            <w:webHidden/>
          </w:rPr>
          <w:fldChar w:fldCharType="separate"/>
        </w:r>
        <w:r w:rsidR="004A4C86">
          <w:rPr>
            <w:webHidden/>
          </w:rPr>
          <w:t>51</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8" w:history="1">
        <w:r w:rsidR="001B6309" w:rsidRPr="006912B9">
          <w:rPr>
            <w:rStyle w:val="aa"/>
          </w:rPr>
          <w:t xml:space="preserve">3.2.11. О существенных изменениях в показателях по графе «За аналогичный период предыдущего года» по отношению к показателям графы «За отчетный период» Отчета о финансовых результатах за </w:t>
        </w:r>
        <w:r w:rsidR="00D81B09">
          <w:rPr>
            <w:rStyle w:val="aa"/>
            <w:i/>
            <w:bdr w:val="single" w:sz="4" w:space="0" w:color="auto"/>
          </w:rPr>
          <w:t>2017</w:t>
        </w:r>
        <w:r w:rsidR="001B6309" w:rsidRPr="006912B9">
          <w:rPr>
            <w:rStyle w:val="aa"/>
          </w:rPr>
          <w:t xml:space="preserve"> г.</w:t>
        </w:r>
        <w:r w:rsidR="001B6309">
          <w:rPr>
            <w:webHidden/>
          </w:rPr>
          <w:tab/>
        </w:r>
        <w:r w:rsidR="00350E1D">
          <w:rPr>
            <w:webHidden/>
          </w:rPr>
          <w:fldChar w:fldCharType="begin"/>
        </w:r>
        <w:r w:rsidR="001B6309">
          <w:rPr>
            <w:webHidden/>
          </w:rPr>
          <w:instrText xml:space="preserve"> PAGEREF _Toc507768928 \h </w:instrText>
        </w:r>
        <w:r w:rsidR="00350E1D">
          <w:rPr>
            <w:webHidden/>
          </w:rPr>
        </w:r>
        <w:r w:rsidR="00350E1D">
          <w:rPr>
            <w:webHidden/>
          </w:rPr>
          <w:fldChar w:fldCharType="separate"/>
        </w:r>
        <w:r w:rsidR="004A4C86">
          <w:rPr>
            <w:webHidden/>
          </w:rPr>
          <w:t>52</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29" w:history="1">
        <w:r w:rsidR="001B6309" w:rsidRPr="006912B9">
          <w:rPr>
            <w:rStyle w:val="aa"/>
          </w:rPr>
          <w:t>3.3. Информация  о показателях отчета о движении денежных средств.</w:t>
        </w:r>
        <w:r w:rsidR="001B6309">
          <w:rPr>
            <w:webHidden/>
          </w:rPr>
          <w:tab/>
        </w:r>
        <w:r w:rsidR="00350E1D">
          <w:rPr>
            <w:webHidden/>
          </w:rPr>
          <w:fldChar w:fldCharType="begin"/>
        </w:r>
        <w:r w:rsidR="001B6309">
          <w:rPr>
            <w:webHidden/>
          </w:rPr>
          <w:instrText xml:space="preserve"> PAGEREF _Toc507768929 \h </w:instrText>
        </w:r>
        <w:r w:rsidR="00350E1D">
          <w:rPr>
            <w:webHidden/>
          </w:rPr>
        </w:r>
        <w:r w:rsidR="00350E1D">
          <w:rPr>
            <w:webHidden/>
          </w:rPr>
          <w:fldChar w:fldCharType="separate"/>
        </w:r>
        <w:r w:rsidR="004A4C86">
          <w:rPr>
            <w:webHidden/>
          </w:rPr>
          <w:t>52</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0" w:history="1">
        <w:r w:rsidR="001B6309" w:rsidRPr="006912B9">
          <w:rPr>
            <w:rStyle w:val="aa"/>
          </w:rPr>
          <w:t>3.4. Информация по географическим сегментам по месту реализации продукции.</w:t>
        </w:r>
        <w:r w:rsidR="001B6309">
          <w:rPr>
            <w:webHidden/>
          </w:rPr>
          <w:tab/>
        </w:r>
        <w:r w:rsidR="00350E1D">
          <w:rPr>
            <w:webHidden/>
          </w:rPr>
          <w:fldChar w:fldCharType="begin"/>
        </w:r>
        <w:r w:rsidR="001B6309">
          <w:rPr>
            <w:webHidden/>
          </w:rPr>
          <w:instrText xml:space="preserve"> PAGEREF _Toc507768930 \h </w:instrText>
        </w:r>
        <w:r w:rsidR="00350E1D">
          <w:rPr>
            <w:webHidden/>
          </w:rPr>
        </w:r>
        <w:r w:rsidR="00350E1D">
          <w:rPr>
            <w:webHidden/>
          </w:rPr>
          <w:fldChar w:fldCharType="separate"/>
        </w:r>
        <w:r w:rsidR="004A4C86">
          <w:rPr>
            <w:webHidden/>
          </w:rPr>
          <w:t>53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1" w:history="1">
        <w:r w:rsidR="001B6309" w:rsidRPr="006912B9">
          <w:rPr>
            <w:rStyle w:val="aa"/>
          </w:rPr>
          <w:t>3.5. Информация о совместной деятельности.</w:t>
        </w:r>
        <w:r w:rsidR="001B6309">
          <w:rPr>
            <w:webHidden/>
          </w:rPr>
          <w:tab/>
        </w:r>
        <w:r w:rsidR="00350E1D">
          <w:rPr>
            <w:webHidden/>
          </w:rPr>
          <w:fldChar w:fldCharType="begin"/>
        </w:r>
        <w:r w:rsidR="001B6309">
          <w:rPr>
            <w:webHidden/>
          </w:rPr>
          <w:instrText xml:space="preserve"> PAGEREF _Toc507768931 \h </w:instrText>
        </w:r>
        <w:r w:rsidR="00350E1D">
          <w:rPr>
            <w:webHidden/>
          </w:rPr>
        </w:r>
        <w:r w:rsidR="00350E1D">
          <w:rPr>
            <w:webHidden/>
          </w:rPr>
          <w:fldChar w:fldCharType="separate"/>
        </w:r>
        <w:r w:rsidR="004A4C86">
          <w:rPr>
            <w:webHidden/>
          </w:rPr>
          <w:t>54</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2" w:history="1">
        <w:r w:rsidR="001B6309" w:rsidRPr="006912B9">
          <w:rPr>
            <w:rStyle w:val="aa"/>
          </w:rPr>
          <w:t>3.6. Информация о связанных лицах.</w:t>
        </w:r>
        <w:r w:rsidR="001B6309">
          <w:rPr>
            <w:webHidden/>
          </w:rPr>
          <w:tab/>
        </w:r>
        <w:r w:rsidR="00350E1D">
          <w:rPr>
            <w:webHidden/>
          </w:rPr>
          <w:fldChar w:fldCharType="begin"/>
        </w:r>
        <w:r w:rsidR="001B6309">
          <w:rPr>
            <w:webHidden/>
          </w:rPr>
          <w:instrText xml:space="preserve"> PAGEREF _Toc507768932 \h </w:instrText>
        </w:r>
        <w:r w:rsidR="00350E1D">
          <w:rPr>
            <w:webHidden/>
          </w:rPr>
        </w:r>
        <w:r w:rsidR="00350E1D">
          <w:rPr>
            <w:webHidden/>
          </w:rPr>
          <w:fldChar w:fldCharType="separate"/>
        </w:r>
        <w:r w:rsidR="004A4C86">
          <w:rPr>
            <w:webHidden/>
          </w:rPr>
          <w:t>55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3" w:history="1">
        <w:r w:rsidR="001B6309" w:rsidRPr="006912B9">
          <w:rPr>
            <w:rStyle w:val="aa"/>
          </w:rPr>
          <w:t>3.7. Информация о государственной помощи.</w:t>
        </w:r>
        <w:r w:rsidR="001B6309">
          <w:rPr>
            <w:webHidden/>
          </w:rPr>
          <w:tab/>
        </w:r>
        <w:r w:rsidR="00350E1D">
          <w:rPr>
            <w:webHidden/>
          </w:rPr>
          <w:fldChar w:fldCharType="begin"/>
        </w:r>
        <w:r w:rsidR="001B6309">
          <w:rPr>
            <w:webHidden/>
          </w:rPr>
          <w:instrText xml:space="preserve"> PAGEREF _Toc507768933 \h </w:instrText>
        </w:r>
        <w:r w:rsidR="00350E1D">
          <w:rPr>
            <w:webHidden/>
          </w:rPr>
        </w:r>
        <w:r w:rsidR="00350E1D">
          <w:rPr>
            <w:webHidden/>
          </w:rPr>
          <w:fldChar w:fldCharType="separate"/>
        </w:r>
        <w:r w:rsidR="004A4C86">
          <w:rPr>
            <w:webHidden/>
          </w:rPr>
          <w:t>62</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4" w:history="1">
        <w:r w:rsidR="001B6309" w:rsidRPr="006912B9">
          <w:rPr>
            <w:rStyle w:val="aa"/>
          </w:rPr>
          <w:t>3.8. Об  исправлении ошибок в бухгалтерском учете и отчетности  отчетного периода.</w:t>
        </w:r>
        <w:r w:rsidR="001B6309">
          <w:rPr>
            <w:webHidden/>
          </w:rPr>
          <w:tab/>
        </w:r>
        <w:r w:rsidR="00350E1D">
          <w:rPr>
            <w:webHidden/>
          </w:rPr>
          <w:fldChar w:fldCharType="begin"/>
        </w:r>
        <w:r w:rsidR="001B6309">
          <w:rPr>
            <w:webHidden/>
          </w:rPr>
          <w:instrText xml:space="preserve"> PAGEREF _Toc507768934 \h </w:instrText>
        </w:r>
        <w:r w:rsidR="00350E1D">
          <w:rPr>
            <w:webHidden/>
          </w:rPr>
        </w:r>
        <w:r w:rsidR="00350E1D">
          <w:rPr>
            <w:webHidden/>
          </w:rPr>
          <w:fldChar w:fldCharType="separate"/>
        </w:r>
        <w:r w:rsidR="004A4C86">
          <w:rPr>
            <w:webHidden/>
          </w:rPr>
          <w:t>63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5" w:history="1">
        <w:r w:rsidR="001B6309" w:rsidRPr="006912B9">
          <w:rPr>
            <w:rStyle w:val="aa"/>
          </w:rPr>
          <w:t>3.9. Информация о событиях после отчетной даты.</w:t>
        </w:r>
        <w:r w:rsidR="001B6309">
          <w:rPr>
            <w:webHidden/>
          </w:rPr>
          <w:tab/>
        </w:r>
        <w:r w:rsidR="00350E1D">
          <w:rPr>
            <w:webHidden/>
          </w:rPr>
          <w:fldChar w:fldCharType="begin"/>
        </w:r>
        <w:r w:rsidR="001B6309">
          <w:rPr>
            <w:webHidden/>
          </w:rPr>
          <w:instrText xml:space="preserve"> PAGEREF _Toc507768935 \h </w:instrText>
        </w:r>
        <w:r w:rsidR="00350E1D">
          <w:rPr>
            <w:webHidden/>
          </w:rPr>
        </w:r>
        <w:r w:rsidR="00350E1D">
          <w:rPr>
            <w:webHidden/>
          </w:rPr>
          <w:fldChar w:fldCharType="separate"/>
        </w:r>
        <w:r w:rsidR="004A4C86">
          <w:rPr>
            <w:webHidden/>
          </w:rPr>
          <w:t>63</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6" w:history="1">
        <w:r w:rsidR="001B6309" w:rsidRPr="006912B9">
          <w:rPr>
            <w:rStyle w:val="aa"/>
          </w:rPr>
          <w:t>3.10. Изменения в отчетности в связи с изменениями учетной политики</w:t>
        </w:r>
        <w:r w:rsidR="001B6309">
          <w:rPr>
            <w:webHidden/>
          </w:rPr>
          <w:tab/>
        </w:r>
        <w:r w:rsidR="00350E1D">
          <w:rPr>
            <w:webHidden/>
          </w:rPr>
          <w:fldChar w:fldCharType="begin"/>
        </w:r>
        <w:r w:rsidR="001B6309">
          <w:rPr>
            <w:webHidden/>
          </w:rPr>
          <w:instrText xml:space="preserve"> PAGEREF _Toc507768936 \h </w:instrText>
        </w:r>
        <w:r w:rsidR="00350E1D">
          <w:rPr>
            <w:webHidden/>
          </w:rPr>
        </w:r>
        <w:r w:rsidR="00350E1D">
          <w:rPr>
            <w:webHidden/>
          </w:rPr>
          <w:fldChar w:fldCharType="separate"/>
        </w:r>
        <w:r w:rsidR="004A4C86">
          <w:rPr>
            <w:webHidden/>
          </w:rPr>
          <w:t>65</w:t>
        </w:r>
        <w:r w:rsidR="00350E1D">
          <w:rPr>
            <w:webHidden/>
          </w:rPr>
          <w:fldChar w:fldCharType="end"/>
        </w:r>
      </w:hyperlink>
    </w:p>
    <w:p w:rsidR="001B6309" w:rsidRDefault="00F76CE1">
      <w:pPr>
        <w:pStyle w:val="32"/>
        <w:rPr>
          <w:rFonts w:asciiTheme="minorHAnsi" w:eastAsiaTheme="minorEastAsia" w:hAnsiTheme="minorHAnsi" w:cstheme="minorBidi"/>
          <w:szCs w:val="22"/>
        </w:rPr>
      </w:pPr>
      <w:hyperlink w:anchor="_Toc507768937" w:history="1">
        <w:r w:rsidR="001B6309" w:rsidRPr="006912B9">
          <w:rPr>
            <w:rStyle w:val="aa"/>
            <w:b/>
          </w:rPr>
          <w:t>3.10.1 изменения в учетной политике на</w:t>
        </w:r>
        <w:r w:rsidR="001B6309" w:rsidRPr="006912B9">
          <w:rPr>
            <w:rStyle w:val="aa"/>
            <w:b/>
            <w:bCs/>
            <w:i/>
            <w:iCs/>
          </w:rPr>
          <w:t xml:space="preserve"> </w:t>
        </w:r>
        <w:r w:rsidR="001B6309" w:rsidRPr="006912B9">
          <w:rPr>
            <w:rStyle w:val="aa"/>
          </w:rPr>
          <w:t xml:space="preserve"> </w:t>
        </w:r>
        <w:r w:rsidR="00D81B09">
          <w:rPr>
            <w:rStyle w:val="aa"/>
            <w:i/>
            <w:bdr w:val="single" w:sz="4" w:space="0" w:color="auto"/>
          </w:rPr>
          <w:t>2017</w:t>
        </w:r>
        <w:r w:rsidR="001B6309" w:rsidRPr="006912B9">
          <w:rPr>
            <w:rStyle w:val="aa"/>
          </w:rPr>
          <w:t xml:space="preserve"> </w:t>
        </w:r>
        <w:r w:rsidR="001B6309" w:rsidRPr="006912B9">
          <w:rPr>
            <w:rStyle w:val="aa"/>
            <w:b/>
          </w:rPr>
          <w:t>год по сравнению с предыдущим</w:t>
        </w:r>
        <w:r w:rsidR="001B6309">
          <w:rPr>
            <w:webHidden/>
          </w:rPr>
          <w:tab/>
        </w:r>
        <w:r w:rsidR="00282895">
          <w:rPr>
            <w:webHidden/>
          </w:rPr>
          <w:t>…</w:t>
        </w:r>
        <w:r w:rsidR="00350E1D">
          <w:rPr>
            <w:webHidden/>
          </w:rPr>
          <w:fldChar w:fldCharType="begin"/>
        </w:r>
        <w:r w:rsidR="001B6309">
          <w:rPr>
            <w:webHidden/>
          </w:rPr>
          <w:instrText xml:space="preserve"> PAGEREF _Toc507768937 \h </w:instrText>
        </w:r>
        <w:r w:rsidR="00350E1D">
          <w:rPr>
            <w:webHidden/>
          </w:rPr>
        </w:r>
        <w:r w:rsidR="00350E1D">
          <w:rPr>
            <w:webHidden/>
          </w:rPr>
          <w:fldChar w:fldCharType="separate"/>
        </w:r>
        <w:r w:rsidR="004A4C86">
          <w:rPr>
            <w:webHidden/>
          </w:rPr>
          <w:t>65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38" w:history="1">
        <w:r w:rsidR="001B6309" w:rsidRPr="006912B9">
          <w:rPr>
            <w:rStyle w:val="aa"/>
          </w:rPr>
          <w:t>3.10.2 изменения в учетной политике на</w:t>
        </w:r>
        <w:r w:rsidR="001B6309" w:rsidRPr="006912B9">
          <w:rPr>
            <w:rStyle w:val="aa"/>
            <w:i/>
            <w:iCs/>
          </w:rPr>
          <w:t xml:space="preserve"> </w:t>
        </w:r>
        <w:r w:rsidR="001B6309" w:rsidRPr="006912B9">
          <w:rPr>
            <w:rStyle w:val="aa"/>
          </w:rPr>
          <w:t xml:space="preserve"> </w:t>
        </w:r>
        <w:r w:rsidR="00554632">
          <w:rPr>
            <w:rStyle w:val="aa"/>
            <w:i/>
            <w:bdr w:val="single" w:sz="4" w:space="0" w:color="auto"/>
          </w:rPr>
          <w:t>2018</w:t>
        </w:r>
        <w:r w:rsidR="001B6309" w:rsidRPr="006912B9">
          <w:rPr>
            <w:rStyle w:val="aa"/>
          </w:rPr>
          <w:t xml:space="preserve"> год по сравнению с отчетным</w:t>
        </w:r>
        <w:r w:rsidR="001B6309">
          <w:rPr>
            <w:webHidden/>
          </w:rPr>
          <w:tab/>
        </w:r>
        <w:r w:rsidR="00350E1D">
          <w:rPr>
            <w:webHidden/>
          </w:rPr>
          <w:fldChar w:fldCharType="begin"/>
        </w:r>
        <w:r w:rsidR="001B6309">
          <w:rPr>
            <w:webHidden/>
          </w:rPr>
          <w:instrText xml:space="preserve"> PAGEREF _Toc507768938 \h </w:instrText>
        </w:r>
        <w:r w:rsidR="00350E1D">
          <w:rPr>
            <w:webHidden/>
          </w:rPr>
        </w:r>
        <w:r w:rsidR="00350E1D">
          <w:rPr>
            <w:webHidden/>
          </w:rPr>
          <w:fldChar w:fldCharType="separate"/>
        </w:r>
        <w:r w:rsidR="004A4C86">
          <w:rPr>
            <w:webHidden/>
          </w:rPr>
          <w:t>65</w:t>
        </w:r>
        <w:r w:rsidR="00350E1D">
          <w:rPr>
            <w:webHidden/>
          </w:rPr>
          <w:fldChar w:fldCharType="end"/>
        </w:r>
      </w:hyperlink>
    </w:p>
    <w:p w:rsidR="001B6309" w:rsidRDefault="00F76CE1">
      <w:pPr>
        <w:pStyle w:val="10"/>
        <w:rPr>
          <w:rFonts w:asciiTheme="minorHAnsi" w:eastAsiaTheme="minorEastAsia" w:hAnsiTheme="minorHAnsi" w:cstheme="minorBidi"/>
          <w:b w:val="0"/>
          <w:sz w:val="22"/>
          <w:szCs w:val="22"/>
        </w:rPr>
      </w:pPr>
      <w:hyperlink w:anchor="_Toc507768939" w:history="1">
        <w:r w:rsidR="001B6309" w:rsidRPr="006912B9">
          <w:rPr>
            <w:rStyle w:val="aa"/>
          </w:rPr>
          <w:t>4</w:t>
        </w:r>
        <w:r w:rsidR="001B6309">
          <w:rPr>
            <w:rFonts w:asciiTheme="minorHAnsi" w:eastAsiaTheme="minorEastAsia" w:hAnsiTheme="minorHAnsi" w:cstheme="minorBidi"/>
            <w:b w:val="0"/>
            <w:sz w:val="22"/>
            <w:szCs w:val="22"/>
          </w:rPr>
          <w:tab/>
        </w:r>
        <w:r w:rsidR="001B6309" w:rsidRPr="006912B9">
          <w:rPr>
            <w:rStyle w:val="aa"/>
          </w:rPr>
          <w:t>Дополнительная информация</w:t>
        </w:r>
        <w:r w:rsidR="001B6309">
          <w:rPr>
            <w:webHidden/>
          </w:rPr>
          <w:tab/>
        </w:r>
        <w:r w:rsidR="00350E1D">
          <w:rPr>
            <w:webHidden/>
          </w:rPr>
          <w:fldChar w:fldCharType="begin"/>
        </w:r>
        <w:r w:rsidR="001B6309">
          <w:rPr>
            <w:webHidden/>
          </w:rPr>
          <w:instrText xml:space="preserve"> PAGEREF _Toc507768939 \h </w:instrText>
        </w:r>
        <w:r w:rsidR="00350E1D">
          <w:rPr>
            <w:webHidden/>
          </w:rPr>
        </w:r>
        <w:r w:rsidR="00350E1D">
          <w:rPr>
            <w:webHidden/>
          </w:rPr>
          <w:fldChar w:fldCharType="separate"/>
        </w:r>
        <w:r w:rsidR="004A4C86">
          <w:rPr>
            <w:webHidden/>
          </w:rPr>
          <w:t>65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0" w:history="1">
        <w:r w:rsidR="001B6309" w:rsidRPr="006912B9">
          <w:rPr>
            <w:rStyle w:val="aa"/>
          </w:rPr>
          <w:t>4.1.События и условия, влияющие на непрерывность деятельности.</w:t>
        </w:r>
        <w:r w:rsidR="001B6309">
          <w:rPr>
            <w:webHidden/>
          </w:rPr>
          <w:tab/>
        </w:r>
        <w:r w:rsidR="00350E1D">
          <w:rPr>
            <w:webHidden/>
          </w:rPr>
          <w:fldChar w:fldCharType="begin"/>
        </w:r>
        <w:r w:rsidR="001B6309">
          <w:rPr>
            <w:webHidden/>
          </w:rPr>
          <w:instrText xml:space="preserve"> PAGEREF _Toc507768940 \h </w:instrText>
        </w:r>
        <w:r w:rsidR="00350E1D">
          <w:rPr>
            <w:webHidden/>
          </w:rPr>
        </w:r>
        <w:r w:rsidR="00350E1D">
          <w:rPr>
            <w:webHidden/>
          </w:rPr>
          <w:fldChar w:fldCharType="separate"/>
        </w:r>
        <w:r w:rsidR="004A4C86">
          <w:rPr>
            <w:webHidden/>
          </w:rPr>
          <w:t>65</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1" w:history="1">
        <w:r w:rsidR="001B6309" w:rsidRPr="006912B9">
          <w:rPr>
            <w:rStyle w:val="aa"/>
          </w:rPr>
          <w:t>4.2. Риски хозяйственной  деятельности.</w:t>
        </w:r>
        <w:r w:rsidR="001B6309">
          <w:rPr>
            <w:webHidden/>
          </w:rPr>
          <w:tab/>
        </w:r>
        <w:r w:rsidR="00350E1D">
          <w:rPr>
            <w:webHidden/>
          </w:rPr>
          <w:fldChar w:fldCharType="begin"/>
        </w:r>
        <w:r w:rsidR="001B6309">
          <w:rPr>
            <w:webHidden/>
          </w:rPr>
          <w:instrText xml:space="preserve"> PAGEREF _Toc507768941 \h </w:instrText>
        </w:r>
        <w:r w:rsidR="00350E1D">
          <w:rPr>
            <w:webHidden/>
          </w:rPr>
        </w:r>
        <w:r w:rsidR="00350E1D">
          <w:rPr>
            <w:webHidden/>
          </w:rPr>
          <w:fldChar w:fldCharType="separate"/>
        </w:r>
        <w:r w:rsidR="004A4C86">
          <w:rPr>
            <w:webHidden/>
          </w:rPr>
          <w:t>66</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2" w:history="1">
        <w:r w:rsidR="001B6309" w:rsidRPr="006912B9">
          <w:rPr>
            <w:rStyle w:val="aa"/>
          </w:rPr>
          <w:t>4.2.1. Рыночный риск</w:t>
        </w:r>
        <w:r w:rsidR="001B6309">
          <w:rPr>
            <w:webHidden/>
          </w:rPr>
          <w:tab/>
        </w:r>
        <w:r w:rsidR="00350E1D">
          <w:rPr>
            <w:webHidden/>
          </w:rPr>
          <w:fldChar w:fldCharType="begin"/>
        </w:r>
        <w:r w:rsidR="001B6309">
          <w:rPr>
            <w:webHidden/>
          </w:rPr>
          <w:instrText xml:space="preserve"> PAGEREF _Toc507768942 \h </w:instrText>
        </w:r>
        <w:r w:rsidR="00350E1D">
          <w:rPr>
            <w:webHidden/>
          </w:rPr>
        </w:r>
        <w:r w:rsidR="00350E1D">
          <w:rPr>
            <w:webHidden/>
          </w:rPr>
          <w:fldChar w:fldCharType="separate"/>
        </w:r>
        <w:r w:rsidR="004A4C86">
          <w:rPr>
            <w:webHidden/>
          </w:rPr>
          <w:t>67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3" w:history="1">
        <w:r w:rsidR="001B6309" w:rsidRPr="006912B9">
          <w:rPr>
            <w:rStyle w:val="aa"/>
          </w:rPr>
          <w:t>4.2.1.1. Валютный риск</w:t>
        </w:r>
        <w:r w:rsidR="001B6309">
          <w:rPr>
            <w:webHidden/>
          </w:rPr>
          <w:tab/>
        </w:r>
        <w:r w:rsidR="00350E1D">
          <w:rPr>
            <w:webHidden/>
          </w:rPr>
          <w:fldChar w:fldCharType="begin"/>
        </w:r>
        <w:r w:rsidR="001B6309">
          <w:rPr>
            <w:webHidden/>
          </w:rPr>
          <w:instrText xml:space="preserve"> PAGEREF _Toc507768943 \h </w:instrText>
        </w:r>
        <w:r w:rsidR="00350E1D">
          <w:rPr>
            <w:webHidden/>
          </w:rPr>
        </w:r>
        <w:r w:rsidR="00350E1D">
          <w:rPr>
            <w:webHidden/>
          </w:rPr>
          <w:fldChar w:fldCharType="separate"/>
        </w:r>
        <w:r w:rsidR="004A4C86">
          <w:rPr>
            <w:webHidden/>
          </w:rPr>
          <w:t>67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4" w:history="1">
        <w:r w:rsidR="001B6309" w:rsidRPr="006912B9">
          <w:rPr>
            <w:rStyle w:val="aa"/>
          </w:rPr>
          <w:t>4.2.1.2. Риск изменения процентных ставок</w:t>
        </w:r>
        <w:r w:rsidR="001B6309">
          <w:rPr>
            <w:webHidden/>
          </w:rPr>
          <w:tab/>
        </w:r>
        <w:r w:rsidR="00350E1D">
          <w:rPr>
            <w:webHidden/>
          </w:rPr>
          <w:fldChar w:fldCharType="begin"/>
        </w:r>
        <w:r w:rsidR="001B6309">
          <w:rPr>
            <w:webHidden/>
          </w:rPr>
          <w:instrText xml:space="preserve"> PAGEREF _Toc507768944 \h </w:instrText>
        </w:r>
        <w:r w:rsidR="00350E1D">
          <w:rPr>
            <w:webHidden/>
          </w:rPr>
        </w:r>
        <w:r w:rsidR="00350E1D">
          <w:rPr>
            <w:webHidden/>
          </w:rPr>
          <w:fldChar w:fldCharType="separate"/>
        </w:r>
        <w:r w:rsidR="004A4C86">
          <w:rPr>
            <w:webHidden/>
          </w:rPr>
          <w:t>67</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5" w:history="1">
        <w:r w:rsidR="001B6309" w:rsidRPr="006912B9">
          <w:rPr>
            <w:rStyle w:val="aa"/>
          </w:rPr>
          <w:t>4.2.2. Кредитный риск и риск ликвидности</w:t>
        </w:r>
        <w:r w:rsidR="001B6309">
          <w:rPr>
            <w:webHidden/>
          </w:rPr>
          <w:tab/>
        </w:r>
        <w:r w:rsidR="00350E1D">
          <w:rPr>
            <w:webHidden/>
          </w:rPr>
          <w:fldChar w:fldCharType="begin"/>
        </w:r>
        <w:r w:rsidR="001B6309">
          <w:rPr>
            <w:webHidden/>
          </w:rPr>
          <w:instrText xml:space="preserve"> PAGEREF _Toc507768945 \h </w:instrText>
        </w:r>
        <w:r w:rsidR="00350E1D">
          <w:rPr>
            <w:webHidden/>
          </w:rPr>
        </w:r>
        <w:r w:rsidR="00350E1D">
          <w:rPr>
            <w:webHidden/>
          </w:rPr>
          <w:fldChar w:fldCharType="separate"/>
        </w:r>
        <w:r w:rsidR="004A4C86">
          <w:rPr>
            <w:webHidden/>
          </w:rPr>
          <w:t>68</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6" w:history="1">
        <w:r w:rsidR="001B6309" w:rsidRPr="006912B9">
          <w:rPr>
            <w:rStyle w:val="aa"/>
          </w:rPr>
          <w:t>4.2.2.1.Банковские депозиты</w:t>
        </w:r>
        <w:r w:rsidR="001B6309">
          <w:rPr>
            <w:webHidden/>
          </w:rPr>
          <w:tab/>
        </w:r>
        <w:r w:rsidR="00350E1D">
          <w:rPr>
            <w:webHidden/>
          </w:rPr>
          <w:fldChar w:fldCharType="begin"/>
        </w:r>
        <w:r w:rsidR="001B6309">
          <w:rPr>
            <w:webHidden/>
          </w:rPr>
          <w:instrText xml:space="preserve"> PAGEREF _Toc507768946 \h </w:instrText>
        </w:r>
        <w:r w:rsidR="00350E1D">
          <w:rPr>
            <w:webHidden/>
          </w:rPr>
        </w:r>
        <w:r w:rsidR="00350E1D">
          <w:rPr>
            <w:webHidden/>
          </w:rPr>
          <w:fldChar w:fldCharType="separate"/>
        </w:r>
        <w:r w:rsidR="004A4C86">
          <w:rPr>
            <w:webHidden/>
          </w:rPr>
          <w:t>68</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7" w:history="1">
        <w:r w:rsidR="001B6309" w:rsidRPr="006912B9">
          <w:rPr>
            <w:rStyle w:val="aa"/>
          </w:rPr>
          <w:t>4.2.2.2. Торговая и прочая дебиторская задолженность</w:t>
        </w:r>
        <w:r w:rsidR="001B6309">
          <w:rPr>
            <w:webHidden/>
          </w:rPr>
          <w:tab/>
        </w:r>
        <w:r w:rsidR="00350E1D">
          <w:rPr>
            <w:webHidden/>
          </w:rPr>
          <w:fldChar w:fldCharType="begin"/>
        </w:r>
        <w:r w:rsidR="001B6309">
          <w:rPr>
            <w:webHidden/>
          </w:rPr>
          <w:instrText xml:space="preserve"> PAGEREF _Toc507768947 \h </w:instrText>
        </w:r>
        <w:r w:rsidR="00350E1D">
          <w:rPr>
            <w:webHidden/>
          </w:rPr>
        </w:r>
        <w:r w:rsidR="00350E1D">
          <w:rPr>
            <w:webHidden/>
          </w:rPr>
          <w:fldChar w:fldCharType="separate"/>
        </w:r>
        <w:r w:rsidR="004A4C86">
          <w:rPr>
            <w:webHidden/>
          </w:rPr>
          <w:t>69</w:t>
        </w:r>
        <w:r w:rsidR="00350E1D">
          <w:rPr>
            <w:webHidden/>
          </w:rPr>
          <w:fldChar w:fldCharType="end"/>
        </w:r>
      </w:hyperlink>
    </w:p>
    <w:p w:rsidR="001B6309" w:rsidRDefault="00F76CE1">
      <w:pPr>
        <w:pStyle w:val="22"/>
        <w:rPr>
          <w:rFonts w:asciiTheme="minorHAnsi" w:eastAsiaTheme="minorEastAsia" w:hAnsiTheme="minorHAnsi" w:cstheme="minorBidi"/>
          <w:bCs w:val="0"/>
          <w:sz w:val="22"/>
          <w:szCs w:val="22"/>
        </w:rPr>
      </w:pPr>
      <w:hyperlink w:anchor="_Toc507768948" w:history="1">
        <w:r w:rsidR="001B6309" w:rsidRPr="006912B9">
          <w:rPr>
            <w:rStyle w:val="aa"/>
          </w:rPr>
          <w:t>4.2.3. Иные риски: правовые риски, страновые и региональные риски, репутационный риски.</w:t>
        </w:r>
        <w:r w:rsidR="001B6309">
          <w:rPr>
            <w:webHidden/>
          </w:rPr>
          <w:tab/>
        </w:r>
        <w:r w:rsidR="00350E1D">
          <w:rPr>
            <w:webHidden/>
          </w:rPr>
          <w:fldChar w:fldCharType="begin"/>
        </w:r>
        <w:r w:rsidR="001B6309">
          <w:rPr>
            <w:webHidden/>
          </w:rPr>
          <w:instrText xml:space="preserve"> PAGEREF _Toc507768948 \h </w:instrText>
        </w:r>
        <w:r w:rsidR="00350E1D">
          <w:rPr>
            <w:webHidden/>
          </w:rPr>
        </w:r>
        <w:r w:rsidR="00350E1D">
          <w:rPr>
            <w:webHidden/>
          </w:rPr>
          <w:fldChar w:fldCharType="separate"/>
        </w:r>
        <w:r w:rsidR="004A4C86">
          <w:rPr>
            <w:webHidden/>
          </w:rPr>
          <w:t>69</w:t>
        </w:r>
        <w:r w:rsidR="00350E1D">
          <w:rPr>
            <w:webHidden/>
          </w:rPr>
          <w:fldChar w:fldCharType="end"/>
        </w:r>
      </w:hyperlink>
    </w:p>
    <w:p w:rsidR="001B6309" w:rsidRDefault="00F76CE1">
      <w:pPr>
        <w:pStyle w:val="10"/>
        <w:rPr>
          <w:rFonts w:asciiTheme="minorHAnsi" w:eastAsiaTheme="minorEastAsia" w:hAnsiTheme="minorHAnsi" w:cstheme="minorBidi"/>
          <w:b w:val="0"/>
          <w:sz w:val="22"/>
          <w:szCs w:val="22"/>
        </w:rPr>
      </w:pPr>
      <w:hyperlink w:anchor="_Toc507768949" w:history="1">
        <w:r w:rsidR="001B6309" w:rsidRPr="006912B9">
          <w:rPr>
            <w:rStyle w:val="aa"/>
          </w:rPr>
          <w:t>5</w:t>
        </w:r>
        <w:r w:rsidR="001B6309">
          <w:rPr>
            <w:rFonts w:asciiTheme="minorHAnsi" w:eastAsiaTheme="minorEastAsia" w:hAnsiTheme="minorHAnsi" w:cstheme="minorBidi"/>
            <w:b w:val="0"/>
            <w:sz w:val="22"/>
            <w:szCs w:val="22"/>
          </w:rPr>
          <w:tab/>
        </w:r>
        <w:r w:rsidR="001B6309" w:rsidRPr="006912B9">
          <w:rPr>
            <w:rStyle w:val="aa"/>
          </w:rPr>
          <w:t>Информация, сопутствующая бухгалтерской отчетности</w:t>
        </w:r>
        <w:r w:rsidR="001B6309">
          <w:rPr>
            <w:webHidden/>
          </w:rPr>
          <w:tab/>
        </w:r>
        <w:r w:rsidR="00350E1D">
          <w:rPr>
            <w:webHidden/>
          </w:rPr>
          <w:fldChar w:fldCharType="begin"/>
        </w:r>
        <w:r w:rsidR="001B6309">
          <w:rPr>
            <w:webHidden/>
          </w:rPr>
          <w:instrText xml:space="preserve"> PAGEREF _Toc507768949 \h </w:instrText>
        </w:r>
        <w:r w:rsidR="00350E1D">
          <w:rPr>
            <w:webHidden/>
          </w:rPr>
        </w:r>
        <w:r w:rsidR="00350E1D">
          <w:rPr>
            <w:webHidden/>
          </w:rPr>
          <w:fldChar w:fldCharType="separate"/>
        </w:r>
        <w:r w:rsidR="004A4C86">
          <w:rPr>
            <w:webHidden/>
          </w:rPr>
          <w:t>70</w:t>
        </w:r>
        <w:r w:rsidR="00350E1D">
          <w:rPr>
            <w:webHidden/>
          </w:rPr>
          <w:fldChar w:fldCharType="end"/>
        </w:r>
      </w:hyperlink>
    </w:p>
    <w:p w:rsidR="007E2DE5" w:rsidRPr="00DB3D83" w:rsidRDefault="00350E1D" w:rsidP="00305FB2">
      <w:pPr>
        <w:pStyle w:val="10"/>
        <w:tabs>
          <w:tab w:val="clear" w:pos="9781"/>
          <w:tab w:val="right" w:leader="dot" w:pos="9498"/>
        </w:tabs>
        <w:rPr>
          <w:sz w:val="20"/>
          <w:szCs w:val="20"/>
        </w:rPr>
      </w:pPr>
      <w:r w:rsidRPr="00DB3D83">
        <w:fldChar w:fldCharType="end"/>
      </w:r>
    </w:p>
    <w:p w:rsidR="007E2DE5" w:rsidRPr="00DB3D83" w:rsidRDefault="007E2DE5" w:rsidP="00B51106">
      <w:pPr>
        <w:pStyle w:val="1"/>
        <w:pageBreakBefore/>
        <w:ind w:left="1009" w:hanging="431"/>
        <w:jc w:val="both"/>
        <w:rPr>
          <w:rFonts w:ascii="Times New Roman" w:hAnsi="Times New Roman"/>
          <w:sz w:val="28"/>
          <w:szCs w:val="28"/>
        </w:rPr>
      </w:pPr>
      <w:bookmarkStart w:id="1" w:name="_Toc507768864"/>
      <w:r w:rsidRPr="00DB3D83">
        <w:rPr>
          <w:rFonts w:ascii="Times New Roman" w:hAnsi="Times New Roman"/>
          <w:sz w:val="28"/>
          <w:szCs w:val="28"/>
        </w:rPr>
        <w:lastRenderedPageBreak/>
        <w:t>Сведения об организации.</w:t>
      </w:r>
      <w:bookmarkEnd w:id="1"/>
    </w:p>
    <w:p w:rsidR="007E2DE5" w:rsidRPr="00714136" w:rsidRDefault="007E2DE5">
      <w:pPr>
        <w:jc w:val="both"/>
        <w:rPr>
          <w:b/>
          <w:bCs/>
          <w:sz w:val="22"/>
          <w:szCs w:val="22"/>
        </w:rPr>
      </w:pPr>
    </w:p>
    <w:p w:rsidR="00D81B09" w:rsidRPr="00EB31E5" w:rsidRDefault="00D81B09" w:rsidP="00A928EB">
      <w:pPr>
        <w:pStyle w:val="2"/>
      </w:pPr>
      <w:bookmarkStart w:id="2" w:name="_Toc476928018"/>
      <w:r w:rsidRPr="00EB31E5">
        <w:t>1.1 Правовой статус организации.</w:t>
      </w:r>
      <w:bookmarkEnd w:id="2"/>
    </w:p>
    <w:p w:rsidR="00D81B09" w:rsidRPr="009F51EB" w:rsidRDefault="00D81B09" w:rsidP="00D81B09">
      <w:pPr>
        <w:ind w:firstLine="576"/>
        <w:jc w:val="both"/>
        <w:rPr>
          <w:b/>
          <w:bCs/>
          <w:color w:val="000000"/>
          <w:sz w:val="22"/>
          <w:szCs w:val="22"/>
        </w:rPr>
      </w:pPr>
      <w:r w:rsidRPr="009F51EB">
        <w:rPr>
          <w:b/>
          <w:bCs/>
          <w:color w:val="000000"/>
          <w:sz w:val="22"/>
          <w:szCs w:val="22"/>
        </w:rPr>
        <w:t>Открытое акционерное общество «САРЭКС»</w:t>
      </w:r>
    </w:p>
    <w:p w:rsidR="00D81B09" w:rsidRPr="009F51EB" w:rsidRDefault="00D81B09" w:rsidP="00D81B09">
      <w:pPr>
        <w:ind w:firstLine="576"/>
        <w:jc w:val="both"/>
        <w:rPr>
          <w:b/>
          <w:bCs/>
          <w:color w:val="000000"/>
          <w:sz w:val="22"/>
          <w:szCs w:val="22"/>
        </w:rPr>
      </w:pPr>
    </w:p>
    <w:p w:rsidR="00D81B09" w:rsidRPr="009C1BAF" w:rsidRDefault="00D81B09" w:rsidP="00D81B09">
      <w:pPr>
        <w:ind w:firstLine="576"/>
        <w:jc w:val="both"/>
        <w:rPr>
          <w:b/>
          <w:bCs/>
          <w:i/>
          <w:iCs/>
          <w:color w:val="000000"/>
          <w:sz w:val="22"/>
          <w:szCs w:val="22"/>
        </w:rPr>
      </w:pPr>
      <w:r w:rsidRPr="009F51EB">
        <w:rPr>
          <w:color w:val="000000"/>
          <w:sz w:val="22"/>
          <w:szCs w:val="22"/>
        </w:rPr>
        <w:t xml:space="preserve"> </w:t>
      </w:r>
      <w:r w:rsidRPr="009F51EB">
        <w:rPr>
          <w:i/>
          <w:iCs/>
          <w:color w:val="000000"/>
          <w:sz w:val="22"/>
          <w:szCs w:val="22"/>
        </w:rPr>
        <w:t>(далее по тексту документа также  - Общество, Компания).</w:t>
      </w:r>
      <w:r w:rsidRPr="009F51EB">
        <w:rPr>
          <w:b/>
          <w:bCs/>
          <w:i/>
          <w:iCs/>
          <w:color w:val="000000"/>
          <w:sz w:val="22"/>
          <w:szCs w:val="22"/>
        </w:rPr>
        <w:t xml:space="preserve"> </w:t>
      </w:r>
    </w:p>
    <w:p w:rsidR="00D81B09" w:rsidRPr="009F51EB" w:rsidRDefault="00D81B09" w:rsidP="00D81B09">
      <w:pPr>
        <w:ind w:firstLine="576"/>
        <w:jc w:val="both"/>
        <w:rPr>
          <w:color w:val="000000"/>
          <w:sz w:val="22"/>
          <w:szCs w:val="22"/>
        </w:rPr>
      </w:pPr>
    </w:p>
    <w:p w:rsidR="00D81B09" w:rsidRPr="009F51EB" w:rsidRDefault="00D81B09" w:rsidP="00D81B09">
      <w:pPr>
        <w:ind w:firstLine="576"/>
        <w:jc w:val="both"/>
        <w:rPr>
          <w:color w:val="000000"/>
          <w:sz w:val="22"/>
          <w:szCs w:val="22"/>
        </w:rPr>
      </w:pPr>
      <w:r w:rsidRPr="009F51EB">
        <w:rPr>
          <w:color w:val="000000"/>
          <w:sz w:val="22"/>
          <w:szCs w:val="22"/>
        </w:rPr>
        <w:t>Дата государственной регистрации:   25.12.1990</w:t>
      </w:r>
    </w:p>
    <w:p w:rsidR="00D81B09" w:rsidRPr="009F51EB" w:rsidRDefault="00D81B09" w:rsidP="00D81B09">
      <w:pPr>
        <w:ind w:firstLine="576"/>
        <w:jc w:val="both"/>
        <w:rPr>
          <w:b/>
          <w:bCs/>
          <w:i/>
          <w:iCs/>
          <w:color w:val="000000"/>
          <w:sz w:val="22"/>
          <w:szCs w:val="22"/>
        </w:rPr>
      </w:pPr>
    </w:p>
    <w:p w:rsidR="00D81B09" w:rsidRPr="009F51EB" w:rsidRDefault="00D81B09" w:rsidP="00D81B09">
      <w:pPr>
        <w:ind w:firstLine="576"/>
        <w:jc w:val="both"/>
        <w:rPr>
          <w:color w:val="000000"/>
          <w:sz w:val="21"/>
          <w:szCs w:val="21"/>
        </w:rPr>
      </w:pPr>
      <w:r w:rsidRPr="009F51EB">
        <w:rPr>
          <w:color w:val="000000"/>
          <w:sz w:val="21"/>
          <w:szCs w:val="21"/>
        </w:rPr>
        <w:t>Наименование органа, осуществившего государственную регистрацию</w:t>
      </w:r>
    </w:p>
    <w:p w:rsidR="00D81B09" w:rsidRPr="009F51EB" w:rsidRDefault="00D81B09" w:rsidP="00D81B09">
      <w:pPr>
        <w:ind w:firstLine="576"/>
        <w:jc w:val="both"/>
        <w:rPr>
          <w:b/>
          <w:bCs/>
          <w:color w:val="000000"/>
          <w:sz w:val="21"/>
          <w:szCs w:val="21"/>
        </w:rPr>
      </w:pPr>
      <w:r w:rsidRPr="009F51EB">
        <w:rPr>
          <w:b/>
          <w:bCs/>
          <w:color w:val="000000"/>
          <w:sz w:val="21"/>
          <w:szCs w:val="21"/>
        </w:rPr>
        <w:t>Администрацией Ленинского района г.Саранска</w:t>
      </w:r>
    </w:p>
    <w:p w:rsidR="00D81B09" w:rsidRPr="009F51EB" w:rsidRDefault="00D81B09" w:rsidP="00D81B09">
      <w:pPr>
        <w:ind w:firstLine="576"/>
        <w:jc w:val="both"/>
        <w:rPr>
          <w:color w:val="000000"/>
          <w:sz w:val="21"/>
          <w:szCs w:val="21"/>
        </w:rPr>
      </w:pPr>
    </w:p>
    <w:p w:rsidR="00D81B09" w:rsidRPr="009F51EB" w:rsidRDefault="00D81B09" w:rsidP="00D81B09">
      <w:pPr>
        <w:ind w:firstLine="576"/>
        <w:jc w:val="both"/>
        <w:rPr>
          <w:color w:val="000000"/>
          <w:sz w:val="21"/>
          <w:szCs w:val="21"/>
        </w:rPr>
      </w:pPr>
      <w:r w:rsidRPr="009F51EB">
        <w:rPr>
          <w:color w:val="000000"/>
          <w:sz w:val="21"/>
          <w:szCs w:val="21"/>
        </w:rPr>
        <w:t>В соответствии с данными, указанными в свидетельстве о внесении записи в Единый государственный реестр юридических лиц о юридическом лице:</w:t>
      </w:r>
    </w:p>
    <w:p w:rsidR="00D81B09" w:rsidRPr="009F51EB" w:rsidRDefault="00D81B09" w:rsidP="00D81B09">
      <w:pPr>
        <w:jc w:val="both"/>
        <w:rPr>
          <w:color w:val="000000"/>
          <w:sz w:val="21"/>
          <w:szCs w:val="21"/>
        </w:rPr>
      </w:pPr>
      <w:r w:rsidRPr="009F51EB">
        <w:rPr>
          <w:color w:val="000000"/>
          <w:sz w:val="21"/>
          <w:szCs w:val="21"/>
        </w:rPr>
        <w:t>основной государственный регистрационный номер: 1021300972472</w:t>
      </w:r>
    </w:p>
    <w:p w:rsidR="00D81B09" w:rsidRPr="009F51EB" w:rsidRDefault="00D81B09" w:rsidP="00D81B09">
      <w:pPr>
        <w:jc w:val="both"/>
        <w:rPr>
          <w:color w:val="000000"/>
          <w:sz w:val="21"/>
          <w:szCs w:val="21"/>
        </w:rPr>
      </w:pPr>
      <w:r w:rsidRPr="009F51EB">
        <w:rPr>
          <w:color w:val="000000"/>
          <w:sz w:val="21"/>
          <w:szCs w:val="21"/>
        </w:rPr>
        <w:t xml:space="preserve">дата регистрации: </w:t>
      </w:r>
      <w:r w:rsidRPr="009F51EB">
        <w:rPr>
          <w:b/>
          <w:bCs/>
          <w:color w:val="000000"/>
          <w:sz w:val="21"/>
          <w:szCs w:val="21"/>
        </w:rPr>
        <w:t>13.08.2002</w:t>
      </w:r>
    </w:p>
    <w:p w:rsidR="00D81B09" w:rsidRPr="009F51EB" w:rsidRDefault="00D81B09" w:rsidP="00D81B09">
      <w:pPr>
        <w:jc w:val="both"/>
        <w:rPr>
          <w:color w:val="000000"/>
          <w:sz w:val="21"/>
          <w:szCs w:val="21"/>
        </w:rPr>
      </w:pPr>
      <w:r w:rsidRPr="009F51EB">
        <w:rPr>
          <w:color w:val="000000"/>
          <w:sz w:val="21"/>
          <w:szCs w:val="21"/>
        </w:rPr>
        <w:t>свидетельство о внесении записи в Единый государственный реестр юридический лиц о юридическом лице</w:t>
      </w:r>
      <w:r>
        <w:rPr>
          <w:color w:val="000000"/>
          <w:sz w:val="21"/>
          <w:szCs w:val="21"/>
        </w:rPr>
        <w:t>: 13 №001214004</w:t>
      </w:r>
    </w:p>
    <w:p w:rsidR="00D81B09" w:rsidRPr="009F51EB" w:rsidRDefault="00D81B09" w:rsidP="00D81B09">
      <w:pPr>
        <w:jc w:val="both"/>
        <w:rPr>
          <w:b/>
          <w:bCs/>
          <w:color w:val="000000"/>
          <w:sz w:val="21"/>
          <w:szCs w:val="21"/>
        </w:rPr>
      </w:pPr>
      <w:r w:rsidRPr="009F51EB">
        <w:rPr>
          <w:color w:val="000000"/>
          <w:sz w:val="21"/>
          <w:szCs w:val="21"/>
        </w:rPr>
        <w:t>наименование регистрирующего органа: Инспекция Федеральной налоговой службы по Ленинскому</w:t>
      </w:r>
      <w:r w:rsidRPr="009F51EB">
        <w:rPr>
          <w:color w:val="000000"/>
          <w:sz w:val="21"/>
          <w:szCs w:val="21"/>
          <w:bdr w:val="single" w:sz="4" w:space="0" w:color="auto"/>
        </w:rPr>
        <w:t xml:space="preserve"> </w:t>
      </w:r>
      <w:r w:rsidRPr="009F51EB">
        <w:rPr>
          <w:color w:val="000000"/>
          <w:sz w:val="21"/>
          <w:szCs w:val="21"/>
        </w:rPr>
        <w:t>району г.Саранска</w:t>
      </w:r>
    </w:p>
    <w:p w:rsidR="00D81B09" w:rsidRPr="009F51EB" w:rsidRDefault="00D81B09" w:rsidP="00D81B09">
      <w:pPr>
        <w:ind w:firstLine="708"/>
        <w:jc w:val="both"/>
        <w:rPr>
          <w:color w:val="000000"/>
          <w:sz w:val="22"/>
          <w:szCs w:val="22"/>
        </w:rPr>
      </w:pPr>
    </w:p>
    <w:p w:rsidR="00D81B09" w:rsidRPr="009F51EB" w:rsidRDefault="00D81B09" w:rsidP="00D81B09">
      <w:pPr>
        <w:ind w:firstLine="708"/>
        <w:jc w:val="both"/>
        <w:rPr>
          <w:b/>
          <w:bCs/>
          <w:i/>
          <w:iCs/>
          <w:color w:val="000000"/>
          <w:sz w:val="22"/>
          <w:szCs w:val="22"/>
        </w:rPr>
      </w:pPr>
      <w:r w:rsidRPr="009F51EB">
        <w:rPr>
          <w:color w:val="000000"/>
          <w:sz w:val="22"/>
          <w:szCs w:val="22"/>
        </w:rPr>
        <w:t xml:space="preserve">Место нахождения Общества: </w:t>
      </w:r>
      <w:smartTag w:uri="urn:schemas-microsoft-com:office:smarttags" w:element="metricconverter">
        <w:smartTagPr>
          <w:attr w:name="ProductID" w:val="430001, г"/>
        </w:smartTagPr>
        <w:r w:rsidRPr="009F51EB">
          <w:rPr>
            <w:color w:val="000000"/>
            <w:sz w:val="22"/>
            <w:szCs w:val="22"/>
          </w:rPr>
          <w:t>430001, г</w:t>
        </w:r>
      </w:smartTag>
      <w:r w:rsidRPr="009F51EB">
        <w:rPr>
          <w:color w:val="000000"/>
          <w:sz w:val="22"/>
          <w:szCs w:val="22"/>
        </w:rPr>
        <w:t>.Саранск, ул.Пролетарская,д.126,А</w:t>
      </w:r>
    </w:p>
    <w:p w:rsidR="00D81B09" w:rsidRPr="009F51EB" w:rsidRDefault="00D81B09" w:rsidP="00D81B09">
      <w:pPr>
        <w:ind w:firstLine="708"/>
        <w:jc w:val="both"/>
        <w:rPr>
          <w:b/>
          <w:bCs/>
          <w:i/>
          <w:iCs/>
          <w:color w:val="000000"/>
          <w:sz w:val="22"/>
          <w:szCs w:val="22"/>
        </w:rPr>
      </w:pPr>
      <w:r w:rsidRPr="009F51EB">
        <w:rPr>
          <w:color w:val="000000"/>
          <w:sz w:val="22"/>
          <w:szCs w:val="22"/>
        </w:rPr>
        <w:t xml:space="preserve">Почтовый адрес Общества: </w:t>
      </w:r>
      <w:smartTag w:uri="urn:schemas-microsoft-com:office:smarttags" w:element="metricconverter">
        <w:smartTagPr>
          <w:attr w:name="ProductID" w:val="430001, г"/>
        </w:smartTagPr>
        <w:r w:rsidRPr="009F51EB">
          <w:rPr>
            <w:color w:val="000000"/>
            <w:sz w:val="22"/>
            <w:szCs w:val="22"/>
          </w:rPr>
          <w:t>430001, г</w:t>
        </w:r>
      </w:smartTag>
      <w:r w:rsidRPr="009F51EB">
        <w:rPr>
          <w:color w:val="000000"/>
          <w:sz w:val="22"/>
          <w:szCs w:val="22"/>
        </w:rPr>
        <w:t>.Саранск, ул.Пролетарская,д.126,А</w:t>
      </w:r>
      <w:r w:rsidRPr="009F51EB">
        <w:rPr>
          <w:color w:val="000000"/>
          <w:sz w:val="22"/>
          <w:szCs w:val="22"/>
          <w:bdr w:val="single" w:sz="4" w:space="0" w:color="auto"/>
        </w:rPr>
        <w:t xml:space="preserve"> </w:t>
      </w:r>
    </w:p>
    <w:p w:rsidR="00D81B09" w:rsidRPr="009F51EB" w:rsidRDefault="00D81B09" w:rsidP="00D81B09">
      <w:pPr>
        <w:jc w:val="both"/>
        <w:rPr>
          <w:color w:val="000000"/>
          <w:sz w:val="22"/>
          <w:szCs w:val="22"/>
        </w:rPr>
      </w:pPr>
    </w:p>
    <w:p w:rsidR="00D81B09" w:rsidRPr="009F51EB" w:rsidRDefault="00D81B09" w:rsidP="00D81B09">
      <w:pPr>
        <w:ind w:firstLine="576"/>
        <w:jc w:val="both"/>
        <w:rPr>
          <w:color w:val="000000"/>
          <w:sz w:val="22"/>
          <w:szCs w:val="22"/>
        </w:rPr>
      </w:pPr>
      <w:r>
        <w:rPr>
          <w:color w:val="000000"/>
          <w:sz w:val="22"/>
          <w:szCs w:val="22"/>
        </w:rPr>
        <w:t>В 2017</w:t>
      </w:r>
      <w:r w:rsidRPr="009F51EB">
        <w:rPr>
          <w:color w:val="000000"/>
          <w:sz w:val="22"/>
          <w:szCs w:val="22"/>
        </w:rPr>
        <w:t xml:space="preserve"> году среднесписочная численность работников Компании составила </w:t>
      </w:r>
      <w:r>
        <w:rPr>
          <w:color w:val="000000"/>
          <w:sz w:val="22"/>
          <w:szCs w:val="22"/>
        </w:rPr>
        <w:t xml:space="preserve">216 </w:t>
      </w:r>
      <w:r w:rsidRPr="009F51EB">
        <w:rPr>
          <w:color w:val="000000"/>
          <w:sz w:val="22"/>
          <w:szCs w:val="22"/>
        </w:rPr>
        <w:t xml:space="preserve">человек. </w:t>
      </w:r>
    </w:p>
    <w:p w:rsidR="008D5328" w:rsidRPr="00714136" w:rsidRDefault="008D5328">
      <w:pPr>
        <w:ind w:firstLine="576"/>
        <w:jc w:val="both"/>
        <w:rPr>
          <w:sz w:val="22"/>
          <w:szCs w:val="22"/>
        </w:rPr>
      </w:pPr>
    </w:p>
    <w:p w:rsidR="007E2DE5" w:rsidRDefault="007E2DE5" w:rsidP="00A928EB">
      <w:pPr>
        <w:pStyle w:val="2"/>
      </w:pPr>
      <w:bookmarkStart w:id="3" w:name="_Toc507768866"/>
      <w:r w:rsidRPr="00DB3D83">
        <w:t>1.2 Сведения о наличии филиалов и представительств.</w:t>
      </w:r>
      <w:bookmarkEnd w:id="3"/>
    </w:p>
    <w:p w:rsidR="00D81B09" w:rsidRPr="009F51EB" w:rsidRDefault="00D81B09" w:rsidP="00D81B09">
      <w:pPr>
        <w:jc w:val="both"/>
        <w:rPr>
          <w:color w:val="000000"/>
        </w:rPr>
      </w:pPr>
      <w:r w:rsidRPr="009F51EB">
        <w:rPr>
          <w:color w:val="000000"/>
          <w:sz w:val="21"/>
          <w:szCs w:val="21"/>
        </w:rPr>
        <w:t>Организация филиалов и представительств</w:t>
      </w:r>
      <w:r w:rsidRPr="009F51EB">
        <w:rPr>
          <w:bCs/>
          <w:color w:val="000000"/>
          <w:sz w:val="21"/>
          <w:szCs w:val="21"/>
        </w:rPr>
        <w:t xml:space="preserve"> не имеет.</w:t>
      </w:r>
    </w:p>
    <w:p w:rsidR="00D81B09" w:rsidRPr="00D81B09" w:rsidRDefault="00D81B09" w:rsidP="00D81B09"/>
    <w:p w:rsidR="009C4812" w:rsidRDefault="007E2DE5" w:rsidP="00A928EB">
      <w:pPr>
        <w:pStyle w:val="2"/>
      </w:pPr>
      <w:bookmarkStart w:id="4" w:name="_Toc507768867"/>
      <w:r w:rsidRPr="00DB3D83">
        <w:t xml:space="preserve">1.3 Сведения о </w:t>
      </w:r>
      <w:r w:rsidR="00CA05DF">
        <w:t>бенефициарных владельцах</w:t>
      </w:r>
      <w:r w:rsidR="00CA05DF" w:rsidRPr="00DB3D83">
        <w:t xml:space="preserve"> </w:t>
      </w:r>
      <w:r w:rsidR="00CA05DF">
        <w:t xml:space="preserve">и </w:t>
      </w:r>
      <w:r w:rsidRPr="00DB3D83">
        <w:t>наиболее крупных акционерах/дольщиках.</w:t>
      </w:r>
      <w:bookmarkEnd w:id="4"/>
    </w:p>
    <w:p w:rsidR="00D872FC" w:rsidRDefault="00D872FC" w:rsidP="00A928EB">
      <w:pPr>
        <w:pStyle w:val="2"/>
      </w:pPr>
    </w:p>
    <w:p w:rsidR="00D872FC" w:rsidRPr="00CE3A5C" w:rsidRDefault="00D872FC" w:rsidP="00A928EB">
      <w:pPr>
        <w:pStyle w:val="2"/>
      </w:pPr>
      <w:bookmarkStart w:id="5" w:name="_Toc507768868"/>
      <w:r w:rsidRPr="00DB3D83">
        <w:t>1.3.</w:t>
      </w:r>
      <w:r>
        <w:t>1</w:t>
      </w:r>
      <w:r w:rsidRPr="00DB3D83">
        <w:t xml:space="preserve"> Сведения о</w:t>
      </w:r>
      <w:r w:rsidR="00E5541D">
        <w:t xml:space="preserve"> бене</w:t>
      </w:r>
      <w:r>
        <w:t xml:space="preserve">фициарных владельцах по состоянию на </w:t>
      </w:r>
      <w:r w:rsidRPr="00DB3D83">
        <w:t xml:space="preserve">31.12. </w:t>
      </w:r>
      <w:r w:rsidR="00D81B09" w:rsidRPr="00CE3A5C">
        <w:rPr>
          <w:i/>
          <w:sz w:val="22"/>
          <w:szCs w:val="22"/>
          <w:bdr w:val="single" w:sz="4" w:space="0" w:color="auto"/>
        </w:rPr>
        <w:t>2017</w:t>
      </w:r>
      <w:r w:rsidRPr="00CE3A5C">
        <w:t xml:space="preserve"> год.</w:t>
      </w:r>
      <w:bookmarkEnd w:id="5"/>
    </w:p>
    <w:p w:rsidR="00D872FC" w:rsidRPr="00CE3A5C" w:rsidRDefault="00D872FC" w:rsidP="00D872FC">
      <w:pPr>
        <w:ind w:firstLine="567"/>
        <w:jc w:val="both"/>
        <w:rPr>
          <w:sz w:val="22"/>
          <w:szCs w:val="22"/>
        </w:rPr>
      </w:pPr>
    </w:p>
    <w:p w:rsidR="00503586" w:rsidRPr="00CE3A5C" w:rsidRDefault="00503586" w:rsidP="00503586">
      <w:pPr>
        <w:ind w:firstLine="567"/>
        <w:jc w:val="both"/>
        <w:rPr>
          <w:i/>
        </w:rPr>
      </w:pPr>
      <w:r w:rsidRPr="00CE3A5C">
        <w:rPr>
          <w:sz w:val="22"/>
          <w:szCs w:val="22"/>
        </w:rPr>
        <w:t>Бенефициарными владельцами Общества являются: Болотин Михаил Григорьевич, гражданство РФ, ИНН 771403665170.</w:t>
      </w:r>
    </w:p>
    <w:p w:rsidR="00D872FC" w:rsidRPr="00CE3A5C" w:rsidRDefault="00D872FC" w:rsidP="00D872FC">
      <w:pPr>
        <w:ind w:firstLine="567"/>
        <w:jc w:val="both"/>
        <w:rPr>
          <w:i/>
        </w:rPr>
      </w:pPr>
    </w:p>
    <w:p w:rsidR="000E3609" w:rsidRPr="00CE3A5C" w:rsidRDefault="000E3609" w:rsidP="000E3609">
      <w:pPr>
        <w:ind w:firstLine="708"/>
        <w:jc w:val="both"/>
        <w:rPr>
          <w:rFonts w:ascii="Tahoma" w:hAnsi="Tahoma" w:cs="Tahoma"/>
          <w:sz w:val="20"/>
          <w:szCs w:val="20"/>
        </w:rPr>
      </w:pPr>
    </w:p>
    <w:p w:rsidR="007E2DE5" w:rsidRPr="00CE3A5C" w:rsidRDefault="007E2DE5" w:rsidP="00A928EB">
      <w:pPr>
        <w:pStyle w:val="2"/>
      </w:pPr>
      <w:bookmarkStart w:id="6" w:name="_Toc507768869"/>
      <w:r w:rsidRPr="00CE3A5C">
        <w:t>1.3.</w:t>
      </w:r>
      <w:r w:rsidR="00D872FC" w:rsidRPr="00CE3A5C">
        <w:t>2</w:t>
      </w:r>
      <w:r w:rsidRPr="00CE3A5C">
        <w:t xml:space="preserve"> Сведения о</w:t>
      </w:r>
      <w:r w:rsidR="003C68AD" w:rsidRPr="00CE3A5C">
        <w:t xml:space="preserve"> наиболее крупных акционерах/дольщиках </w:t>
      </w:r>
      <w:r w:rsidR="00CD576B" w:rsidRPr="00CE3A5C">
        <w:t xml:space="preserve">по </w:t>
      </w:r>
      <w:r w:rsidR="005C559C" w:rsidRPr="00CE3A5C">
        <w:t>состоянию</w:t>
      </w:r>
      <w:r w:rsidR="00CD576B" w:rsidRPr="00CE3A5C">
        <w:t xml:space="preserve"> </w:t>
      </w:r>
      <w:r w:rsidR="00276CCC" w:rsidRPr="00CE3A5C">
        <w:t xml:space="preserve">на 31.12. </w:t>
      </w:r>
      <w:r w:rsidR="00D81B09" w:rsidRPr="00CE3A5C">
        <w:rPr>
          <w:i/>
          <w:sz w:val="22"/>
          <w:szCs w:val="22"/>
          <w:bdr w:val="single" w:sz="4" w:space="0" w:color="auto"/>
        </w:rPr>
        <w:t>2017</w:t>
      </w:r>
      <w:r w:rsidR="00276CCC" w:rsidRPr="00CE3A5C">
        <w:t xml:space="preserve"> год</w:t>
      </w:r>
      <w:r w:rsidRPr="00CE3A5C">
        <w:t>.</w:t>
      </w:r>
      <w:bookmarkEnd w:id="6"/>
    </w:p>
    <w:p w:rsidR="00D872FC" w:rsidRPr="00CE3A5C" w:rsidRDefault="00D872FC" w:rsidP="00D872FC"/>
    <w:p w:rsidR="00503586" w:rsidRPr="00CE3A5C" w:rsidRDefault="00503586" w:rsidP="00503586">
      <w:pPr>
        <w:pBdr>
          <w:top w:val="single" w:sz="4" w:space="1" w:color="auto"/>
          <w:left w:val="single" w:sz="4" w:space="4" w:color="auto"/>
          <w:bottom w:val="single" w:sz="4" w:space="1" w:color="auto"/>
          <w:right w:val="single" w:sz="4" w:space="4" w:color="auto"/>
        </w:pBdr>
        <w:jc w:val="both"/>
        <w:rPr>
          <w:sz w:val="22"/>
          <w:szCs w:val="22"/>
        </w:rPr>
      </w:pPr>
      <w:r w:rsidRPr="00CE3A5C">
        <w:rPr>
          <w:sz w:val="22"/>
          <w:szCs w:val="22"/>
        </w:rPr>
        <w:t>1.ООО «МИГ» КТЗ»- 40%.</w:t>
      </w:r>
    </w:p>
    <w:p w:rsidR="00503586" w:rsidRPr="00CE3A5C" w:rsidRDefault="00503586" w:rsidP="00503586">
      <w:pPr>
        <w:pBdr>
          <w:top w:val="single" w:sz="4" w:space="1" w:color="auto"/>
          <w:left w:val="single" w:sz="4" w:space="4" w:color="auto"/>
          <w:bottom w:val="single" w:sz="4" w:space="1" w:color="auto"/>
          <w:right w:val="single" w:sz="4" w:space="4" w:color="auto"/>
        </w:pBdr>
        <w:jc w:val="both"/>
        <w:rPr>
          <w:sz w:val="22"/>
          <w:szCs w:val="22"/>
        </w:rPr>
      </w:pPr>
      <w:r w:rsidRPr="00CE3A5C">
        <w:rPr>
          <w:sz w:val="22"/>
          <w:szCs w:val="22"/>
        </w:rPr>
        <w:t>2.</w:t>
      </w:r>
      <w:r w:rsidRPr="00CE3A5C">
        <w:rPr>
          <w:sz w:val="22"/>
          <w:szCs w:val="22"/>
          <w:lang w:val="en-US"/>
        </w:rPr>
        <w:t>BURSAVA</w:t>
      </w:r>
      <w:r w:rsidRPr="00CE3A5C">
        <w:rPr>
          <w:sz w:val="22"/>
          <w:szCs w:val="22"/>
        </w:rPr>
        <w:t xml:space="preserve"> </w:t>
      </w:r>
      <w:r w:rsidRPr="00CE3A5C">
        <w:rPr>
          <w:sz w:val="22"/>
          <w:szCs w:val="22"/>
          <w:lang w:val="en-US"/>
        </w:rPr>
        <w:t>LTD</w:t>
      </w:r>
      <w:r w:rsidRPr="00CE3A5C">
        <w:rPr>
          <w:sz w:val="22"/>
          <w:szCs w:val="22"/>
        </w:rPr>
        <w:t xml:space="preserve"> - количество обыкновенных акций 21,53%. </w:t>
      </w:r>
    </w:p>
    <w:p w:rsidR="00503586" w:rsidRPr="00CE3A5C" w:rsidRDefault="00503586" w:rsidP="00503586">
      <w:pPr>
        <w:pBdr>
          <w:top w:val="single" w:sz="4" w:space="1" w:color="auto"/>
          <w:left w:val="single" w:sz="4" w:space="4" w:color="auto"/>
          <w:bottom w:val="single" w:sz="4" w:space="1" w:color="auto"/>
          <w:right w:val="single" w:sz="4" w:space="4" w:color="auto"/>
        </w:pBdr>
        <w:jc w:val="both"/>
        <w:rPr>
          <w:sz w:val="22"/>
          <w:szCs w:val="22"/>
        </w:rPr>
      </w:pPr>
      <w:r w:rsidRPr="00CE3A5C">
        <w:rPr>
          <w:sz w:val="22"/>
          <w:szCs w:val="22"/>
        </w:rPr>
        <w:t>3.Талипова Динара Равиловна количество обыкновенных акций -24%.</w:t>
      </w:r>
    </w:p>
    <w:p w:rsidR="007E2DE5" w:rsidRPr="00CE3A5C" w:rsidRDefault="007E2DE5">
      <w:pPr>
        <w:jc w:val="both"/>
        <w:rPr>
          <w:sz w:val="22"/>
          <w:szCs w:val="22"/>
        </w:rPr>
      </w:pPr>
    </w:p>
    <w:p w:rsidR="007E2DE5" w:rsidRPr="00CE3A5C" w:rsidRDefault="007E2DE5">
      <w:pPr>
        <w:widowControl w:val="0"/>
        <w:spacing w:before="40"/>
        <w:ind w:firstLine="200"/>
        <w:rPr>
          <w:sz w:val="22"/>
          <w:szCs w:val="22"/>
          <w:bdr w:val="single" w:sz="4" w:space="0" w:color="auto"/>
        </w:rPr>
      </w:pPr>
      <w:r w:rsidRPr="00CE3A5C">
        <w:rPr>
          <w:sz w:val="22"/>
          <w:szCs w:val="22"/>
        </w:rPr>
        <w:t>Общее количество</w:t>
      </w:r>
      <w:r w:rsidR="00162F2B" w:rsidRPr="00CE3A5C">
        <w:rPr>
          <w:sz w:val="22"/>
          <w:szCs w:val="22"/>
        </w:rPr>
        <w:t xml:space="preserve"> акционеров/дольщиков</w:t>
      </w:r>
      <w:r w:rsidRPr="00CE3A5C">
        <w:rPr>
          <w:sz w:val="22"/>
          <w:szCs w:val="22"/>
        </w:rPr>
        <w:t xml:space="preserve"> </w:t>
      </w:r>
      <w:r w:rsidR="00CE3A5C" w:rsidRPr="00CE3A5C">
        <w:rPr>
          <w:i/>
          <w:sz w:val="22"/>
          <w:szCs w:val="22"/>
          <w:bdr w:val="single" w:sz="4" w:space="0" w:color="auto"/>
        </w:rPr>
        <w:t>524</w:t>
      </w:r>
    </w:p>
    <w:p w:rsidR="00D9012B" w:rsidRDefault="00D9012B">
      <w:pPr>
        <w:widowControl w:val="0"/>
        <w:spacing w:before="40"/>
        <w:ind w:firstLine="200"/>
        <w:rPr>
          <w:b/>
          <w:bCs/>
          <w:i/>
          <w:iCs/>
          <w:sz w:val="22"/>
          <w:szCs w:val="22"/>
        </w:rPr>
      </w:pPr>
    </w:p>
    <w:p w:rsidR="00F8049A" w:rsidRDefault="00F8049A">
      <w:pPr>
        <w:widowControl w:val="0"/>
        <w:spacing w:before="40"/>
        <w:ind w:firstLine="200"/>
        <w:rPr>
          <w:b/>
          <w:bCs/>
          <w:i/>
          <w:iCs/>
          <w:sz w:val="22"/>
          <w:szCs w:val="22"/>
        </w:rPr>
      </w:pPr>
    </w:p>
    <w:p w:rsidR="00F8049A" w:rsidRPr="00714136" w:rsidRDefault="00F8049A">
      <w:pPr>
        <w:widowControl w:val="0"/>
        <w:spacing w:before="40"/>
        <w:ind w:firstLine="200"/>
        <w:rPr>
          <w:b/>
          <w:bCs/>
          <w:i/>
          <w:iCs/>
          <w:sz w:val="22"/>
          <w:szCs w:val="22"/>
        </w:rPr>
      </w:pPr>
    </w:p>
    <w:p w:rsidR="00DB6BA8" w:rsidRPr="00714136" w:rsidRDefault="001516D7" w:rsidP="00742E39">
      <w:pPr>
        <w:ind w:firstLine="567"/>
        <w:jc w:val="both"/>
        <w:rPr>
          <w:sz w:val="22"/>
          <w:szCs w:val="22"/>
        </w:rPr>
      </w:pPr>
      <w:r w:rsidRPr="00714136">
        <w:rPr>
          <w:sz w:val="22"/>
          <w:szCs w:val="22"/>
        </w:rPr>
        <w:t>В связи с передачей АО «МИГ «КТЗ» в</w:t>
      </w:r>
      <w:r w:rsidR="00163094" w:rsidRPr="00714136">
        <w:rPr>
          <w:sz w:val="22"/>
          <w:szCs w:val="22"/>
        </w:rPr>
        <w:t xml:space="preserve"> </w:t>
      </w:r>
      <w:r w:rsidR="00D872FC" w:rsidRPr="00714136">
        <w:rPr>
          <w:sz w:val="22"/>
          <w:szCs w:val="22"/>
        </w:rPr>
        <w:t>ноябр</w:t>
      </w:r>
      <w:r w:rsidRPr="00714136">
        <w:rPr>
          <w:sz w:val="22"/>
          <w:szCs w:val="22"/>
        </w:rPr>
        <w:t>е</w:t>
      </w:r>
      <w:r w:rsidR="00CD12AB" w:rsidRPr="00714136">
        <w:rPr>
          <w:sz w:val="22"/>
          <w:szCs w:val="22"/>
        </w:rPr>
        <w:t xml:space="preserve"> 201</w:t>
      </w:r>
      <w:r w:rsidR="00D872FC" w:rsidRPr="00714136">
        <w:rPr>
          <w:sz w:val="22"/>
          <w:szCs w:val="22"/>
        </w:rPr>
        <w:t xml:space="preserve">7 </w:t>
      </w:r>
      <w:r w:rsidRPr="00714136">
        <w:rPr>
          <w:sz w:val="22"/>
          <w:szCs w:val="22"/>
        </w:rPr>
        <w:t xml:space="preserve">долей в уставном капитале </w:t>
      </w:r>
      <w:r w:rsidR="00314864" w:rsidRPr="00714136">
        <w:rPr>
          <w:sz w:val="22"/>
          <w:szCs w:val="22"/>
        </w:rPr>
        <w:t xml:space="preserve">                           </w:t>
      </w:r>
      <w:r w:rsidRPr="00714136">
        <w:rPr>
          <w:sz w:val="22"/>
          <w:szCs w:val="22"/>
        </w:rPr>
        <w:t>ООО «МИГ «КТЗ» в доверительное управление АО «</w:t>
      </w:r>
      <w:r w:rsidR="00E641B9">
        <w:rPr>
          <w:sz w:val="22"/>
          <w:szCs w:val="22"/>
        </w:rPr>
        <w:t>РТ-Тракторные заводы</w:t>
      </w:r>
      <w:r w:rsidRPr="00714136">
        <w:rPr>
          <w:sz w:val="22"/>
          <w:szCs w:val="22"/>
        </w:rPr>
        <w:t>»</w:t>
      </w:r>
      <w:r w:rsidR="000E6D92" w:rsidRPr="00714136">
        <w:rPr>
          <w:sz w:val="22"/>
          <w:szCs w:val="22"/>
        </w:rPr>
        <w:t xml:space="preserve"> </w:t>
      </w:r>
      <w:r w:rsidRPr="00714136">
        <w:rPr>
          <w:sz w:val="22"/>
          <w:szCs w:val="22"/>
        </w:rPr>
        <w:t>(далее</w:t>
      </w:r>
      <w:r w:rsidR="000E6D92" w:rsidRPr="00714136">
        <w:rPr>
          <w:sz w:val="22"/>
          <w:szCs w:val="22"/>
        </w:rPr>
        <w:t xml:space="preserve"> </w:t>
      </w:r>
      <w:r w:rsidRPr="00714136">
        <w:rPr>
          <w:sz w:val="22"/>
          <w:szCs w:val="22"/>
        </w:rPr>
        <w:t xml:space="preserve">- доверительный управляющий), материнской компанией является ООО «МИГ «КТЗ», поскольку ООО «МИГ «КТЗ» </w:t>
      </w:r>
      <w:r w:rsidR="00DB6BA8" w:rsidRPr="00714136">
        <w:rPr>
          <w:sz w:val="22"/>
          <w:szCs w:val="22"/>
        </w:rPr>
        <w:t xml:space="preserve">обладает способностью получать основные выгоды от деятельности Общества (право на управление значимой деятельностью Общества, </w:t>
      </w:r>
      <w:r w:rsidR="00C74ECB" w:rsidRPr="00714136">
        <w:rPr>
          <w:sz w:val="22"/>
          <w:szCs w:val="22"/>
        </w:rPr>
        <w:t xml:space="preserve">а также </w:t>
      </w:r>
      <w:r w:rsidR="00DB6BA8" w:rsidRPr="00714136">
        <w:rPr>
          <w:sz w:val="22"/>
          <w:szCs w:val="22"/>
        </w:rPr>
        <w:t xml:space="preserve">право на получение </w:t>
      </w:r>
      <w:r w:rsidR="00C74ECB" w:rsidRPr="00714136">
        <w:rPr>
          <w:sz w:val="22"/>
          <w:szCs w:val="22"/>
        </w:rPr>
        <w:t>и влияни</w:t>
      </w:r>
      <w:r w:rsidR="00413583" w:rsidRPr="00714136">
        <w:rPr>
          <w:sz w:val="22"/>
          <w:szCs w:val="22"/>
        </w:rPr>
        <w:t>е</w:t>
      </w:r>
      <w:r w:rsidR="00C74ECB" w:rsidRPr="00714136">
        <w:rPr>
          <w:sz w:val="22"/>
          <w:szCs w:val="22"/>
        </w:rPr>
        <w:t xml:space="preserve"> на величину </w:t>
      </w:r>
      <w:r w:rsidR="00DB6BA8" w:rsidRPr="00714136">
        <w:rPr>
          <w:sz w:val="22"/>
          <w:szCs w:val="22"/>
        </w:rPr>
        <w:t xml:space="preserve">доходов от участия </w:t>
      </w:r>
      <w:r w:rsidR="00C74ECB" w:rsidRPr="00714136">
        <w:rPr>
          <w:sz w:val="22"/>
          <w:szCs w:val="22"/>
        </w:rPr>
        <w:t>в доле Общества).</w:t>
      </w:r>
    </w:p>
    <w:p w:rsidR="00BF577F" w:rsidRDefault="00BF577F" w:rsidP="00BA18C2">
      <w:pPr>
        <w:ind w:firstLine="567"/>
        <w:jc w:val="both"/>
        <w:rPr>
          <w:bCs/>
          <w:iCs/>
          <w:sz w:val="22"/>
          <w:szCs w:val="22"/>
        </w:rPr>
      </w:pPr>
    </w:p>
    <w:p w:rsidR="00170AA8" w:rsidRPr="00714136" w:rsidRDefault="00170AA8" w:rsidP="00BA18C2">
      <w:pPr>
        <w:ind w:firstLine="567"/>
        <w:jc w:val="both"/>
        <w:rPr>
          <w:rStyle w:val="SUBST"/>
          <w:b w:val="0"/>
        </w:rPr>
      </w:pPr>
      <w:r w:rsidRPr="00714136">
        <w:rPr>
          <w:bCs/>
          <w:iCs/>
          <w:sz w:val="22"/>
          <w:szCs w:val="22"/>
        </w:rPr>
        <w:t xml:space="preserve">Передача </w:t>
      </w:r>
      <w:r w:rsidR="00B455DD" w:rsidRPr="00714136">
        <w:rPr>
          <w:sz w:val="22"/>
          <w:szCs w:val="22"/>
        </w:rPr>
        <w:t xml:space="preserve">АО «МИГ «КТЗ» </w:t>
      </w:r>
      <w:r w:rsidRPr="00714136">
        <w:rPr>
          <w:bCs/>
          <w:iCs/>
          <w:sz w:val="22"/>
          <w:szCs w:val="22"/>
        </w:rPr>
        <w:t>дол</w:t>
      </w:r>
      <w:r w:rsidR="00B455DD" w:rsidRPr="00714136">
        <w:rPr>
          <w:bCs/>
          <w:iCs/>
          <w:sz w:val="22"/>
          <w:szCs w:val="22"/>
        </w:rPr>
        <w:t>ей</w:t>
      </w:r>
      <w:r w:rsidRPr="00714136">
        <w:rPr>
          <w:bCs/>
          <w:iCs/>
          <w:sz w:val="22"/>
          <w:szCs w:val="22"/>
        </w:rPr>
        <w:t xml:space="preserve"> </w:t>
      </w:r>
      <w:r w:rsidR="00B455DD" w:rsidRPr="00714136">
        <w:rPr>
          <w:sz w:val="22"/>
          <w:szCs w:val="22"/>
        </w:rPr>
        <w:t xml:space="preserve">ООО «МИГ «КТЗ» </w:t>
      </w:r>
      <w:r w:rsidRPr="00714136">
        <w:rPr>
          <w:bCs/>
          <w:iCs/>
          <w:sz w:val="22"/>
          <w:szCs w:val="22"/>
        </w:rPr>
        <w:t xml:space="preserve">в доверительное управление не влечет перехода </w:t>
      </w:r>
      <w:r w:rsidR="00BA18C2" w:rsidRPr="00714136">
        <w:rPr>
          <w:bCs/>
          <w:iCs/>
          <w:sz w:val="22"/>
          <w:szCs w:val="22"/>
        </w:rPr>
        <w:t>права собственности на н</w:t>
      </w:r>
      <w:r w:rsidR="00F22260" w:rsidRPr="00714136">
        <w:rPr>
          <w:bCs/>
          <w:iCs/>
          <w:sz w:val="22"/>
          <w:szCs w:val="22"/>
        </w:rPr>
        <w:t>их</w:t>
      </w:r>
      <w:r w:rsidR="008A5710" w:rsidRPr="00714136">
        <w:rPr>
          <w:bCs/>
          <w:iCs/>
          <w:sz w:val="22"/>
          <w:szCs w:val="22"/>
        </w:rPr>
        <w:t xml:space="preserve"> к д</w:t>
      </w:r>
      <w:r w:rsidR="00BA18C2" w:rsidRPr="00714136">
        <w:rPr>
          <w:bCs/>
          <w:iCs/>
          <w:sz w:val="22"/>
          <w:szCs w:val="22"/>
        </w:rPr>
        <w:t>ов</w:t>
      </w:r>
      <w:r w:rsidRPr="00714136">
        <w:rPr>
          <w:bCs/>
          <w:iCs/>
          <w:sz w:val="22"/>
          <w:szCs w:val="22"/>
        </w:rPr>
        <w:t xml:space="preserve">ерительному управляющему. </w:t>
      </w:r>
      <w:r w:rsidR="00CF0070" w:rsidRPr="00714136">
        <w:rPr>
          <w:bCs/>
          <w:iCs/>
          <w:sz w:val="22"/>
          <w:szCs w:val="22"/>
        </w:rPr>
        <w:t>Доверительный управляющий вправе использовать переданн</w:t>
      </w:r>
      <w:r w:rsidR="00840146" w:rsidRPr="00714136">
        <w:rPr>
          <w:bCs/>
          <w:iCs/>
          <w:sz w:val="22"/>
          <w:szCs w:val="22"/>
        </w:rPr>
        <w:t>ые в доверительное управление доли</w:t>
      </w:r>
      <w:r w:rsidR="00CF0070" w:rsidRPr="00714136">
        <w:rPr>
          <w:bCs/>
          <w:iCs/>
          <w:sz w:val="22"/>
          <w:szCs w:val="22"/>
        </w:rPr>
        <w:t xml:space="preserve"> только для осуществления прав и обязанностей участника Общества, в пределах размера доли, передаваемой в доверительно</w:t>
      </w:r>
      <w:r w:rsidR="00E5541D">
        <w:rPr>
          <w:bCs/>
          <w:iCs/>
          <w:sz w:val="22"/>
          <w:szCs w:val="22"/>
        </w:rPr>
        <w:t>е</w:t>
      </w:r>
      <w:r w:rsidR="00CF0070" w:rsidRPr="00714136">
        <w:rPr>
          <w:bCs/>
          <w:iCs/>
          <w:sz w:val="22"/>
          <w:szCs w:val="22"/>
        </w:rPr>
        <w:t xml:space="preserve"> управление, а также установленных действующим законодательством, учредительными документами Общества и договором доверительного управления.</w:t>
      </w:r>
    </w:p>
    <w:p w:rsidR="00AD4A3A" w:rsidRPr="009C107C" w:rsidRDefault="00AD4A3A" w:rsidP="00CD12AB">
      <w:pPr>
        <w:ind w:firstLine="576"/>
        <w:jc w:val="both"/>
        <w:rPr>
          <w:sz w:val="22"/>
          <w:szCs w:val="22"/>
        </w:rPr>
      </w:pPr>
    </w:p>
    <w:p w:rsidR="007E2DE5" w:rsidRPr="00DB3D83" w:rsidRDefault="007E2DE5" w:rsidP="00A928EB">
      <w:pPr>
        <w:pStyle w:val="2"/>
      </w:pPr>
      <w:bookmarkStart w:id="7" w:name="_Toc507768870"/>
      <w:r w:rsidRPr="00DB3D83">
        <w:t>1.4 Сведения о структуре  управления.</w:t>
      </w:r>
      <w:bookmarkEnd w:id="7"/>
    </w:p>
    <w:p w:rsidR="0088255E" w:rsidRPr="00DB3D83" w:rsidRDefault="0088255E"/>
    <w:p w:rsidR="00641515" w:rsidRPr="00DB3D83" w:rsidRDefault="00641515" w:rsidP="00641515">
      <w:pPr>
        <w:jc w:val="both"/>
        <w:rPr>
          <w:b/>
          <w:bCs/>
          <w:i/>
          <w:iCs/>
          <w:u w:val="single"/>
        </w:rPr>
      </w:pPr>
      <w:r w:rsidRPr="00DB3D83">
        <w:rPr>
          <w:b/>
          <w:bCs/>
          <w:i/>
          <w:iCs/>
          <w:u w:val="single"/>
        </w:rPr>
        <w:t xml:space="preserve">Состав Совета Директоров: </w:t>
      </w:r>
    </w:p>
    <w:p w:rsidR="000900A3" w:rsidRPr="00DB3D83" w:rsidRDefault="000900A3" w:rsidP="00641515">
      <w:pPr>
        <w:jc w:val="both"/>
        <w:rPr>
          <w:b/>
          <w:bCs/>
          <w:i/>
          <w:iCs/>
          <w:u w:val="single"/>
        </w:rPr>
      </w:pPr>
    </w:p>
    <w:p w:rsidR="00CE3A5C" w:rsidRDefault="000900A3" w:rsidP="00CE3A5C">
      <w:pPr>
        <w:pBdr>
          <w:top w:val="single" w:sz="4" w:space="1" w:color="auto"/>
          <w:left w:val="single" w:sz="4" w:space="4" w:color="auto"/>
          <w:bottom w:val="single" w:sz="4" w:space="1" w:color="auto"/>
          <w:right w:val="single" w:sz="4" w:space="4" w:color="auto"/>
        </w:pBdr>
        <w:jc w:val="both"/>
        <w:rPr>
          <w:rStyle w:val="SUBST"/>
          <w:b w:val="0"/>
          <w:i w:val="0"/>
        </w:rPr>
      </w:pPr>
      <w:r w:rsidRPr="00DB3D83">
        <w:rPr>
          <w:rStyle w:val="SUBST"/>
          <w:b w:val="0"/>
          <w:i w:val="0"/>
        </w:rPr>
        <w:tab/>
      </w:r>
      <w:r w:rsidR="00CE3A5C">
        <w:rPr>
          <w:rStyle w:val="SUBST"/>
          <w:b w:val="0"/>
          <w:i w:val="0"/>
        </w:rPr>
        <w:t>1.Баков Альберт Владимирович</w:t>
      </w:r>
    </w:p>
    <w:p w:rsidR="00CE3A5C" w:rsidRDefault="00CE3A5C" w:rsidP="00CE3A5C">
      <w:pPr>
        <w:pBdr>
          <w:top w:val="single" w:sz="4" w:space="1" w:color="auto"/>
          <w:left w:val="single" w:sz="4" w:space="4" w:color="auto"/>
          <w:bottom w:val="single" w:sz="4" w:space="1" w:color="auto"/>
          <w:right w:val="single" w:sz="4" w:space="4" w:color="auto"/>
        </w:pBdr>
        <w:jc w:val="both"/>
        <w:rPr>
          <w:rStyle w:val="SUBST"/>
          <w:b w:val="0"/>
          <w:i w:val="0"/>
        </w:rPr>
      </w:pPr>
      <w:r>
        <w:rPr>
          <w:rStyle w:val="SUBST"/>
          <w:b w:val="0"/>
          <w:i w:val="0"/>
        </w:rPr>
        <w:t>2.Болотин Михаил Григорьевич</w:t>
      </w:r>
    </w:p>
    <w:p w:rsidR="00CE3A5C" w:rsidRDefault="00CE3A5C" w:rsidP="00CE3A5C">
      <w:pPr>
        <w:pBdr>
          <w:top w:val="single" w:sz="4" w:space="1" w:color="auto"/>
          <w:left w:val="single" w:sz="4" w:space="4" w:color="auto"/>
          <w:bottom w:val="single" w:sz="4" w:space="1" w:color="auto"/>
          <w:right w:val="single" w:sz="4" w:space="4" w:color="auto"/>
        </w:pBdr>
        <w:jc w:val="both"/>
        <w:rPr>
          <w:rStyle w:val="SUBST"/>
          <w:b w:val="0"/>
          <w:i w:val="0"/>
        </w:rPr>
      </w:pPr>
      <w:r>
        <w:rPr>
          <w:rStyle w:val="SUBST"/>
          <w:b w:val="0"/>
          <w:i w:val="0"/>
        </w:rPr>
        <w:t>3.Галкин Владимир Валерьевич</w:t>
      </w:r>
    </w:p>
    <w:p w:rsidR="00CE3A5C" w:rsidRDefault="00CE3A5C" w:rsidP="00CE3A5C">
      <w:pPr>
        <w:pBdr>
          <w:top w:val="single" w:sz="4" w:space="1" w:color="auto"/>
          <w:left w:val="single" w:sz="4" w:space="4" w:color="auto"/>
          <w:bottom w:val="single" w:sz="4" w:space="1" w:color="auto"/>
          <w:right w:val="single" w:sz="4" w:space="4" w:color="auto"/>
        </w:pBdr>
        <w:jc w:val="both"/>
        <w:rPr>
          <w:rStyle w:val="SUBST"/>
          <w:b w:val="0"/>
          <w:i w:val="0"/>
        </w:rPr>
      </w:pPr>
      <w:r>
        <w:rPr>
          <w:rStyle w:val="SUBST"/>
          <w:b w:val="0"/>
          <w:i w:val="0"/>
        </w:rPr>
        <w:t>4.Коротков Андрей Вадимович</w:t>
      </w:r>
    </w:p>
    <w:p w:rsidR="00CE3A5C" w:rsidRDefault="00CE3A5C" w:rsidP="00CE3A5C">
      <w:pPr>
        <w:pBdr>
          <w:top w:val="single" w:sz="4" w:space="1" w:color="auto"/>
          <w:left w:val="single" w:sz="4" w:space="4" w:color="auto"/>
          <w:bottom w:val="single" w:sz="4" w:space="1" w:color="auto"/>
          <w:right w:val="single" w:sz="4" w:space="4" w:color="auto"/>
        </w:pBdr>
        <w:jc w:val="both"/>
        <w:rPr>
          <w:rStyle w:val="SUBST"/>
          <w:b w:val="0"/>
          <w:i w:val="0"/>
        </w:rPr>
      </w:pPr>
      <w:r>
        <w:rPr>
          <w:rStyle w:val="SUBST"/>
          <w:b w:val="0"/>
          <w:i w:val="0"/>
        </w:rPr>
        <w:t>5.Цыганков Павел Иванович</w:t>
      </w:r>
    </w:p>
    <w:p w:rsidR="00CE3A5C" w:rsidRDefault="00CE3A5C" w:rsidP="00CE3A5C">
      <w:pPr>
        <w:pBdr>
          <w:top w:val="single" w:sz="4" w:space="1" w:color="auto"/>
          <w:left w:val="single" w:sz="4" w:space="4" w:color="auto"/>
          <w:bottom w:val="single" w:sz="4" w:space="1" w:color="auto"/>
          <w:right w:val="single" w:sz="4" w:space="4" w:color="auto"/>
        </w:pBdr>
        <w:jc w:val="both"/>
        <w:rPr>
          <w:rStyle w:val="SUBST"/>
          <w:b w:val="0"/>
          <w:i w:val="0"/>
        </w:rPr>
      </w:pPr>
      <w:r>
        <w:rPr>
          <w:rStyle w:val="SUBST"/>
          <w:b w:val="0"/>
          <w:i w:val="0"/>
        </w:rPr>
        <w:t>6.Партасова Наталия Юрьевна</w:t>
      </w:r>
    </w:p>
    <w:p w:rsidR="00CE3A5C" w:rsidRPr="00DB3D83" w:rsidRDefault="00CE3A5C" w:rsidP="00CE3A5C">
      <w:pPr>
        <w:pBdr>
          <w:top w:val="single" w:sz="4" w:space="1" w:color="auto"/>
          <w:left w:val="single" w:sz="4" w:space="4" w:color="auto"/>
          <w:bottom w:val="single" w:sz="4" w:space="1" w:color="auto"/>
          <w:right w:val="single" w:sz="4" w:space="4" w:color="auto"/>
        </w:pBdr>
        <w:jc w:val="both"/>
        <w:rPr>
          <w:rStyle w:val="SUBST"/>
          <w:color w:val="FF0000"/>
        </w:rPr>
      </w:pPr>
      <w:r>
        <w:rPr>
          <w:rStyle w:val="SUBST"/>
          <w:b w:val="0"/>
          <w:i w:val="0"/>
        </w:rPr>
        <w:t>7.Школьник Михаил Филиппович</w:t>
      </w:r>
    </w:p>
    <w:p w:rsidR="00CE3A5C" w:rsidRPr="00DB3D83" w:rsidRDefault="00CE3A5C" w:rsidP="00CE3A5C">
      <w:pPr>
        <w:widowControl w:val="0"/>
        <w:spacing w:before="120"/>
        <w:ind w:left="198"/>
        <w:jc w:val="both"/>
        <w:rPr>
          <w:rStyle w:val="SUBST"/>
          <w:i w:val="0"/>
          <w:iCs w:val="0"/>
          <w:u w:val="single"/>
        </w:rPr>
      </w:pPr>
    </w:p>
    <w:p w:rsidR="00AA2DBD" w:rsidRPr="00AA2DBD" w:rsidRDefault="007E2DE5" w:rsidP="00CE3A5C">
      <w:pPr>
        <w:pBdr>
          <w:top w:val="single" w:sz="4" w:space="1" w:color="auto"/>
          <w:left w:val="single" w:sz="4" w:space="4" w:color="auto"/>
          <w:bottom w:val="single" w:sz="4" w:space="1" w:color="auto"/>
          <w:right w:val="single" w:sz="4" w:space="4" w:color="auto"/>
        </w:pBdr>
        <w:jc w:val="both"/>
        <w:rPr>
          <w:bCs/>
          <w:i/>
          <w:color w:val="FF0000"/>
          <w:sz w:val="22"/>
          <w:szCs w:val="22"/>
        </w:rPr>
      </w:pPr>
      <w:r w:rsidRPr="0007111B">
        <w:rPr>
          <w:b/>
          <w:bCs/>
          <w:i/>
          <w:iCs/>
          <w:u w:val="single"/>
        </w:rPr>
        <w:t>Генеральный директор Компании</w:t>
      </w:r>
      <w:r w:rsidRPr="0007111B">
        <w:rPr>
          <w:b/>
          <w:bCs/>
        </w:rPr>
        <w:t>:</w:t>
      </w:r>
      <w:r w:rsidRPr="00DB3D83">
        <w:rPr>
          <w:b/>
          <w:bCs/>
          <w:sz w:val="22"/>
          <w:szCs w:val="22"/>
        </w:rPr>
        <w:t xml:space="preserve"> </w:t>
      </w:r>
      <w:r w:rsidR="00733882" w:rsidRPr="0007111B">
        <w:rPr>
          <w:b/>
          <w:bCs/>
        </w:rPr>
        <w:t>:</w:t>
      </w:r>
      <w:r w:rsidR="00733882">
        <w:rPr>
          <w:b/>
          <w:bCs/>
        </w:rPr>
        <w:t xml:space="preserve"> </w:t>
      </w:r>
      <w:r w:rsidR="00733882">
        <w:rPr>
          <w:b/>
          <w:bCs/>
          <w:sz w:val="22"/>
          <w:szCs w:val="22"/>
        </w:rPr>
        <w:t>Баков Альберт Владимирович</w:t>
      </w:r>
      <w:r w:rsidR="00733882" w:rsidRPr="00AA2DBD">
        <w:rPr>
          <w:bCs/>
          <w:i/>
          <w:color w:val="FF0000"/>
          <w:sz w:val="22"/>
          <w:szCs w:val="22"/>
        </w:rPr>
        <w:t xml:space="preserve"> </w:t>
      </w:r>
    </w:p>
    <w:p w:rsidR="00AA2DBD" w:rsidRDefault="00AA2DBD">
      <w:pPr>
        <w:jc w:val="both"/>
        <w:rPr>
          <w:b/>
          <w:bCs/>
          <w:sz w:val="22"/>
          <w:szCs w:val="22"/>
        </w:rPr>
      </w:pPr>
    </w:p>
    <w:p w:rsidR="00733882" w:rsidRPr="00733882" w:rsidRDefault="00733882" w:rsidP="00733882">
      <w:pPr>
        <w:jc w:val="both"/>
        <w:rPr>
          <w:rStyle w:val="SUBST"/>
          <w:b w:val="0"/>
          <w:i w:val="0"/>
        </w:rPr>
      </w:pPr>
      <w:r w:rsidRPr="00733882">
        <w:rPr>
          <w:b/>
          <w:bCs/>
          <w:i/>
          <w:iCs/>
          <w:sz w:val="22"/>
          <w:szCs w:val="22"/>
        </w:rPr>
        <w:t xml:space="preserve">Полномочия единоличного исполнительного органа переданы управляющей организации: </w:t>
      </w:r>
      <w:r w:rsidRPr="00733882">
        <w:rPr>
          <w:i/>
          <w:iCs/>
          <w:sz w:val="22"/>
          <w:szCs w:val="22"/>
        </w:rPr>
        <w:t xml:space="preserve">Обществу с ограниченной ответственностью «Компания корпоративного управления «Концерн «Тракторные заводы» </w:t>
      </w:r>
      <w:r w:rsidRPr="00733882">
        <w:rPr>
          <w:bCs/>
          <w:i/>
          <w:iCs/>
          <w:sz w:val="22"/>
          <w:szCs w:val="22"/>
        </w:rPr>
        <w:t xml:space="preserve">(ООО «ККУ «Концерн «Тракторные заводы»), Коллегиальный исполнительный орган общества не сформирован - не предусмотрен Уставом. Лицо, исполняющее функции единоличного  исполнительного органа: генеральный директор  </w:t>
      </w:r>
      <w:r w:rsidRPr="00733882">
        <w:rPr>
          <w:rStyle w:val="SUBST"/>
          <w:b w:val="0"/>
        </w:rPr>
        <w:t>Баков Альберт Владимирович</w:t>
      </w:r>
      <w:r w:rsidRPr="00733882">
        <w:rPr>
          <w:bCs/>
          <w:i/>
          <w:iCs/>
          <w:sz w:val="22"/>
          <w:szCs w:val="22"/>
        </w:rPr>
        <w:t xml:space="preserve">, год рождения: </w:t>
      </w:r>
      <w:r w:rsidRPr="00733882">
        <w:rPr>
          <w:rStyle w:val="SUBST"/>
          <w:b w:val="0"/>
          <w:i w:val="0"/>
        </w:rPr>
        <w:t>1962. Договор передачи полномочий единоличного исполнительного органа Общества управляющей организации № 14/ЮД от 17.02.2011г. (договор расторгнут 29.06.2017г.).</w:t>
      </w:r>
    </w:p>
    <w:p w:rsidR="00733882" w:rsidRPr="00733882" w:rsidRDefault="00733882" w:rsidP="00733882">
      <w:pPr>
        <w:jc w:val="both"/>
        <w:rPr>
          <w:rStyle w:val="SUBST"/>
          <w:b w:val="0"/>
          <w:i w:val="0"/>
        </w:rPr>
      </w:pPr>
      <w:r w:rsidRPr="00733882">
        <w:rPr>
          <w:rStyle w:val="SUBST"/>
          <w:b w:val="0"/>
          <w:i w:val="0"/>
        </w:rPr>
        <w:t>С 30.06.2017г. полномочия единоличного исполнительного органа переданы управляющей организации: Общество с ограниченной ответственностью «Агромашхолдинг»</w:t>
      </w:r>
      <w:r>
        <w:rPr>
          <w:rStyle w:val="SUBST"/>
          <w:b w:val="0"/>
          <w:i w:val="0"/>
        </w:rPr>
        <w:t>.</w:t>
      </w:r>
      <w:r w:rsidRPr="00733882">
        <w:rPr>
          <w:bCs/>
          <w:i/>
          <w:iCs/>
          <w:sz w:val="22"/>
          <w:szCs w:val="22"/>
        </w:rPr>
        <w:t xml:space="preserve"> Коллегиальный исполнительный орган общества не сформирован - не предусмотрен Уставом. Лицо, исполняющее функции единоличного  исполнительного органа: генеральный директор  Баков Альберт Владимирович, год рождения: </w:t>
      </w:r>
      <w:r w:rsidRPr="00733882">
        <w:rPr>
          <w:bCs/>
          <w:iCs/>
          <w:sz w:val="22"/>
          <w:szCs w:val="22"/>
        </w:rPr>
        <w:t>1962.,</w:t>
      </w:r>
      <w:r w:rsidRPr="00733882">
        <w:rPr>
          <w:rStyle w:val="SUBST"/>
          <w:b w:val="0"/>
          <w:i w:val="0"/>
        </w:rPr>
        <w:t xml:space="preserve"> договор № АМХ 181/17  от 30.06.2017г.</w:t>
      </w:r>
    </w:p>
    <w:p w:rsidR="00733882" w:rsidRPr="007B7419" w:rsidRDefault="00733882" w:rsidP="00733882">
      <w:pPr>
        <w:jc w:val="both"/>
        <w:rPr>
          <w:rStyle w:val="SUBST"/>
          <w:b w:val="0"/>
        </w:rPr>
      </w:pPr>
      <w:r w:rsidRPr="007B7419">
        <w:rPr>
          <w:rStyle w:val="SUBST"/>
          <w:b w:val="0"/>
          <w:i w:val="0"/>
        </w:rPr>
        <w:tab/>
      </w:r>
    </w:p>
    <w:p w:rsidR="00733882" w:rsidRPr="007B7419" w:rsidRDefault="00733882" w:rsidP="00733882">
      <w:pPr>
        <w:jc w:val="both"/>
        <w:rPr>
          <w:rStyle w:val="SUBST"/>
          <w:b w:val="0"/>
          <w:i w:val="0"/>
        </w:rPr>
      </w:pPr>
      <w:r w:rsidRPr="007B7419">
        <w:rPr>
          <w:rStyle w:val="SUBST"/>
          <w:b w:val="0"/>
          <w:i w:val="0"/>
        </w:rPr>
        <w:t>В Совет Директоров  Общества с ограниченной ответственностью «Компания корпоративного управления «Концерн «Тракторные заводы» входят:</w:t>
      </w:r>
    </w:p>
    <w:p w:rsidR="00733882" w:rsidRPr="007B7419" w:rsidRDefault="00733882" w:rsidP="00733882">
      <w:pPr>
        <w:pStyle w:val="aff3"/>
        <w:numPr>
          <w:ilvl w:val="0"/>
          <w:numId w:val="16"/>
        </w:numPr>
        <w:jc w:val="both"/>
        <w:rPr>
          <w:rStyle w:val="SUBST"/>
          <w:b w:val="0"/>
          <w:i w:val="0"/>
        </w:rPr>
      </w:pPr>
      <w:r w:rsidRPr="007B7419">
        <w:rPr>
          <w:rStyle w:val="SUBST"/>
          <w:b w:val="0"/>
          <w:i w:val="0"/>
        </w:rPr>
        <w:t>Баков Альберт Владимирович;</w:t>
      </w:r>
    </w:p>
    <w:p w:rsidR="00733882" w:rsidRPr="007B7419" w:rsidRDefault="00733882" w:rsidP="00733882">
      <w:pPr>
        <w:pStyle w:val="aff3"/>
        <w:numPr>
          <w:ilvl w:val="0"/>
          <w:numId w:val="16"/>
        </w:numPr>
        <w:jc w:val="both"/>
        <w:rPr>
          <w:rStyle w:val="SUBST"/>
          <w:b w:val="0"/>
          <w:i w:val="0"/>
        </w:rPr>
      </w:pPr>
      <w:r w:rsidRPr="007B7419">
        <w:rPr>
          <w:rStyle w:val="SUBST"/>
          <w:b w:val="0"/>
          <w:i w:val="0"/>
        </w:rPr>
        <w:t>Болотин Михаил Григорьевич;</w:t>
      </w:r>
    </w:p>
    <w:p w:rsidR="00733882" w:rsidRPr="007B7419" w:rsidRDefault="00733882" w:rsidP="00733882">
      <w:pPr>
        <w:pStyle w:val="aff3"/>
        <w:numPr>
          <w:ilvl w:val="0"/>
          <w:numId w:val="16"/>
        </w:numPr>
        <w:jc w:val="both"/>
        <w:rPr>
          <w:rStyle w:val="SUBST"/>
          <w:b w:val="0"/>
          <w:i w:val="0"/>
        </w:rPr>
      </w:pPr>
      <w:r w:rsidRPr="007B7419">
        <w:rPr>
          <w:rStyle w:val="SUBST"/>
          <w:b w:val="0"/>
          <w:i w:val="0"/>
        </w:rPr>
        <w:t>Чурилов Георгий Александрович;</w:t>
      </w:r>
    </w:p>
    <w:p w:rsidR="00733882" w:rsidRPr="007B7419" w:rsidRDefault="00733882" w:rsidP="00733882">
      <w:pPr>
        <w:pStyle w:val="aff3"/>
        <w:numPr>
          <w:ilvl w:val="0"/>
          <w:numId w:val="16"/>
        </w:numPr>
        <w:jc w:val="both"/>
        <w:rPr>
          <w:rStyle w:val="SUBST"/>
          <w:b w:val="0"/>
          <w:i w:val="0"/>
        </w:rPr>
      </w:pPr>
      <w:r w:rsidRPr="007B7419">
        <w:rPr>
          <w:rStyle w:val="SUBST"/>
          <w:b w:val="0"/>
          <w:i w:val="0"/>
        </w:rPr>
        <w:t>Калеева Надежда Александровна;</w:t>
      </w:r>
    </w:p>
    <w:p w:rsidR="00733882" w:rsidRPr="007B7419" w:rsidRDefault="00733882" w:rsidP="00733882">
      <w:pPr>
        <w:pStyle w:val="aff3"/>
        <w:numPr>
          <w:ilvl w:val="0"/>
          <w:numId w:val="16"/>
        </w:numPr>
        <w:jc w:val="both"/>
        <w:rPr>
          <w:rStyle w:val="SUBST"/>
          <w:b w:val="0"/>
          <w:i w:val="0"/>
        </w:rPr>
      </w:pPr>
      <w:r w:rsidRPr="007B7419">
        <w:rPr>
          <w:rStyle w:val="SUBST"/>
          <w:b w:val="0"/>
          <w:i w:val="0"/>
        </w:rPr>
        <w:t>Болотин Григорий Михайлович.</w:t>
      </w:r>
    </w:p>
    <w:p w:rsidR="00733882" w:rsidRPr="007B7419" w:rsidRDefault="00733882" w:rsidP="00733882">
      <w:pPr>
        <w:jc w:val="both"/>
        <w:rPr>
          <w:rStyle w:val="SUBST"/>
          <w:b w:val="0"/>
        </w:rPr>
      </w:pPr>
    </w:p>
    <w:p w:rsidR="007E2DE5" w:rsidRPr="007B7419" w:rsidRDefault="007E2DE5" w:rsidP="00162DFA">
      <w:pPr>
        <w:jc w:val="both"/>
        <w:rPr>
          <w:sz w:val="22"/>
          <w:szCs w:val="22"/>
        </w:rPr>
      </w:pPr>
      <w:r w:rsidRPr="007B7419">
        <w:rPr>
          <w:sz w:val="22"/>
          <w:szCs w:val="22"/>
        </w:rPr>
        <w:t>Контроль за финансово-хозяйственной деятельностью Общества осуществляется Ревизионной комиссией. Общее Собрание акционеров ежегодно  избирает Ревизионную комиссию в составе</w:t>
      </w:r>
      <w:r w:rsidRPr="00CA32E8">
        <w:rPr>
          <w:sz w:val="22"/>
          <w:szCs w:val="22"/>
        </w:rPr>
        <w:t xml:space="preserve"> </w:t>
      </w:r>
      <w:r w:rsidR="00CA32E8" w:rsidRPr="00CA32E8">
        <w:rPr>
          <w:i/>
          <w:sz w:val="22"/>
          <w:szCs w:val="22"/>
          <w:bdr w:val="single" w:sz="4" w:space="0" w:color="auto"/>
        </w:rPr>
        <w:t>трех</w:t>
      </w:r>
      <w:r w:rsidR="00CA32E8">
        <w:rPr>
          <w:i/>
          <w:color w:val="FF0000"/>
          <w:sz w:val="22"/>
          <w:szCs w:val="22"/>
          <w:bdr w:val="single" w:sz="4" w:space="0" w:color="auto"/>
        </w:rPr>
        <w:t xml:space="preserve"> </w:t>
      </w:r>
      <w:r w:rsidRPr="007B7419">
        <w:rPr>
          <w:sz w:val="22"/>
          <w:szCs w:val="22"/>
        </w:rPr>
        <w:t>человек.</w:t>
      </w:r>
    </w:p>
    <w:p w:rsidR="0078468C" w:rsidRPr="007B7419" w:rsidRDefault="0078468C">
      <w:pPr>
        <w:widowControl w:val="0"/>
        <w:spacing w:before="40"/>
        <w:ind w:firstLine="708"/>
        <w:jc w:val="both"/>
        <w:rPr>
          <w:sz w:val="22"/>
          <w:szCs w:val="22"/>
        </w:rPr>
      </w:pPr>
    </w:p>
    <w:p w:rsidR="00CA32E8" w:rsidRPr="00CA32E8" w:rsidRDefault="00CA32E8" w:rsidP="00CA32E8">
      <w:pPr>
        <w:pStyle w:val="aff3"/>
        <w:pBdr>
          <w:top w:val="single" w:sz="4" w:space="1" w:color="auto"/>
          <w:left w:val="single" w:sz="4" w:space="4" w:color="auto"/>
          <w:bottom w:val="single" w:sz="4" w:space="1" w:color="auto"/>
          <w:right w:val="single" w:sz="4" w:space="4" w:color="auto"/>
        </w:pBdr>
        <w:rPr>
          <w:sz w:val="22"/>
          <w:szCs w:val="22"/>
        </w:rPr>
      </w:pPr>
      <w:r w:rsidRPr="00CA32E8">
        <w:rPr>
          <w:sz w:val="22"/>
          <w:szCs w:val="22"/>
        </w:rPr>
        <w:t>1.Степаненко Дмитрий Витальевич</w:t>
      </w:r>
    </w:p>
    <w:p w:rsidR="00CA32E8" w:rsidRPr="00CA32E8" w:rsidRDefault="00CA32E8" w:rsidP="00CA32E8">
      <w:pPr>
        <w:pStyle w:val="aff3"/>
        <w:pBdr>
          <w:top w:val="single" w:sz="4" w:space="1" w:color="auto"/>
          <w:left w:val="single" w:sz="4" w:space="4" w:color="auto"/>
          <w:bottom w:val="single" w:sz="4" w:space="1" w:color="auto"/>
          <w:right w:val="single" w:sz="4" w:space="4" w:color="auto"/>
        </w:pBdr>
        <w:rPr>
          <w:sz w:val="22"/>
          <w:szCs w:val="22"/>
        </w:rPr>
      </w:pPr>
      <w:r w:rsidRPr="00CA32E8">
        <w:rPr>
          <w:sz w:val="22"/>
          <w:szCs w:val="22"/>
        </w:rPr>
        <w:t>2.Чугунова Елена Анатольевна</w:t>
      </w:r>
    </w:p>
    <w:p w:rsidR="00CA32E8" w:rsidRPr="00CA32E8" w:rsidRDefault="00CA32E8" w:rsidP="00CA32E8">
      <w:pPr>
        <w:pStyle w:val="aff3"/>
        <w:pBdr>
          <w:top w:val="single" w:sz="4" w:space="1" w:color="auto"/>
          <w:left w:val="single" w:sz="4" w:space="4" w:color="auto"/>
          <w:bottom w:val="single" w:sz="4" w:space="1" w:color="auto"/>
          <w:right w:val="single" w:sz="4" w:space="4" w:color="auto"/>
        </w:pBdr>
        <w:rPr>
          <w:sz w:val="22"/>
          <w:szCs w:val="22"/>
        </w:rPr>
      </w:pPr>
      <w:r w:rsidRPr="00CA32E8">
        <w:rPr>
          <w:sz w:val="22"/>
          <w:szCs w:val="22"/>
        </w:rPr>
        <w:t>3.Федаева Надежда Александровна</w:t>
      </w:r>
    </w:p>
    <w:p w:rsidR="00CA32E8" w:rsidRPr="007B7419" w:rsidRDefault="00CA32E8" w:rsidP="00CA32E8">
      <w:pPr>
        <w:rPr>
          <w:sz w:val="22"/>
          <w:szCs w:val="22"/>
        </w:rPr>
      </w:pPr>
    </w:p>
    <w:p w:rsidR="00610239" w:rsidRDefault="00610239" w:rsidP="00E41F69">
      <w:pPr>
        <w:rPr>
          <w:sz w:val="22"/>
          <w:szCs w:val="22"/>
        </w:rPr>
      </w:pPr>
    </w:p>
    <w:p w:rsidR="00E41F69" w:rsidRDefault="00E41F69" w:rsidP="00E41F69">
      <w:pPr>
        <w:rPr>
          <w:sz w:val="22"/>
          <w:szCs w:val="22"/>
        </w:rPr>
      </w:pPr>
    </w:p>
    <w:p w:rsidR="00E41F69" w:rsidRPr="007B7419" w:rsidRDefault="00E41F69" w:rsidP="00E41F69">
      <w:pPr>
        <w:rPr>
          <w:sz w:val="22"/>
          <w:szCs w:val="22"/>
        </w:rPr>
      </w:pPr>
    </w:p>
    <w:p w:rsidR="007E2DE5" w:rsidRPr="00DB3D83" w:rsidRDefault="007E2DE5" w:rsidP="00A928EB">
      <w:pPr>
        <w:pStyle w:val="2"/>
      </w:pPr>
      <w:bookmarkStart w:id="8" w:name="_Toc507768871"/>
      <w:r w:rsidRPr="00DB3D83">
        <w:lastRenderedPageBreak/>
        <w:t>1.5 Сведения об основных видах деятельности.</w:t>
      </w:r>
      <w:bookmarkEnd w:id="8"/>
    </w:p>
    <w:p w:rsidR="007E2DE5" w:rsidRPr="00DB3D83" w:rsidRDefault="007E2DE5">
      <w:pPr>
        <w:jc w:val="both"/>
      </w:pPr>
    </w:p>
    <w:p w:rsidR="00D81B09" w:rsidRPr="0062615A" w:rsidRDefault="00D81B09" w:rsidP="00D81B09">
      <w:pPr>
        <w:ind w:firstLine="576"/>
        <w:jc w:val="both"/>
        <w:rPr>
          <w:sz w:val="22"/>
          <w:szCs w:val="22"/>
        </w:rPr>
      </w:pPr>
      <w:bookmarkStart w:id="9" w:name="_Toc507768872"/>
      <w:r w:rsidRPr="0062615A">
        <w:rPr>
          <w:sz w:val="22"/>
          <w:szCs w:val="22"/>
        </w:rPr>
        <w:t xml:space="preserve">В </w:t>
      </w:r>
      <w:r w:rsidRPr="0062615A">
        <w:rPr>
          <w:i/>
          <w:sz w:val="22"/>
          <w:szCs w:val="22"/>
          <w:bdr w:val="single" w:sz="4" w:space="0" w:color="auto"/>
        </w:rPr>
        <w:t>20</w:t>
      </w:r>
      <w:r>
        <w:rPr>
          <w:i/>
          <w:sz w:val="22"/>
          <w:szCs w:val="22"/>
          <w:bdr w:val="single" w:sz="4" w:space="0" w:color="auto"/>
        </w:rPr>
        <w:t>17</w:t>
      </w:r>
      <w:r w:rsidRPr="0062615A">
        <w:rPr>
          <w:sz w:val="22"/>
          <w:szCs w:val="22"/>
        </w:rPr>
        <w:t xml:space="preserve"> году     </w:t>
      </w:r>
      <w:r w:rsidRPr="0062615A">
        <w:rPr>
          <w:bCs/>
          <w:i/>
          <w:sz w:val="22"/>
          <w:szCs w:val="22"/>
          <w:bdr w:val="single" w:sz="4" w:space="0" w:color="auto"/>
        </w:rPr>
        <w:t>ОАО «САРЭКС»</w:t>
      </w:r>
      <w:r w:rsidRPr="0062615A">
        <w:rPr>
          <w:sz w:val="22"/>
          <w:szCs w:val="22"/>
        </w:rPr>
        <w:t xml:space="preserve"> осуществляло основные и прочие виды деятельности, определенные Уставом. </w:t>
      </w:r>
    </w:p>
    <w:p w:rsidR="00D81B09" w:rsidRDefault="00D81B09" w:rsidP="00D81B09">
      <w:pPr>
        <w:ind w:firstLine="576"/>
        <w:jc w:val="both"/>
        <w:rPr>
          <w:snapToGrid w:val="0"/>
          <w:sz w:val="22"/>
          <w:szCs w:val="22"/>
        </w:rPr>
      </w:pPr>
    </w:p>
    <w:p w:rsidR="00BF577F" w:rsidRPr="0062615A" w:rsidRDefault="00BF577F" w:rsidP="00D81B09">
      <w:pPr>
        <w:ind w:firstLine="576"/>
        <w:jc w:val="both"/>
        <w:rPr>
          <w:snapToGrid w:val="0"/>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97"/>
        <w:gridCol w:w="2824"/>
        <w:gridCol w:w="5650"/>
      </w:tblGrid>
      <w:tr w:rsidR="00D81B09" w:rsidRPr="0062615A" w:rsidTr="00D81B09">
        <w:tc>
          <w:tcPr>
            <w:tcW w:w="1101" w:type="dxa"/>
          </w:tcPr>
          <w:p w:rsidR="00D81B09" w:rsidRPr="0062615A" w:rsidRDefault="00D81B09" w:rsidP="00D81B09">
            <w:pPr>
              <w:jc w:val="center"/>
              <w:rPr>
                <w:snapToGrid w:val="0"/>
                <w:sz w:val="22"/>
                <w:szCs w:val="22"/>
              </w:rPr>
            </w:pPr>
            <w:r w:rsidRPr="0062615A">
              <w:rPr>
                <w:snapToGrid w:val="0"/>
                <w:sz w:val="22"/>
                <w:szCs w:val="22"/>
              </w:rPr>
              <w:t>№ пп</w:t>
            </w:r>
          </w:p>
        </w:tc>
        <w:tc>
          <w:tcPr>
            <w:tcW w:w="2835" w:type="dxa"/>
          </w:tcPr>
          <w:p w:rsidR="00D81B09" w:rsidRPr="0062615A" w:rsidRDefault="00D81B09" w:rsidP="00D81B09">
            <w:pPr>
              <w:jc w:val="center"/>
              <w:rPr>
                <w:snapToGrid w:val="0"/>
                <w:sz w:val="22"/>
                <w:szCs w:val="22"/>
              </w:rPr>
            </w:pPr>
            <w:r w:rsidRPr="0062615A">
              <w:rPr>
                <w:snapToGrid w:val="0"/>
                <w:sz w:val="22"/>
                <w:szCs w:val="22"/>
              </w:rPr>
              <w:t>Код ОКВЭД</w:t>
            </w:r>
          </w:p>
        </w:tc>
        <w:tc>
          <w:tcPr>
            <w:tcW w:w="5670" w:type="dxa"/>
          </w:tcPr>
          <w:p w:rsidR="00D81B09" w:rsidRPr="0062615A" w:rsidRDefault="00D81B09" w:rsidP="00D81B09">
            <w:pPr>
              <w:jc w:val="center"/>
              <w:rPr>
                <w:snapToGrid w:val="0"/>
                <w:sz w:val="22"/>
                <w:szCs w:val="22"/>
              </w:rPr>
            </w:pPr>
            <w:r w:rsidRPr="0062615A">
              <w:rPr>
                <w:snapToGrid w:val="0"/>
                <w:sz w:val="22"/>
                <w:szCs w:val="22"/>
              </w:rPr>
              <w:t>Наименование деятельности</w:t>
            </w:r>
          </w:p>
        </w:tc>
      </w:tr>
      <w:tr w:rsidR="00D81B09" w:rsidRPr="009F51EB" w:rsidTr="00D81B09">
        <w:tc>
          <w:tcPr>
            <w:tcW w:w="1101" w:type="dxa"/>
          </w:tcPr>
          <w:p w:rsidR="00D81B09" w:rsidRPr="009F51EB" w:rsidRDefault="00D81B09" w:rsidP="00D81B09">
            <w:pPr>
              <w:jc w:val="both"/>
              <w:rPr>
                <w:snapToGrid w:val="0"/>
                <w:color w:val="000000"/>
                <w:sz w:val="22"/>
                <w:szCs w:val="22"/>
              </w:rPr>
            </w:pPr>
            <w:r w:rsidRPr="009F51EB">
              <w:rPr>
                <w:snapToGrid w:val="0"/>
                <w:color w:val="000000"/>
                <w:sz w:val="22"/>
                <w:szCs w:val="22"/>
              </w:rPr>
              <w:t>1</w:t>
            </w:r>
          </w:p>
        </w:tc>
        <w:tc>
          <w:tcPr>
            <w:tcW w:w="2835" w:type="dxa"/>
          </w:tcPr>
          <w:p w:rsidR="00D81B09" w:rsidRPr="009F51EB" w:rsidRDefault="00E7286C" w:rsidP="00D81B09">
            <w:pPr>
              <w:jc w:val="both"/>
              <w:rPr>
                <w:snapToGrid w:val="0"/>
                <w:color w:val="000000"/>
                <w:sz w:val="22"/>
                <w:szCs w:val="22"/>
              </w:rPr>
            </w:pPr>
            <w:r>
              <w:rPr>
                <w:snapToGrid w:val="0"/>
                <w:color w:val="000000"/>
                <w:sz w:val="22"/>
                <w:szCs w:val="22"/>
              </w:rPr>
              <w:t>28.22.5</w:t>
            </w:r>
          </w:p>
        </w:tc>
        <w:tc>
          <w:tcPr>
            <w:tcW w:w="5670" w:type="dxa"/>
          </w:tcPr>
          <w:p w:rsidR="00E7286C" w:rsidRPr="00E7286C" w:rsidRDefault="00E7286C" w:rsidP="00E7286C">
            <w:pPr>
              <w:pStyle w:val="1"/>
              <w:numPr>
                <w:ilvl w:val="0"/>
                <w:numId w:val="0"/>
              </w:numPr>
              <w:shd w:val="clear" w:color="auto" w:fill="FFFFFF"/>
              <w:spacing w:line="120" w:lineRule="atLeast"/>
              <w:ind w:left="431" w:hanging="431"/>
              <w:jc w:val="left"/>
              <w:rPr>
                <w:rFonts w:ascii="Times New Roman" w:hAnsi="Times New Roman"/>
                <w:b w:val="0"/>
                <w:bCs w:val="0"/>
                <w:i w:val="0"/>
                <w:sz w:val="24"/>
                <w:szCs w:val="24"/>
              </w:rPr>
            </w:pPr>
            <w:r w:rsidRPr="00E7286C">
              <w:rPr>
                <w:rFonts w:ascii="Times New Roman" w:hAnsi="Times New Roman"/>
                <w:b w:val="0"/>
                <w:bCs w:val="0"/>
                <w:i w:val="0"/>
                <w:sz w:val="24"/>
                <w:szCs w:val="24"/>
              </w:rPr>
              <w:t>Производство автопогрузчиков и тягачей, используемых на железнодорожных платформах</w:t>
            </w:r>
          </w:p>
          <w:p w:rsidR="00D81B09" w:rsidRPr="00E7286C" w:rsidRDefault="00D81B09" w:rsidP="00D81B09">
            <w:pPr>
              <w:jc w:val="both"/>
              <w:rPr>
                <w:snapToGrid w:val="0"/>
                <w:color w:val="000000"/>
              </w:rPr>
            </w:pPr>
          </w:p>
        </w:tc>
      </w:tr>
      <w:tr w:rsidR="00D81B09" w:rsidRPr="009F51EB" w:rsidTr="00D81B09">
        <w:tc>
          <w:tcPr>
            <w:tcW w:w="1101" w:type="dxa"/>
          </w:tcPr>
          <w:p w:rsidR="00D81B09" w:rsidRPr="009F51EB" w:rsidRDefault="00D81B09" w:rsidP="00D81B09">
            <w:pPr>
              <w:jc w:val="both"/>
              <w:rPr>
                <w:snapToGrid w:val="0"/>
                <w:color w:val="000000"/>
                <w:sz w:val="22"/>
                <w:szCs w:val="22"/>
              </w:rPr>
            </w:pPr>
            <w:r w:rsidRPr="009F51EB">
              <w:rPr>
                <w:snapToGrid w:val="0"/>
                <w:color w:val="000000"/>
                <w:sz w:val="22"/>
                <w:szCs w:val="22"/>
              </w:rPr>
              <w:t>2</w:t>
            </w:r>
          </w:p>
        </w:tc>
        <w:tc>
          <w:tcPr>
            <w:tcW w:w="2835" w:type="dxa"/>
          </w:tcPr>
          <w:p w:rsidR="00D81B09" w:rsidRPr="009F51EB" w:rsidRDefault="00D81B09" w:rsidP="00D81B09">
            <w:pPr>
              <w:jc w:val="both"/>
              <w:rPr>
                <w:snapToGrid w:val="0"/>
                <w:color w:val="000000"/>
                <w:sz w:val="22"/>
                <w:szCs w:val="22"/>
              </w:rPr>
            </w:pPr>
            <w:r>
              <w:rPr>
                <w:snapToGrid w:val="0"/>
                <w:color w:val="000000"/>
                <w:sz w:val="22"/>
                <w:szCs w:val="22"/>
              </w:rPr>
              <w:t>28.3</w:t>
            </w:r>
          </w:p>
        </w:tc>
        <w:tc>
          <w:tcPr>
            <w:tcW w:w="5670" w:type="dxa"/>
          </w:tcPr>
          <w:p w:rsidR="00D81B09" w:rsidRPr="009F51EB" w:rsidRDefault="00D81B09" w:rsidP="00D81B09">
            <w:pPr>
              <w:suppressAutoHyphens/>
              <w:jc w:val="both"/>
              <w:rPr>
                <w:color w:val="000000"/>
              </w:rPr>
            </w:pPr>
            <w:r w:rsidRPr="009F51EB">
              <w:rPr>
                <w:color w:val="000000"/>
              </w:rPr>
              <w:t>производство машин и оборудования для сельского хозяйства</w:t>
            </w:r>
          </w:p>
        </w:tc>
      </w:tr>
    </w:tbl>
    <w:p w:rsidR="00D81B09" w:rsidRPr="00EB31E5" w:rsidRDefault="00D81B09" w:rsidP="00D81B09">
      <w:pPr>
        <w:spacing w:before="120"/>
        <w:ind w:firstLine="432"/>
        <w:jc w:val="both"/>
        <w:rPr>
          <w:snapToGrid w:val="0"/>
          <w:sz w:val="22"/>
          <w:szCs w:val="22"/>
        </w:rPr>
      </w:pPr>
      <w:r w:rsidRPr="00EB31E5">
        <w:rPr>
          <w:snapToGrid w:val="0"/>
          <w:sz w:val="22"/>
          <w:szCs w:val="22"/>
        </w:rPr>
        <w:t>К прочим видам деятельности относятся производство продукции, выполнение работ, оказание услуг, не относящихся к основным видам деятельности. Продукция, работы и услуги прочих видов деятельности могут быть потреблены внутри Компании или реализованы на сторону.</w:t>
      </w:r>
    </w:p>
    <w:p w:rsidR="007E2DE5" w:rsidRPr="007B7419" w:rsidRDefault="007E2DE5" w:rsidP="00D82239">
      <w:pPr>
        <w:pStyle w:val="1"/>
        <w:ind w:left="1009" w:hanging="431"/>
        <w:jc w:val="both"/>
        <w:rPr>
          <w:rFonts w:ascii="Times New Roman" w:hAnsi="Times New Roman"/>
          <w:i w:val="0"/>
          <w:sz w:val="24"/>
          <w:szCs w:val="24"/>
        </w:rPr>
      </w:pPr>
      <w:r w:rsidRPr="007B7419">
        <w:rPr>
          <w:rFonts w:ascii="Times New Roman" w:hAnsi="Times New Roman"/>
          <w:i w:val="0"/>
          <w:sz w:val="24"/>
          <w:szCs w:val="24"/>
        </w:rPr>
        <w:t xml:space="preserve">Основные </w:t>
      </w:r>
      <w:r w:rsidR="001D00F6" w:rsidRPr="007B7419">
        <w:rPr>
          <w:rFonts w:ascii="Times New Roman" w:hAnsi="Times New Roman"/>
          <w:i w:val="0"/>
          <w:sz w:val="24"/>
          <w:szCs w:val="24"/>
        </w:rPr>
        <w:t xml:space="preserve">принципы </w:t>
      </w:r>
      <w:r w:rsidRPr="007B7419">
        <w:rPr>
          <w:rFonts w:ascii="Times New Roman" w:hAnsi="Times New Roman"/>
          <w:i w:val="0"/>
          <w:sz w:val="24"/>
          <w:szCs w:val="24"/>
        </w:rPr>
        <w:t>учетной политики.</w:t>
      </w:r>
      <w:bookmarkEnd w:id="9"/>
    </w:p>
    <w:p w:rsidR="007E2DE5" w:rsidRPr="00DB3D83" w:rsidRDefault="007E2DE5">
      <w:pPr>
        <w:jc w:val="both"/>
      </w:pPr>
    </w:p>
    <w:p w:rsidR="007E2DE5" w:rsidRPr="006267A1" w:rsidRDefault="007E2DE5">
      <w:pPr>
        <w:pStyle w:val="23"/>
        <w:ind w:firstLine="432"/>
      </w:pPr>
      <w:r w:rsidRPr="008E11BA">
        <w:t xml:space="preserve">Бухгалтерский учет Общества в </w:t>
      </w:r>
      <w:r w:rsidRPr="006267A1">
        <w:t xml:space="preserve">отчетном </w:t>
      </w:r>
      <w:r w:rsidR="00D81B09" w:rsidRPr="00E41F69">
        <w:rPr>
          <w:i/>
        </w:rPr>
        <w:t>2017</w:t>
      </w:r>
      <w:r w:rsidRPr="006267A1">
        <w:t xml:space="preserve"> году велся в соответствии с законодательством Российской Федерации, Учетной политикой Общества, утвержденной приказом </w:t>
      </w:r>
      <w:r w:rsidR="00D81B09" w:rsidRPr="00E41F69">
        <w:rPr>
          <w:bCs/>
          <w:i/>
        </w:rPr>
        <w:t>Исполнительного директора ОАО «САРЭКС»</w:t>
      </w:r>
      <w:r w:rsidR="00015E30" w:rsidRPr="00E41F69">
        <w:rPr>
          <w:bCs/>
          <w:i/>
        </w:rPr>
        <w:t>№2 от 09.01.17</w:t>
      </w:r>
      <w:r w:rsidRPr="006267A1">
        <w:rPr>
          <w:i/>
        </w:rPr>
        <w:t>.</w:t>
      </w:r>
      <w:r w:rsidRPr="006267A1">
        <w:t xml:space="preserve"> </w:t>
      </w:r>
    </w:p>
    <w:p w:rsidR="005F54D8" w:rsidRPr="008E11BA" w:rsidRDefault="005F54D8" w:rsidP="005F54D8">
      <w:pPr>
        <w:pStyle w:val="23"/>
        <w:ind w:firstLine="432"/>
      </w:pPr>
      <w:r w:rsidRPr="008E11BA">
        <w:t>При формировании учетной политики предполагается, что:</w:t>
      </w:r>
    </w:p>
    <w:p w:rsidR="005F54D8" w:rsidRDefault="005F54D8" w:rsidP="000C715A">
      <w:pPr>
        <w:pStyle w:val="23"/>
        <w:numPr>
          <w:ilvl w:val="0"/>
          <w:numId w:val="2"/>
        </w:numPr>
        <w:ind w:left="0" w:firstLine="432"/>
      </w:pPr>
      <w:bookmarkStart w:id="10" w:name="sub_12051"/>
      <w:r w:rsidRPr="008E11BA">
        <w:t>активы и обязательства организации существуют обособленно от активов и обязательств собственников этой организации и активов и обязательств других организаций (допущение имущественной обособленности);</w:t>
      </w:r>
    </w:p>
    <w:p w:rsidR="00015E30" w:rsidRPr="0063658F" w:rsidRDefault="005E300A" w:rsidP="0063658F">
      <w:pPr>
        <w:pStyle w:val="aff3"/>
        <w:numPr>
          <w:ilvl w:val="0"/>
          <w:numId w:val="2"/>
        </w:numPr>
        <w:autoSpaceDE w:val="0"/>
        <w:autoSpaceDN w:val="0"/>
        <w:adjustRightInd w:val="0"/>
        <w:jc w:val="both"/>
        <w:rPr>
          <w:sz w:val="22"/>
          <w:szCs w:val="22"/>
        </w:rPr>
      </w:pPr>
      <w:bookmarkStart w:id="11" w:name="sub_12052"/>
      <w:bookmarkEnd w:id="10"/>
      <w:r w:rsidRPr="0063658F">
        <w:t>подготовк</w:t>
      </w:r>
      <w:r w:rsidR="00E973BD" w:rsidRPr="0063658F">
        <w:t>а</w:t>
      </w:r>
      <w:r w:rsidRPr="0063658F">
        <w:t xml:space="preserve"> бухгалтерской (финансовой) отчетности </w:t>
      </w:r>
      <w:r w:rsidR="004018D6" w:rsidRPr="0063658F">
        <w:t xml:space="preserve">Общества проводилась на основе нарушения </w:t>
      </w:r>
      <w:r w:rsidR="004E00B5" w:rsidRPr="0063658F">
        <w:t>принцип</w:t>
      </w:r>
      <w:r w:rsidR="004018D6" w:rsidRPr="0063658F">
        <w:t>а</w:t>
      </w:r>
      <w:r w:rsidR="004E00B5" w:rsidRPr="0063658F">
        <w:t xml:space="preserve"> непрерывности деятельности, </w:t>
      </w:r>
      <w:bookmarkEnd w:id="11"/>
      <w:r w:rsidR="0063658F" w:rsidRPr="0063658F">
        <w:rPr>
          <w:sz w:val="22"/>
          <w:szCs w:val="22"/>
        </w:rPr>
        <w:t xml:space="preserve">поскольку Определением Арбитражного суда </w:t>
      </w:r>
      <w:r w:rsidR="0063658F" w:rsidRPr="0063658F">
        <w:rPr>
          <w:i/>
          <w:sz w:val="22"/>
          <w:szCs w:val="22"/>
        </w:rPr>
        <w:t xml:space="preserve">04.12.2017 </w:t>
      </w:r>
      <w:r w:rsidR="0063658F" w:rsidRPr="0063658F">
        <w:rPr>
          <w:sz w:val="22"/>
          <w:szCs w:val="22"/>
        </w:rPr>
        <w:t>в отношении Общества введена процедура банкротства наблюдение</w:t>
      </w:r>
      <w:r w:rsidR="0063658F" w:rsidRPr="0063658F">
        <w:rPr>
          <w:i/>
          <w:sz w:val="22"/>
          <w:szCs w:val="22"/>
        </w:rPr>
        <w:t xml:space="preserve"> </w:t>
      </w:r>
      <w:r w:rsidR="0063658F" w:rsidRPr="0063658F">
        <w:rPr>
          <w:sz w:val="22"/>
          <w:szCs w:val="22"/>
        </w:rPr>
        <w:t xml:space="preserve">по заявлению ГК Внешэкономбанк в части договора </w:t>
      </w:r>
      <w:r w:rsidR="0063658F" w:rsidRPr="0063658F">
        <w:rPr>
          <w:i/>
          <w:sz w:val="22"/>
          <w:szCs w:val="22"/>
        </w:rPr>
        <w:t>поручительства</w:t>
      </w:r>
      <w:r w:rsidR="0063658F" w:rsidRPr="0063658F">
        <w:rPr>
          <w:sz w:val="22"/>
          <w:szCs w:val="22"/>
        </w:rPr>
        <w:t>, заключенного в обеспечение обязательств по Синдицированному кредиту. Общая сумма</w:t>
      </w:r>
      <w:r w:rsidR="0063658F" w:rsidRPr="0063658F">
        <w:rPr>
          <w:rFonts w:eastAsia="DejaVu Sans"/>
          <w:kern w:val="2"/>
          <w:sz w:val="22"/>
          <w:szCs w:val="22"/>
        </w:rPr>
        <w:t xml:space="preserve"> требования</w:t>
      </w:r>
      <w:r w:rsidR="0063658F" w:rsidRPr="0063658F">
        <w:rPr>
          <w:sz w:val="22"/>
          <w:szCs w:val="22"/>
        </w:rPr>
        <w:t xml:space="preserve"> ГК Внешэкономбанк</w:t>
      </w:r>
      <w:r w:rsidR="0063658F" w:rsidRPr="0063658F">
        <w:rPr>
          <w:rFonts w:eastAsia="DejaVu Sans"/>
          <w:kern w:val="2"/>
          <w:sz w:val="22"/>
          <w:szCs w:val="22"/>
        </w:rPr>
        <w:t>, включенная в реестр кредиторов, составляет 68 510 874</w:t>
      </w:r>
      <w:r w:rsidR="0063658F" w:rsidRPr="0063658F">
        <w:rPr>
          <w:sz w:val="22"/>
          <w:szCs w:val="22"/>
        </w:rPr>
        <w:t xml:space="preserve"> тыс. руб.</w:t>
      </w:r>
    </w:p>
    <w:p w:rsidR="007E2DE5" w:rsidRPr="006267A1" w:rsidRDefault="007E2DE5">
      <w:pPr>
        <w:ind w:firstLine="432"/>
        <w:jc w:val="both"/>
        <w:rPr>
          <w:sz w:val="22"/>
          <w:szCs w:val="22"/>
        </w:rPr>
      </w:pPr>
      <w:r w:rsidRPr="006267A1">
        <w:rPr>
          <w:sz w:val="22"/>
          <w:szCs w:val="22"/>
        </w:rPr>
        <w:t xml:space="preserve">Ниже приведена информация об основных способах ведения бухгалтерского учета в Компании в </w:t>
      </w:r>
      <w:r w:rsidR="00D81B09" w:rsidRPr="006267A1">
        <w:rPr>
          <w:i/>
          <w:sz w:val="22"/>
          <w:szCs w:val="22"/>
          <w:bdr w:val="single" w:sz="4" w:space="0" w:color="auto"/>
        </w:rPr>
        <w:t>2017</w:t>
      </w:r>
      <w:r w:rsidRPr="006267A1">
        <w:rPr>
          <w:sz w:val="22"/>
          <w:szCs w:val="22"/>
        </w:rPr>
        <w:t xml:space="preserve"> г.</w:t>
      </w:r>
    </w:p>
    <w:p w:rsidR="00592B08" w:rsidRDefault="00592B08">
      <w:pPr>
        <w:ind w:firstLine="432"/>
        <w:jc w:val="both"/>
        <w:rPr>
          <w:sz w:val="22"/>
          <w:szCs w:val="22"/>
        </w:rPr>
      </w:pPr>
    </w:p>
    <w:p w:rsidR="00E811D2" w:rsidRDefault="00E811D2">
      <w:pPr>
        <w:ind w:firstLine="432"/>
        <w:jc w:val="both"/>
        <w:rPr>
          <w:sz w:val="22"/>
          <w:szCs w:val="22"/>
        </w:rPr>
      </w:pPr>
    </w:p>
    <w:p w:rsidR="00E811D2" w:rsidRPr="008E11BA" w:rsidRDefault="00E811D2">
      <w:pPr>
        <w:ind w:firstLine="432"/>
        <w:jc w:val="both"/>
        <w:rPr>
          <w:sz w:val="22"/>
          <w:szCs w:val="22"/>
        </w:rPr>
      </w:pPr>
    </w:p>
    <w:p w:rsidR="007E2DE5" w:rsidRPr="00DB3D83" w:rsidRDefault="007E2DE5" w:rsidP="00A928EB">
      <w:pPr>
        <w:pStyle w:val="2"/>
      </w:pPr>
      <w:bookmarkStart w:id="12" w:name="_Toc58321120"/>
      <w:bookmarkStart w:id="13" w:name="_Toc100114335"/>
      <w:bookmarkStart w:id="14" w:name="_Toc507768873"/>
      <w:r w:rsidRPr="00DB3D83">
        <w:t>2.1 Учет основных средств</w:t>
      </w:r>
      <w:bookmarkEnd w:id="12"/>
      <w:bookmarkEnd w:id="13"/>
      <w:r w:rsidRPr="00DB3D83">
        <w:t>.</w:t>
      </w:r>
      <w:bookmarkEnd w:id="14"/>
    </w:p>
    <w:p w:rsidR="007E2DE5" w:rsidRPr="00DB3D83" w:rsidRDefault="007E2DE5">
      <w:pPr>
        <w:jc w:val="both"/>
        <w:rPr>
          <w:b/>
          <w:bCs/>
          <w:i/>
          <w:iCs/>
          <w:snapToGrid w:val="0"/>
          <w:sz w:val="22"/>
        </w:rPr>
      </w:pPr>
    </w:p>
    <w:p w:rsidR="007E2DE5" w:rsidRPr="00DB3D83" w:rsidRDefault="007E2DE5">
      <w:pPr>
        <w:ind w:firstLine="708"/>
        <w:jc w:val="both"/>
        <w:rPr>
          <w:sz w:val="22"/>
          <w:szCs w:val="22"/>
        </w:rPr>
      </w:pPr>
      <w:bookmarkStart w:id="15" w:name="_Toc58321127"/>
      <w:bookmarkStart w:id="16" w:name="_Toc100114342"/>
      <w:r w:rsidRPr="00DB3D83">
        <w:rPr>
          <w:sz w:val="22"/>
          <w:szCs w:val="22"/>
        </w:rPr>
        <w:t xml:space="preserve">В Обществе основными средствами признаются активы, соответствующие определению ПБУ 6/01 «Учет основных средств»  и имеющие стоимость более 40 000 руб. за единицу. </w:t>
      </w:r>
    </w:p>
    <w:p w:rsidR="007E2DE5" w:rsidRPr="00DB3D83" w:rsidRDefault="007E2DE5">
      <w:pPr>
        <w:ind w:firstLine="708"/>
        <w:jc w:val="both"/>
        <w:rPr>
          <w:sz w:val="22"/>
          <w:szCs w:val="22"/>
        </w:rPr>
      </w:pPr>
      <w:r w:rsidRPr="00DB3D83">
        <w:rPr>
          <w:sz w:val="22"/>
          <w:szCs w:val="22"/>
        </w:rPr>
        <w:t xml:space="preserve">Активы, в отношении которых выполняются условия признания в качестве основных средств, и стоимостью не более 40 000 рублей за единицу, отражаются в бухгалтерском учете и бухгалтерской отчетности в составе материально-производственных запасов. </w:t>
      </w:r>
    </w:p>
    <w:p w:rsidR="007E2DE5" w:rsidRPr="00DB3D83" w:rsidRDefault="007E2DE5">
      <w:pPr>
        <w:ind w:firstLine="708"/>
        <w:jc w:val="both"/>
        <w:rPr>
          <w:sz w:val="22"/>
          <w:szCs w:val="22"/>
        </w:rPr>
      </w:pPr>
      <w:r w:rsidRPr="00DB3D83">
        <w:rPr>
          <w:sz w:val="22"/>
          <w:szCs w:val="22"/>
        </w:rPr>
        <w:t>Объекты, предназначенные для использования в процессе производства продукции (оказания услуг, выполнения работ), включаются в состав основных средств в момент готовности к эксплуатации.</w:t>
      </w:r>
    </w:p>
    <w:p w:rsidR="007E2DE5" w:rsidRPr="00DB3D83" w:rsidRDefault="007E2DE5">
      <w:pPr>
        <w:tabs>
          <w:tab w:val="left" w:pos="0"/>
        </w:tabs>
        <w:suppressAutoHyphens/>
        <w:spacing w:line="240" w:lineRule="atLeast"/>
        <w:ind w:firstLine="720"/>
        <w:jc w:val="both"/>
        <w:rPr>
          <w:sz w:val="22"/>
          <w:szCs w:val="22"/>
        </w:rPr>
      </w:pPr>
      <w:r w:rsidRPr="00DB3D83">
        <w:rPr>
          <w:sz w:val="22"/>
          <w:szCs w:val="22"/>
        </w:rPr>
        <w:t xml:space="preserve">Объекты недвижимости, права собственности, на которые не зарегистрированы в установленном законодательством порядке, принимаются к бухгалтерскому учету в качестве основных средств с выделением на отдельном субсчете к счету учета основных средств. По объектам недвижимости, по которым закончены капитальные вложения, амортизация начисляется в общем порядке с первого числа месяца, следующего за месяцем принятия объекта к бухгалтерскому учету. </w:t>
      </w:r>
    </w:p>
    <w:p w:rsidR="007E2DE5" w:rsidRPr="00DB3D83" w:rsidRDefault="007E2DE5">
      <w:pPr>
        <w:ind w:firstLine="708"/>
        <w:jc w:val="both"/>
        <w:rPr>
          <w:sz w:val="22"/>
          <w:szCs w:val="22"/>
        </w:rPr>
      </w:pPr>
      <w:r w:rsidRPr="00DB3D83">
        <w:rPr>
          <w:sz w:val="22"/>
          <w:szCs w:val="22"/>
        </w:rPr>
        <w:t>Начисление амортизации по основным средствам производится  линейным способом.</w:t>
      </w:r>
    </w:p>
    <w:p w:rsidR="007E2DE5" w:rsidRPr="00DB3D83" w:rsidRDefault="007E2DE5">
      <w:pPr>
        <w:autoSpaceDE w:val="0"/>
        <w:autoSpaceDN w:val="0"/>
        <w:adjustRightInd w:val="0"/>
        <w:ind w:firstLine="708"/>
        <w:jc w:val="both"/>
        <w:rPr>
          <w:sz w:val="22"/>
          <w:szCs w:val="22"/>
        </w:rPr>
      </w:pPr>
      <w:r w:rsidRPr="00DB3D83">
        <w:rPr>
          <w:sz w:val="22"/>
          <w:szCs w:val="22"/>
        </w:rPr>
        <w:lastRenderedPageBreak/>
        <w:t>Срок полезного использования объекта основных средств определяется комиссией Общества. В случаях улучшения (повышения) первоначально принятых нормативных показателей функционирования объекта основных средств в результате проведенной реконструкции или модернизации Обществом пересматривается срок полезного использования по этому объекту.</w:t>
      </w:r>
    </w:p>
    <w:p w:rsidR="007E2DE5" w:rsidRPr="00DB3D83" w:rsidRDefault="002F3EEF" w:rsidP="002F3EEF">
      <w:pPr>
        <w:ind w:firstLine="708"/>
        <w:jc w:val="both"/>
        <w:rPr>
          <w:sz w:val="22"/>
          <w:szCs w:val="22"/>
        </w:rPr>
      </w:pPr>
      <w:r w:rsidRPr="00DB3D83">
        <w:rPr>
          <w:sz w:val="22"/>
          <w:szCs w:val="22"/>
        </w:rPr>
        <w:t>Первоначальная стоимость основных средств, приобретенных по договору, предусматривающему исполнение обязательств (оплату) не денежными средствами, определяется исходя из стоимости активов, переданных или подлежащих передаче организацией.</w:t>
      </w:r>
      <w:r w:rsidR="00C14B8E" w:rsidRPr="00DB3D83">
        <w:rPr>
          <w:sz w:val="22"/>
          <w:szCs w:val="22"/>
        </w:rPr>
        <w:t xml:space="preserve"> </w:t>
      </w:r>
      <w:r w:rsidR="007E2DE5" w:rsidRPr="00DB3D83">
        <w:rPr>
          <w:sz w:val="22"/>
          <w:szCs w:val="22"/>
        </w:rPr>
        <w:t xml:space="preserve">Затраты на проведение всех видов ремонта (текущего, среднего, капитального) основных средств признаются расходами текущего периода по мере осуществления ремонта. </w:t>
      </w:r>
    </w:p>
    <w:p w:rsidR="007E2DE5" w:rsidRPr="00DB3D83" w:rsidRDefault="007E2DE5">
      <w:pPr>
        <w:ind w:firstLine="708"/>
        <w:jc w:val="both"/>
        <w:rPr>
          <w:sz w:val="22"/>
          <w:szCs w:val="22"/>
        </w:rPr>
      </w:pPr>
      <w:r w:rsidRPr="00DB3D83">
        <w:rPr>
          <w:sz w:val="22"/>
          <w:szCs w:val="22"/>
        </w:rPr>
        <w:t xml:space="preserve">Резерв под  предстоящие ремонты основных средств не создается. Учет затрат на ремонт основных средств ведется по каждому подразделению. </w:t>
      </w:r>
    </w:p>
    <w:p w:rsidR="007E2DE5" w:rsidRPr="00DB3D83" w:rsidRDefault="007E2DE5">
      <w:pPr>
        <w:ind w:firstLine="708"/>
        <w:jc w:val="both"/>
        <w:rPr>
          <w:sz w:val="22"/>
          <w:szCs w:val="22"/>
        </w:rPr>
      </w:pPr>
      <w:r w:rsidRPr="00DB3D83">
        <w:rPr>
          <w:sz w:val="22"/>
          <w:szCs w:val="22"/>
        </w:rPr>
        <w:t>Затраты на модернизацию и реконструкцию объекта основных средств после их окончания увеличивают первоначальную стоимость такого объекта, если в результате модернизации и реконструкции улучшаются (повышаются) первоначально принятые нормативные показатели функционирования (срок полезного использования, мощность, качество применения и т.п.) объекта основных средств.</w:t>
      </w:r>
    </w:p>
    <w:p w:rsidR="0088255E" w:rsidRPr="00DB3D83" w:rsidRDefault="006E106C" w:rsidP="006E106C">
      <w:pPr>
        <w:ind w:firstLine="708"/>
        <w:jc w:val="both"/>
        <w:rPr>
          <w:sz w:val="22"/>
          <w:szCs w:val="22"/>
        </w:rPr>
      </w:pPr>
      <w:r w:rsidRPr="00DB3D83">
        <w:rPr>
          <w:sz w:val="22"/>
          <w:szCs w:val="22"/>
        </w:rPr>
        <w:t xml:space="preserve">Производится переоценка группы «Земельные участки». </w:t>
      </w:r>
      <w:r w:rsidR="007E2DE5" w:rsidRPr="00DB3D83">
        <w:rPr>
          <w:sz w:val="22"/>
          <w:szCs w:val="22"/>
        </w:rPr>
        <w:t xml:space="preserve">Переоценка </w:t>
      </w:r>
      <w:r w:rsidRPr="00DB3D83">
        <w:rPr>
          <w:sz w:val="22"/>
          <w:szCs w:val="22"/>
        </w:rPr>
        <w:t xml:space="preserve">других </w:t>
      </w:r>
      <w:r w:rsidR="007E2DE5" w:rsidRPr="00DB3D83">
        <w:rPr>
          <w:sz w:val="22"/>
          <w:szCs w:val="22"/>
        </w:rPr>
        <w:t>объектов основных средст</w:t>
      </w:r>
      <w:r w:rsidR="007E2DE5" w:rsidRPr="00E7286C">
        <w:rPr>
          <w:i/>
          <w:sz w:val="22"/>
          <w:szCs w:val="22"/>
        </w:rPr>
        <w:t>в</w:t>
      </w:r>
      <w:r w:rsidR="007E2DE5" w:rsidRPr="00E7286C">
        <w:rPr>
          <w:sz w:val="22"/>
          <w:szCs w:val="22"/>
        </w:rPr>
        <w:t xml:space="preserve"> </w:t>
      </w:r>
      <w:bookmarkStart w:id="17" w:name="_Toc344558016"/>
      <w:bookmarkStart w:id="18" w:name="_Toc316053320"/>
      <w:r w:rsidR="007F7C2F" w:rsidRPr="00E41F69">
        <w:rPr>
          <w:sz w:val="22"/>
          <w:szCs w:val="22"/>
        </w:rPr>
        <w:t xml:space="preserve">не </w:t>
      </w:r>
      <w:r w:rsidR="00E7286C" w:rsidRPr="00E41F69">
        <w:rPr>
          <w:sz w:val="22"/>
          <w:szCs w:val="22"/>
        </w:rPr>
        <w:t>производится</w:t>
      </w:r>
      <w:r w:rsidRPr="00E7286C">
        <w:rPr>
          <w:i/>
          <w:sz w:val="22"/>
          <w:szCs w:val="22"/>
        </w:rPr>
        <w:t xml:space="preserve">    </w:t>
      </w:r>
      <w:r w:rsidRPr="00DB3D83">
        <w:rPr>
          <w:sz w:val="22"/>
          <w:szCs w:val="22"/>
        </w:rPr>
        <w:t>О</w:t>
      </w:r>
      <w:r w:rsidR="004F68A4" w:rsidRPr="00DB3D83">
        <w:rPr>
          <w:sz w:val="22"/>
          <w:szCs w:val="22"/>
        </w:rPr>
        <w:t xml:space="preserve">бщество ежегодно  (на конец отчетного года) переоценивает группу </w:t>
      </w:r>
      <w:r w:rsidR="000D0183" w:rsidRPr="00DB3D83">
        <w:rPr>
          <w:sz w:val="22"/>
          <w:szCs w:val="22"/>
        </w:rPr>
        <w:t xml:space="preserve"> </w:t>
      </w:r>
      <w:r w:rsidRPr="00DB3D83">
        <w:rPr>
          <w:sz w:val="22"/>
          <w:szCs w:val="22"/>
        </w:rPr>
        <w:t>о</w:t>
      </w:r>
      <w:r w:rsidR="004F68A4" w:rsidRPr="00DB3D83">
        <w:rPr>
          <w:sz w:val="22"/>
          <w:szCs w:val="22"/>
        </w:rPr>
        <w:t>бъектов «Земля» по текущей стоимости в случае существенного (более 5%)  отклонения балансовой стоимости земельных участков от текущей стоимости.  Переоценка земельных участков производится с целью определения  реальной стоимости путем приведения первоначальной стоимости  в соответствие с их рыночными ценами и условиями воспроизводства на дату переоценки.</w:t>
      </w:r>
      <w:bookmarkEnd w:id="17"/>
      <w:r w:rsidR="004F68A4" w:rsidRPr="00DB3D83">
        <w:rPr>
          <w:sz w:val="22"/>
          <w:szCs w:val="22"/>
        </w:rPr>
        <w:t xml:space="preserve"> </w:t>
      </w:r>
    </w:p>
    <w:p w:rsidR="00803D42" w:rsidRDefault="00803D42" w:rsidP="00803D42">
      <w:pPr>
        <w:pStyle w:val="23"/>
        <w:rPr>
          <w:b/>
          <w:i/>
          <w:color w:val="FF0000"/>
          <w:sz w:val="24"/>
          <w:szCs w:val="24"/>
        </w:rPr>
      </w:pPr>
    </w:p>
    <w:p w:rsidR="007E2DE5" w:rsidRPr="00DB3D83" w:rsidRDefault="007E2DE5" w:rsidP="00A928EB">
      <w:pPr>
        <w:pStyle w:val="2"/>
      </w:pPr>
      <w:bookmarkStart w:id="19" w:name="_Toc507768874"/>
      <w:r w:rsidRPr="00DB3D83">
        <w:t>2.2 Учет нематериальных активов.</w:t>
      </w:r>
      <w:bookmarkEnd w:id="18"/>
      <w:bookmarkEnd w:id="19"/>
    </w:p>
    <w:p w:rsidR="007E2DE5" w:rsidRPr="00DB3D83" w:rsidRDefault="007E2DE5"/>
    <w:p w:rsidR="007E2DE5" w:rsidRPr="00DB3D83" w:rsidRDefault="007E2DE5">
      <w:pPr>
        <w:ind w:firstLine="708"/>
        <w:jc w:val="both"/>
        <w:rPr>
          <w:bCs/>
          <w:i/>
          <w:color w:val="0000FF"/>
          <w:sz w:val="22"/>
          <w:szCs w:val="22"/>
        </w:rPr>
      </w:pPr>
      <w:r w:rsidRPr="00DB3D83">
        <w:rPr>
          <w:sz w:val="22"/>
          <w:szCs w:val="22"/>
        </w:rPr>
        <w:t>В Обществе к нематериальным активам относятся активы, при принятии которых к бухгалтерскому учету единовременно выполняются условия п.3 ПБУ 14/2007.</w:t>
      </w:r>
      <w:r w:rsidRPr="00DB3D83">
        <w:rPr>
          <w:bCs/>
          <w:i/>
          <w:color w:val="0000FF"/>
          <w:sz w:val="22"/>
          <w:szCs w:val="22"/>
        </w:rPr>
        <w:t xml:space="preserve"> </w:t>
      </w:r>
    </w:p>
    <w:p w:rsidR="007E2DE5" w:rsidRPr="00DB3D83" w:rsidRDefault="007E2DE5">
      <w:pPr>
        <w:ind w:firstLine="708"/>
        <w:jc w:val="both"/>
        <w:rPr>
          <w:bCs/>
          <w:sz w:val="22"/>
          <w:szCs w:val="22"/>
        </w:rPr>
      </w:pPr>
      <w:r w:rsidRPr="00DB3D83">
        <w:rPr>
          <w:bCs/>
          <w:sz w:val="22"/>
          <w:szCs w:val="22"/>
        </w:rPr>
        <w:t>Нематериальный актив принимается к бухгалтерскому учету по фактической (первоначальной) стоимости, определенной на дату принятия его к бухгалтерскому учету.</w:t>
      </w:r>
    </w:p>
    <w:p w:rsidR="007E2DE5" w:rsidRPr="00DB3D83" w:rsidRDefault="007E2DE5">
      <w:pPr>
        <w:jc w:val="both"/>
        <w:rPr>
          <w:sz w:val="22"/>
          <w:szCs w:val="22"/>
        </w:rPr>
      </w:pPr>
      <w:r w:rsidRPr="00DB3D83">
        <w:rPr>
          <w:color w:val="FF0000"/>
          <w:sz w:val="22"/>
          <w:szCs w:val="22"/>
        </w:rPr>
        <w:t xml:space="preserve"> </w:t>
      </w:r>
      <w:r w:rsidRPr="00DB3D83">
        <w:rPr>
          <w:color w:val="FF0000"/>
          <w:sz w:val="22"/>
          <w:szCs w:val="22"/>
        </w:rPr>
        <w:tab/>
      </w:r>
      <w:r w:rsidRPr="00DB3D83">
        <w:rPr>
          <w:sz w:val="22"/>
          <w:szCs w:val="22"/>
        </w:rPr>
        <w:t>Проценты по займам и кредитам, связанные с приобретением нематериальных активов, отнесенных к инвестиционному активу, включаются в его первоначальную стоимость равномерно</w:t>
      </w:r>
      <w:r w:rsidRPr="00DB3D83">
        <w:rPr>
          <w:color w:val="FF0000"/>
          <w:sz w:val="22"/>
          <w:szCs w:val="22"/>
        </w:rPr>
        <w:t xml:space="preserve"> </w:t>
      </w:r>
      <w:r w:rsidRPr="00DB3D83">
        <w:rPr>
          <w:sz w:val="22"/>
          <w:szCs w:val="22"/>
        </w:rPr>
        <w:t>(п.8 ПБУ 15/2008)</w:t>
      </w:r>
    </w:p>
    <w:p w:rsidR="002F3EEF" w:rsidRPr="00DB3D83" w:rsidRDefault="002F3EEF" w:rsidP="002F3EEF">
      <w:pPr>
        <w:ind w:firstLine="708"/>
        <w:jc w:val="both"/>
        <w:rPr>
          <w:bCs/>
          <w:sz w:val="22"/>
          <w:szCs w:val="22"/>
        </w:rPr>
      </w:pPr>
      <w:r w:rsidRPr="00DB3D83">
        <w:rPr>
          <w:bCs/>
          <w:sz w:val="22"/>
          <w:szCs w:val="22"/>
        </w:rPr>
        <w:t>Фактическая (первоначальная) стоимость нематериального актива, приобретенного по договору, предусматривающему исполнение обязательств (оплату) не денежными средствами, определяется исходя из стоимости активов, переданных или подлежащих передаче организацией.</w:t>
      </w:r>
      <w:r w:rsidRPr="00DB3D83">
        <w:rPr>
          <w:bCs/>
          <w:color w:val="FF0000"/>
          <w:sz w:val="22"/>
          <w:szCs w:val="22"/>
        </w:rPr>
        <w:t xml:space="preserve"> </w:t>
      </w:r>
      <w:r w:rsidRPr="00DB3D83">
        <w:rPr>
          <w:bCs/>
          <w:sz w:val="22"/>
          <w:szCs w:val="22"/>
        </w:rPr>
        <w:t>Стоимость активов, переданных или подлежащих передаче организацией, устанавливается исходя из учетной цены, по которой активы отражаются в бухгалтерском учете в соответствии с настоящей учетной политикой.</w:t>
      </w:r>
    </w:p>
    <w:p w:rsidR="007E2DE5" w:rsidRPr="00DB3D83" w:rsidRDefault="007E2DE5">
      <w:pPr>
        <w:tabs>
          <w:tab w:val="left" w:pos="709"/>
        </w:tabs>
        <w:jc w:val="both"/>
        <w:rPr>
          <w:sz w:val="22"/>
          <w:szCs w:val="22"/>
        </w:rPr>
      </w:pPr>
      <w:r w:rsidRPr="00DB3D83">
        <w:rPr>
          <w:sz w:val="22"/>
          <w:szCs w:val="22"/>
        </w:rPr>
        <w:tab/>
        <w:t>Сроком полезного использования является выраженный в месяцах период, в течение которого организация предполагает использовать нематериальный актив  с целью получения экономической выгоды. Срок полезного использования НМА определяется комиссией Общества. Срок полезного использования НМА ежегодно проверяется обществом на необходимость его уточнения. Срок полезного использования НМА не превышает срока деятельности общества.</w:t>
      </w:r>
    </w:p>
    <w:p w:rsidR="007E2DE5" w:rsidRPr="00DB3D83" w:rsidRDefault="007E2DE5">
      <w:pPr>
        <w:ind w:firstLine="720"/>
        <w:jc w:val="both"/>
        <w:rPr>
          <w:sz w:val="22"/>
          <w:szCs w:val="22"/>
        </w:rPr>
      </w:pPr>
      <w:r w:rsidRPr="00DB3D83">
        <w:rPr>
          <w:sz w:val="22"/>
          <w:szCs w:val="22"/>
        </w:rPr>
        <w:t>Амортизация нематериальных активов производится линейным способом, исходя из установленного срока полезного использования.</w:t>
      </w:r>
      <w:r w:rsidRPr="00DB3D83">
        <w:t xml:space="preserve"> </w:t>
      </w:r>
      <w:r w:rsidRPr="00DB3D83">
        <w:rPr>
          <w:sz w:val="22"/>
          <w:szCs w:val="22"/>
        </w:rPr>
        <w:t>Способ определения амортизации НМА ежегодно проверяется Обществом на необходимость его уточнения. Возникшие в связи с этим корректировки отражаются в бухгалтерском учете и бухгалтерской отчетности на начало отчетного года как изменения в оценочных значениях.</w:t>
      </w:r>
    </w:p>
    <w:p w:rsidR="007E2DE5" w:rsidRPr="00DB3D83" w:rsidRDefault="007E2DE5">
      <w:pPr>
        <w:ind w:firstLine="708"/>
        <w:jc w:val="both"/>
        <w:rPr>
          <w:sz w:val="22"/>
          <w:szCs w:val="22"/>
        </w:rPr>
      </w:pPr>
      <w:r w:rsidRPr="00DB3D83">
        <w:rPr>
          <w:sz w:val="22"/>
          <w:szCs w:val="22"/>
        </w:rPr>
        <w:t xml:space="preserve">По нематериальным активам с неопределенным сроком полезного использования амортизация не начисляется. При наличии нематериальных активов с неопределенным сроком полезного использования  общество раскрывает факторы, свидетельствующие о невозможности надежно определить срок полезного использования таких нематериальных активов, с выделением существенных факторов. В отношении НМА с неопределенным сроком полезного использования общество ежегодно рассматривает наличие факторов, свидетельствующих о невозможности надежно определить срок полезного использования данного актива. В случае прекращения </w:t>
      </w:r>
      <w:r w:rsidRPr="00DB3D83">
        <w:rPr>
          <w:sz w:val="22"/>
          <w:szCs w:val="22"/>
        </w:rPr>
        <w:lastRenderedPageBreak/>
        <w:t xml:space="preserve">существования указанных факторов </w:t>
      </w:r>
      <w:r w:rsidR="00544FF5" w:rsidRPr="00DB3D83">
        <w:rPr>
          <w:sz w:val="22"/>
          <w:szCs w:val="22"/>
        </w:rPr>
        <w:t>О</w:t>
      </w:r>
      <w:r w:rsidRPr="00DB3D83">
        <w:rPr>
          <w:sz w:val="22"/>
          <w:szCs w:val="22"/>
        </w:rPr>
        <w:t>бщество определяет срок использования данного НМА и способ его амортизации.</w:t>
      </w:r>
    </w:p>
    <w:p w:rsidR="007E2DE5" w:rsidRPr="00DB3D83" w:rsidRDefault="007E2DE5">
      <w:pPr>
        <w:ind w:firstLine="720"/>
        <w:jc w:val="both"/>
        <w:rPr>
          <w:sz w:val="22"/>
          <w:szCs w:val="22"/>
        </w:rPr>
      </w:pPr>
      <w:r w:rsidRPr="00DB3D83">
        <w:rPr>
          <w:sz w:val="22"/>
          <w:szCs w:val="22"/>
        </w:rPr>
        <w:t>Нематериальные активы проверяются на обесценение в порядке, определенном Международными стандартами финансовой отчетности. Стоимость нематериальных активов, подверженных обесценению в отчетном году, а также признанный убыток от обесценения раскрывают в пояснениях при наличии таких факторов.</w:t>
      </w:r>
    </w:p>
    <w:p w:rsidR="007E2DE5" w:rsidRPr="00DB3D83" w:rsidRDefault="007E2DE5">
      <w:pPr>
        <w:ind w:firstLine="708"/>
        <w:jc w:val="both"/>
        <w:rPr>
          <w:sz w:val="22"/>
          <w:szCs w:val="22"/>
        </w:rPr>
      </w:pPr>
      <w:r w:rsidRPr="00DB3D83">
        <w:rPr>
          <w:sz w:val="22"/>
          <w:szCs w:val="22"/>
        </w:rPr>
        <w:t>Переоценка  нематериальных активов не производится.</w:t>
      </w:r>
    </w:p>
    <w:p w:rsidR="007E2DE5" w:rsidRPr="00DB3D83" w:rsidRDefault="007E2DE5">
      <w:pPr>
        <w:pStyle w:val="ad"/>
        <w:ind w:firstLine="567"/>
        <w:jc w:val="both"/>
        <w:rPr>
          <w:sz w:val="22"/>
          <w:szCs w:val="22"/>
        </w:rPr>
      </w:pPr>
      <w:r w:rsidRPr="00DB3D83">
        <w:rPr>
          <w:sz w:val="22"/>
          <w:szCs w:val="22"/>
        </w:rPr>
        <w:t>Основанием для отражения в бухгалтерском учете организации операций, связанных с предоставлением (получением) права использования результата интеллектуальной деятельности или средства индивидуализации (за исключением права использования наименования места происхождения товара), являются лицензионные договоры, договоры коммерческой концессии и др. аналогичные договоры, заключенных в соответствии с установленным законодательством порядком.</w:t>
      </w:r>
    </w:p>
    <w:p w:rsidR="00E51AAA" w:rsidRPr="00DB3D83" w:rsidRDefault="00E51AAA" w:rsidP="00A928EB">
      <w:pPr>
        <w:pStyle w:val="2"/>
      </w:pPr>
      <w:bookmarkStart w:id="20" w:name="_Toc58321131"/>
      <w:bookmarkStart w:id="21" w:name="_Toc100114346"/>
      <w:bookmarkEnd w:id="15"/>
      <w:bookmarkEnd w:id="16"/>
    </w:p>
    <w:p w:rsidR="00E51AAA" w:rsidRPr="00DB3D83" w:rsidRDefault="00487D89" w:rsidP="00A928EB">
      <w:pPr>
        <w:pStyle w:val="2"/>
      </w:pPr>
      <w:bookmarkStart w:id="22" w:name="_Toc507768875"/>
      <w:r w:rsidRPr="00DB3D83">
        <w:t>2.3.</w:t>
      </w:r>
      <w:r w:rsidR="00E51AAA" w:rsidRPr="00DB3D83">
        <w:t xml:space="preserve"> Учет расходов на научно-исследовательские, опытно-конструкторские и технологические работы.</w:t>
      </w:r>
      <w:bookmarkEnd w:id="22"/>
    </w:p>
    <w:p w:rsidR="00E51AAA" w:rsidRPr="00DB3D83" w:rsidRDefault="00E51AAA" w:rsidP="00E51AAA">
      <w:pPr>
        <w:rPr>
          <w:i/>
          <w:iCs/>
          <w:sz w:val="22"/>
        </w:rPr>
      </w:pPr>
    </w:p>
    <w:p w:rsidR="00E51AAA" w:rsidRPr="00DB3D83" w:rsidRDefault="00E51AAA" w:rsidP="00E51AAA">
      <w:pPr>
        <w:pStyle w:val="a4"/>
        <w:ind w:firstLine="708"/>
        <w:jc w:val="both"/>
        <w:rPr>
          <w:rFonts w:ascii="Times New Roman" w:hAnsi="Times New Roman"/>
          <w:i w:val="0"/>
          <w:sz w:val="22"/>
          <w:szCs w:val="22"/>
        </w:rPr>
      </w:pPr>
      <w:r w:rsidRPr="00DB3D83">
        <w:rPr>
          <w:rFonts w:ascii="Times New Roman" w:hAnsi="Times New Roman"/>
          <w:b/>
          <w:bCs/>
          <w:i w:val="0"/>
          <w:sz w:val="22"/>
          <w:szCs w:val="22"/>
        </w:rPr>
        <w:t>Научно-</w:t>
      </w:r>
      <w:r w:rsidR="00B51E70" w:rsidRPr="00DB3D83">
        <w:rPr>
          <w:rFonts w:ascii="Times New Roman" w:hAnsi="Times New Roman"/>
          <w:b/>
          <w:bCs/>
          <w:i w:val="0"/>
          <w:sz w:val="22"/>
          <w:szCs w:val="22"/>
        </w:rPr>
        <w:t>исследовательские</w:t>
      </w:r>
      <w:r w:rsidRPr="00DB3D83">
        <w:rPr>
          <w:rFonts w:ascii="Times New Roman" w:hAnsi="Times New Roman"/>
          <w:b/>
          <w:bCs/>
          <w:i w:val="0"/>
          <w:sz w:val="22"/>
          <w:szCs w:val="22"/>
        </w:rPr>
        <w:t xml:space="preserve"> работы (НИР)</w:t>
      </w:r>
      <w:r w:rsidRPr="00DB3D83">
        <w:rPr>
          <w:rFonts w:ascii="Times New Roman" w:hAnsi="Times New Roman"/>
          <w:i w:val="0"/>
          <w:sz w:val="22"/>
          <w:szCs w:val="22"/>
        </w:rPr>
        <w:t xml:space="preserve"> - представляют собой </w:t>
      </w:r>
      <w:r w:rsidRPr="00DB3D83">
        <w:rPr>
          <w:rFonts w:ascii="Times New Roman" w:hAnsi="Times New Roman"/>
          <w:sz w:val="22"/>
          <w:szCs w:val="22"/>
        </w:rPr>
        <w:t xml:space="preserve"> оригинальные и плановые научные изыскания, предпринимаемые с перспективой получения новых научных или технических знаний.</w:t>
      </w:r>
    </w:p>
    <w:p w:rsidR="00E51AAA" w:rsidRPr="00DB3D83" w:rsidRDefault="00E51AAA" w:rsidP="00E51AAA">
      <w:pPr>
        <w:pStyle w:val="a4"/>
        <w:ind w:firstLine="708"/>
        <w:jc w:val="both"/>
        <w:rPr>
          <w:rFonts w:ascii="Times New Roman" w:hAnsi="Times New Roman"/>
        </w:rPr>
      </w:pPr>
      <w:r w:rsidRPr="00DB3D83">
        <w:rPr>
          <w:rFonts w:ascii="Times New Roman" w:hAnsi="Times New Roman"/>
          <w:b/>
          <w:bCs/>
          <w:i w:val="0"/>
          <w:sz w:val="22"/>
          <w:szCs w:val="22"/>
        </w:rPr>
        <w:t>Опытно-конструкторские работы (ОКР)</w:t>
      </w:r>
      <w:r w:rsidRPr="00DB3D83">
        <w:rPr>
          <w:rFonts w:ascii="Times New Roman" w:hAnsi="Times New Roman"/>
          <w:i w:val="0"/>
          <w:sz w:val="22"/>
          <w:szCs w:val="22"/>
        </w:rPr>
        <w:t xml:space="preserve"> - представляют собой работы, связанные  с  разработкой и созданием образца нового изделия, конструкторской документации на него по отношению к конкретному предприятию, проводимые в рамках этапов реализации проекта.</w:t>
      </w:r>
    </w:p>
    <w:p w:rsidR="00E51AAA" w:rsidRPr="00DB3D83" w:rsidRDefault="00E51AAA" w:rsidP="00E51AAA">
      <w:pPr>
        <w:pStyle w:val="a4"/>
        <w:ind w:firstLine="708"/>
        <w:jc w:val="both"/>
        <w:rPr>
          <w:rFonts w:ascii="Times New Roman" w:hAnsi="Times New Roman"/>
          <w:i w:val="0"/>
          <w:sz w:val="22"/>
          <w:szCs w:val="22"/>
        </w:rPr>
      </w:pPr>
      <w:r w:rsidRPr="00DB3D83">
        <w:rPr>
          <w:rFonts w:ascii="Times New Roman" w:hAnsi="Times New Roman"/>
          <w:b/>
          <w:bCs/>
          <w:i w:val="0"/>
          <w:sz w:val="22"/>
          <w:szCs w:val="22"/>
        </w:rPr>
        <w:t>Технологическая работа</w:t>
      </w:r>
      <w:r w:rsidRPr="00DB3D83">
        <w:rPr>
          <w:rFonts w:ascii="Times New Roman" w:hAnsi="Times New Roman"/>
          <w:i w:val="0"/>
          <w:sz w:val="22"/>
          <w:szCs w:val="22"/>
        </w:rPr>
        <w:t xml:space="preserve"> - представляет собой работы связанные с внедрением результатов ОКР, в производстве на конкретном предприятии предпринимаются с целью организации серийного и массового производства нового изделия.</w:t>
      </w:r>
    </w:p>
    <w:p w:rsidR="0088255E" w:rsidRPr="00DB3D83" w:rsidRDefault="006E106C" w:rsidP="006E106C">
      <w:pPr>
        <w:pStyle w:val="a4"/>
        <w:ind w:firstLine="708"/>
        <w:jc w:val="both"/>
        <w:rPr>
          <w:rFonts w:ascii="Times New Roman" w:hAnsi="Times New Roman"/>
          <w:i w:val="0"/>
          <w:sz w:val="22"/>
          <w:szCs w:val="22"/>
        </w:rPr>
      </w:pPr>
      <w:r w:rsidRPr="00DB3D83">
        <w:rPr>
          <w:rFonts w:ascii="Times New Roman" w:hAnsi="Times New Roman"/>
          <w:i w:val="0"/>
          <w:sz w:val="22"/>
          <w:szCs w:val="22"/>
        </w:rPr>
        <w:t>В</w:t>
      </w:r>
      <w:r w:rsidR="00E51AAA" w:rsidRPr="00DB3D83">
        <w:rPr>
          <w:rFonts w:ascii="Times New Roman" w:hAnsi="Times New Roman"/>
          <w:i w:val="0"/>
          <w:sz w:val="22"/>
          <w:szCs w:val="22"/>
        </w:rPr>
        <w:t xml:space="preserve">озникающие </w:t>
      </w:r>
      <w:r w:rsidR="003F1594" w:rsidRPr="00DB3D83">
        <w:rPr>
          <w:rFonts w:ascii="Times New Roman" w:hAnsi="Times New Roman"/>
          <w:i w:val="0"/>
          <w:sz w:val="22"/>
          <w:szCs w:val="22"/>
        </w:rPr>
        <w:t xml:space="preserve">расходы </w:t>
      </w:r>
      <w:r w:rsidR="00E51AAA" w:rsidRPr="00DB3D83">
        <w:rPr>
          <w:rFonts w:ascii="Times New Roman" w:hAnsi="Times New Roman"/>
          <w:i w:val="0"/>
          <w:sz w:val="22"/>
          <w:szCs w:val="22"/>
        </w:rPr>
        <w:t>как результат  ОКР и ТР,   включаются в стоимость актива (капитализируются для последующего признания актива в качестве инвентарного объекта).</w:t>
      </w:r>
    </w:p>
    <w:p w:rsidR="003C5ACA" w:rsidRPr="00DB3D83" w:rsidRDefault="00E51AAA" w:rsidP="00E51AAA">
      <w:pPr>
        <w:pStyle w:val="a4"/>
        <w:ind w:firstLine="708"/>
        <w:jc w:val="both"/>
        <w:rPr>
          <w:rFonts w:ascii="Times New Roman" w:hAnsi="Times New Roman"/>
          <w:i w:val="0"/>
          <w:sz w:val="22"/>
          <w:szCs w:val="22"/>
        </w:rPr>
      </w:pPr>
      <w:r w:rsidRPr="00DB3D83">
        <w:rPr>
          <w:rFonts w:ascii="Times New Roman" w:hAnsi="Times New Roman"/>
          <w:i w:val="0"/>
          <w:sz w:val="22"/>
          <w:szCs w:val="22"/>
        </w:rPr>
        <w:t xml:space="preserve">Информация о расходах ОКР и ТР отражается в  бухгалтерском учете  в качестве вложений во внеоборотные активы (по дебету счета 08 субсчет «Выполнение ОКР и ТР»). </w:t>
      </w:r>
    </w:p>
    <w:p w:rsidR="00E51AAA" w:rsidRPr="00DB3D83" w:rsidRDefault="00E51AAA" w:rsidP="00E51AAA">
      <w:pPr>
        <w:pStyle w:val="a4"/>
        <w:ind w:firstLine="708"/>
        <w:jc w:val="both"/>
        <w:rPr>
          <w:rFonts w:ascii="Times New Roman" w:hAnsi="Times New Roman"/>
          <w:i w:val="0"/>
          <w:sz w:val="22"/>
          <w:szCs w:val="22"/>
        </w:rPr>
      </w:pPr>
      <w:r w:rsidRPr="00DB3D83">
        <w:rPr>
          <w:rFonts w:ascii="Times New Roman" w:hAnsi="Times New Roman"/>
          <w:i w:val="0"/>
          <w:sz w:val="22"/>
          <w:szCs w:val="22"/>
        </w:rPr>
        <w:t>В случае прекращения использования результатов конкретной ОКР, ТР в производстве продукции (выполнении работ, оказании услуг) либо для управленческих нужд общества, а также когда становится очевидным неполучение экономических выгод в будущем от применения результатов указанной работы, сумма расходов по такой  ОКР, ТР, не отнесенная на расходы по обычным видам деятельности, подлежит списанию на прочие расходы отчетного периода на дату принятия решения о прекращении использования результатов данной работы. (п.15 ПБУ 17/02).</w:t>
      </w:r>
    </w:p>
    <w:p w:rsidR="00E51AAA" w:rsidRPr="00DB3D83" w:rsidRDefault="00E51AAA" w:rsidP="00E51AAA">
      <w:pPr>
        <w:pStyle w:val="a4"/>
        <w:ind w:firstLine="708"/>
        <w:jc w:val="both"/>
        <w:rPr>
          <w:rFonts w:ascii="Times New Roman" w:hAnsi="Times New Roman"/>
          <w:i w:val="0"/>
          <w:sz w:val="22"/>
          <w:szCs w:val="22"/>
        </w:rPr>
      </w:pPr>
      <w:r w:rsidRPr="00DB3D83">
        <w:rPr>
          <w:rFonts w:ascii="Times New Roman" w:hAnsi="Times New Roman"/>
          <w:i w:val="0"/>
          <w:sz w:val="22"/>
          <w:szCs w:val="22"/>
        </w:rPr>
        <w:t>Списание расходов по каждой выполненной опытно-конструкторской, технологической  работе производится:</w:t>
      </w:r>
    </w:p>
    <w:p w:rsidR="00E51AAA" w:rsidRPr="00DB3D83" w:rsidRDefault="00E51AAA" w:rsidP="00E51AAA">
      <w:pPr>
        <w:pStyle w:val="a4"/>
        <w:ind w:firstLine="708"/>
        <w:jc w:val="both"/>
        <w:rPr>
          <w:rFonts w:ascii="Times New Roman" w:hAnsi="Times New Roman"/>
          <w:i w:val="0"/>
          <w:sz w:val="22"/>
          <w:szCs w:val="22"/>
        </w:rPr>
      </w:pPr>
      <w:r w:rsidRPr="00DB3D83">
        <w:rPr>
          <w:rFonts w:ascii="Times New Roman" w:hAnsi="Times New Roman"/>
          <w:i w:val="0"/>
          <w:sz w:val="22"/>
          <w:szCs w:val="22"/>
        </w:rPr>
        <w:t xml:space="preserve">- линейным способом. </w:t>
      </w:r>
    </w:p>
    <w:p w:rsidR="00E51AAA" w:rsidRPr="00DB3D83" w:rsidRDefault="00E51AAA" w:rsidP="00E51AAA">
      <w:pPr>
        <w:pStyle w:val="a4"/>
        <w:ind w:firstLine="708"/>
        <w:jc w:val="both"/>
        <w:rPr>
          <w:rFonts w:ascii="Times New Roman" w:hAnsi="Times New Roman"/>
          <w:i w:val="0"/>
          <w:sz w:val="22"/>
          <w:szCs w:val="22"/>
        </w:rPr>
      </w:pPr>
      <w:r w:rsidRPr="00DB3D83">
        <w:rPr>
          <w:rFonts w:ascii="Times New Roman" w:hAnsi="Times New Roman"/>
          <w:i w:val="0"/>
          <w:sz w:val="22"/>
          <w:szCs w:val="22"/>
        </w:rPr>
        <w:t>Срок списания расходов по ОКР определяется самостоятельно исходя из ожидаемого срока использования полученных результатов  опытно-конструкторских и технологических работ, в течение которого будут получены экономические выгоды (доход), но не более 5 лет.  Списание расходов по ОКР линейным способом осуществляется равномерно в течение принятого срока.</w:t>
      </w:r>
    </w:p>
    <w:p w:rsidR="00E51AAA" w:rsidRDefault="00E51AAA" w:rsidP="00A928EB">
      <w:pPr>
        <w:pStyle w:val="2"/>
      </w:pPr>
    </w:p>
    <w:p w:rsidR="007E2DE5" w:rsidRPr="00DB3D83" w:rsidRDefault="007E2DE5" w:rsidP="00A928EB">
      <w:pPr>
        <w:pStyle w:val="2"/>
      </w:pPr>
      <w:bookmarkStart w:id="23" w:name="_Toc507768876"/>
      <w:r w:rsidRPr="00DB3D83">
        <w:t>2.</w:t>
      </w:r>
      <w:r w:rsidR="00EE7D7F" w:rsidRPr="00DB3D83">
        <w:t xml:space="preserve">4 </w:t>
      </w:r>
      <w:r w:rsidRPr="00DB3D83">
        <w:t>Учет материально-производственных запасов</w:t>
      </w:r>
      <w:bookmarkEnd w:id="20"/>
      <w:bookmarkEnd w:id="21"/>
      <w:r w:rsidRPr="00DB3D83">
        <w:t>.</w:t>
      </w:r>
      <w:bookmarkEnd w:id="23"/>
    </w:p>
    <w:p w:rsidR="007403E9" w:rsidRPr="00DB3D83" w:rsidRDefault="007403E9" w:rsidP="003F1594">
      <w:pPr>
        <w:ind w:firstLine="708"/>
        <w:jc w:val="both"/>
        <w:rPr>
          <w:sz w:val="22"/>
          <w:szCs w:val="22"/>
        </w:rPr>
      </w:pPr>
    </w:p>
    <w:p w:rsidR="00E7286C" w:rsidRPr="00446873" w:rsidRDefault="00E7286C" w:rsidP="00E7286C">
      <w:pPr>
        <w:ind w:firstLine="567"/>
        <w:jc w:val="both"/>
        <w:rPr>
          <w:sz w:val="22"/>
          <w:szCs w:val="22"/>
        </w:rPr>
      </w:pPr>
      <w:r w:rsidRPr="00446873">
        <w:rPr>
          <w:sz w:val="22"/>
          <w:szCs w:val="22"/>
        </w:rPr>
        <w:t xml:space="preserve">При отпуске материалов в производство и ином выбытии их оценка производится по средней себестоимости с применением взвешенной оценки, которая производится по каждой группе(виду) выбывающих запасов путем деления общей себестоимости группы (вида) запасов на их количество, складывающееся соответственно из себестоимости и количества остатка на начало месяца и поступивших запасов в течении данного месяца. </w:t>
      </w:r>
    </w:p>
    <w:p w:rsidR="00E7286C" w:rsidRPr="00446873" w:rsidRDefault="00E7286C" w:rsidP="00E7286C">
      <w:pPr>
        <w:pStyle w:val="ad"/>
        <w:ind w:firstLine="567"/>
        <w:jc w:val="both"/>
        <w:rPr>
          <w:sz w:val="22"/>
          <w:szCs w:val="22"/>
        </w:rPr>
      </w:pPr>
      <w:r w:rsidRPr="00446873">
        <w:rPr>
          <w:sz w:val="22"/>
          <w:szCs w:val="22"/>
        </w:rPr>
        <w:t xml:space="preserve">Под отпуском материалов на производство понимается их выдача со склада (кладовой) непосредственно для изготовления продукции (выполнения работ, оказания услуг), а также отпуск материалов для управленческих нужд Общества. </w:t>
      </w:r>
      <w:r w:rsidRPr="00446873">
        <w:rPr>
          <w:b/>
          <w:sz w:val="22"/>
          <w:szCs w:val="22"/>
        </w:rPr>
        <w:tab/>
      </w:r>
    </w:p>
    <w:p w:rsidR="00E7286C" w:rsidRPr="00446873" w:rsidRDefault="00E7286C" w:rsidP="00E7286C">
      <w:pPr>
        <w:pStyle w:val="23"/>
        <w:tabs>
          <w:tab w:val="num" w:pos="709"/>
        </w:tabs>
        <w:rPr>
          <w:bCs/>
          <w:i/>
          <w:color w:val="FF0000"/>
        </w:rPr>
      </w:pPr>
      <w:r w:rsidRPr="00446873">
        <w:rPr>
          <w:bCs/>
        </w:rPr>
        <w:tab/>
      </w:r>
      <w:r w:rsidRPr="00446873">
        <w:rPr>
          <w:szCs w:val="20"/>
        </w:rPr>
        <w:t>Готовая продукция отражается в бухгалтерском балансе по учетной стоимости единицы запасов, в том числе учитываемых по серийным номерам, или соответствующей партии в качестве которых применяется нормативная себестоимость по прямым статьям затрат</w:t>
      </w:r>
      <w:r w:rsidRPr="00446873">
        <w:rPr>
          <w:bCs/>
          <w:i/>
          <w:iCs/>
        </w:rPr>
        <w:t>.</w:t>
      </w:r>
      <w:r w:rsidRPr="00446873">
        <w:rPr>
          <w:bCs/>
          <w:i/>
          <w:iCs/>
          <w:color w:val="FF0000"/>
        </w:rPr>
        <w:t xml:space="preserve"> </w:t>
      </w:r>
    </w:p>
    <w:p w:rsidR="00E7286C" w:rsidRPr="0016779B" w:rsidRDefault="00E7286C" w:rsidP="00E7286C">
      <w:pPr>
        <w:ind w:firstLine="567"/>
        <w:jc w:val="both"/>
        <w:rPr>
          <w:sz w:val="22"/>
          <w:szCs w:val="22"/>
        </w:rPr>
      </w:pPr>
      <w:r w:rsidRPr="00F71354">
        <w:rPr>
          <w:sz w:val="22"/>
          <w:szCs w:val="22"/>
        </w:rPr>
        <w:lastRenderedPageBreak/>
        <w:t>Обществом применяются два возможных варианта  списания учетной стоимости готовой продукции при ее выбытии в зависимости от характеристик готовой продукции для отдельной номенклатуры готовой продукции или  в отношении различных групп готовой продукции</w:t>
      </w:r>
      <w:r w:rsidRPr="00446873">
        <w:rPr>
          <w:szCs w:val="20"/>
        </w:rPr>
        <w:t xml:space="preserve"> </w:t>
      </w:r>
      <w:r w:rsidRPr="00446873">
        <w:rPr>
          <w:sz w:val="22"/>
          <w:szCs w:val="22"/>
        </w:rPr>
        <w:t>по средней учетной  стоимости с применением взвешенной оценки, которая производится по каждой группе(виду) готовой продукции путем деления общей себестоимости группы (вида) запасов на их количество, складывающееся соответственно из ученой стоимости и количества остатка на начало месяца и поступившей  группе(виду) готовой продукции в течении данного месяца</w:t>
      </w:r>
      <w:r>
        <w:rPr>
          <w:sz w:val="22"/>
          <w:szCs w:val="22"/>
        </w:rPr>
        <w:t>,</w:t>
      </w:r>
      <w:r w:rsidRPr="00F71354">
        <w:rPr>
          <w:sz w:val="22"/>
          <w:szCs w:val="22"/>
        </w:rPr>
        <w:t xml:space="preserve"> по учетной стоимости каждой единицы выбывающей номенклатуры готовой продукции, учитываемой по индивидуальным серийным номерам</w:t>
      </w:r>
      <w:r w:rsidRPr="00446873">
        <w:rPr>
          <w:sz w:val="22"/>
          <w:szCs w:val="22"/>
        </w:rPr>
        <w:t>.</w:t>
      </w:r>
      <w:r w:rsidRPr="0016779B">
        <w:rPr>
          <w:sz w:val="22"/>
          <w:szCs w:val="22"/>
        </w:rPr>
        <w:t xml:space="preserve"> </w:t>
      </w:r>
    </w:p>
    <w:p w:rsidR="00E7286C" w:rsidRPr="00EB31E5" w:rsidRDefault="00E7286C" w:rsidP="00E7286C">
      <w:pPr>
        <w:pStyle w:val="a4"/>
        <w:ind w:firstLine="708"/>
        <w:rPr>
          <w:rFonts w:ascii="Times New Roman" w:hAnsi="Times New Roman"/>
          <w:i w:val="0"/>
          <w:sz w:val="22"/>
          <w:szCs w:val="22"/>
        </w:rPr>
      </w:pPr>
      <w:r w:rsidRPr="00EB31E5">
        <w:rPr>
          <w:rFonts w:ascii="Times New Roman" w:hAnsi="Times New Roman"/>
          <w:i w:val="0"/>
          <w:sz w:val="22"/>
          <w:szCs w:val="22"/>
        </w:rPr>
        <w:t xml:space="preserve">Товары, приобретаемые Обществом для продажи, оцениваются по стоимости приобретения. </w:t>
      </w:r>
    </w:p>
    <w:p w:rsidR="00E7286C" w:rsidRDefault="00E7286C" w:rsidP="00E7286C">
      <w:pPr>
        <w:tabs>
          <w:tab w:val="num" w:pos="709"/>
        </w:tabs>
        <w:jc w:val="both"/>
      </w:pPr>
      <w:r w:rsidRPr="00EB31E5">
        <w:rPr>
          <w:sz w:val="22"/>
          <w:szCs w:val="22"/>
        </w:rPr>
        <w:tab/>
      </w:r>
      <w:r w:rsidRPr="00845D85">
        <w:rPr>
          <w:bCs/>
          <w:sz w:val="22"/>
          <w:szCs w:val="22"/>
        </w:rPr>
        <w:t>Резерв под снижение стоимости материальных ценностей является оценочным значением,  и создается при наличии хотя бы одного из следующих признаков</w:t>
      </w:r>
      <w:r>
        <w:t>:</w:t>
      </w:r>
    </w:p>
    <w:p w:rsidR="00E7286C" w:rsidRDefault="00E7286C" w:rsidP="00E7286C">
      <w:pPr>
        <w:pStyle w:val="23"/>
        <w:numPr>
          <w:ilvl w:val="0"/>
          <w:numId w:val="2"/>
        </w:numPr>
        <w:ind w:left="792"/>
      </w:pPr>
      <w:r>
        <w:t xml:space="preserve">моральное старение запасов; </w:t>
      </w:r>
    </w:p>
    <w:p w:rsidR="00E7286C" w:rsidRPr="00845D85" w:rsidRDefault="00E7286C" w:rsidP="00E7286C">
      <w:pPr>
        <w:pStyle w:val="23"/>
        <w:numPr>
          <w:ilvl w:val="0"/>
          <w:numId w:val="2"/>
        </w:numPr>
        <w:ind w:left="792"/>
      </w:pPr>
      <w:r>
        <w:t xml:space="preserve">потеря </w:t>
      </w:r>
      <w:r w:rsidRPr="00845D85">
        <w:t xml:space="preserve">первоначальных качеств; </w:t>
      </w:r>
    </w:p>
    <w:p w:rsidR="00E7286C" w:rsidRPr="00845D85" w:rsidRDefault="00E7286C" w:rsidP="00E7286C">
      <w:pPr>
        <w:pStyle w:val="23"/>
        <w:numPr>
          <w:ilvl w:val="0"/>
          <w:numId w:val="2"/>
        </w:numPr>
        <w:ind w:left="792"/>
      </w:pPr>
      <w:r w:rsidRPr="00845D85">
        <w:t>снижение текущей стоимости</w:t>
      </w:r>
    </w:p>
    <w:p w:rsidR="00E7286C" w:rsidRDefault="00E7286C" w:rsidP="00E7286C">
      <w:pPr>
        <w:pStyle w:val="23"/>
        <w:numPr>
          <w:ilvl w:val="0"/>
          <w:numId w:val="2"/>
        </w:numPr>
        <w:ind w:left="792"/>
      </w:pPr>
      <w:r w:rsidRPr="00845D85">
        <w:t>возможная стоимость продажи по ценам, установленным и обязательным в соответствии с   договором с покупателем, за вычетом расходов на продажу, ниже балансовой стоимости.</w:t>
      </w:r>
    </w:p>
    <w:p w:rsidR="007E2DE5" w:rsidRDefault="007E2DE5">
      <w:pPr>
        <w:jc w:val="both"/>
        <w:rPr>
          <w:b/>
          <w:bCs/>
          <w:color w:val="FF0000"/>
          <w:sz w:val="22"/>
          <w:szCs w:val="22"/>
        </w:rPr>
      </w:pPr>
    </w:p>
    <w:p w:rsidR="007E2DE5" w:rsidRPr="00DB3D83" w:rsidRDefault="007E2DE5" w:rsidP="00A928EB">
      <w:pPr>
        <w:pStyle w:val="2"/>
      </w:pPr>
      <w:bookmarkStart w:id="24" w:name="_Toc507768877"/>
      <w:r w:rsidRPr="00DB3D83">
        <w:t>2.</w:t>
      </w:r>
      <w:r w:rsidR="00EE7D7F" w:rsidRPr="00DB3D83">
        <w:t>5</w:t>
      </w:r>
      <w:r w:rsidRPr="00DB3D83">
        <w:t xml:space="preserve"> </w:t>
      </w:r>
      <w:r w:rsidR="00B244F9" w:rsidRPr="00DB3D83">
        <w:t>Ф</w:t>
      </w:r>
      <w:r w:rsidRPr="00DB3D83">
        <w:t>инансовы</w:t>
      </w:r>
      <w:r w:rsidR="00B244F9" w:rsidRPr="00DB3D83">
        <w:t>е</w:t>
      </w:r>
      <w:r w:rsidRPr="00DB3D83">
        <w:t xml:space="preserve"> вложени</w:t>
      </w:r>
      <w:r w:rsidR="00B244F9" w:rsidRPr="00DB3D83">
        <w:t>я</w:t>
      </w:r>
      <w:r w:rsidRPr="00DB3D83">
        <w:t>, дебиторск</w:t>
      </w:r>
      <w:r w:rsidR="00B244F9" w:rsidRPr="00DB3D83">
        <w:t>ая</w:t>
      </w:r>
      <w:r w:rsidRPr="00DB3D83">
        <w:t xml:space="preserve"> и кредиторск</w:t>
      </w:r>
      <w:r w:rsidR="00FD72E5" w:rsidRPr="00DB3D83">
        <w:t>а</w:t>
      </w:r>
      <w:r w:rsidR="00B244F9" w:rsidRPr="00DB3D83">
        <w:t>я</w:t>
      </w:r>
      <w:r w:rsidRPr="00DB3D83">
        <w:t xml:space="preserve"> задолженност</w:t>
      </w:r>
      <w:r w:rsidR="00B244F9" w:rsidRPr="00DB3D83">
        <w:t>ь</w:t>
      </w:r>
      <w:r w:rsidR="00FD72E5" w:rsidRPr="00DB3D83">
        <w:t xml:space="preserve">, </w:t>
      </w:r>
      <w:r w:rsidR="00B244F9" w:rsidRPr="00DB3D83">
        <w:t>кредиты и займы, денежные эквиваленты.</w:t>
      </w:r>
      <w:bookmarkEnd w:id="24"/>
      <w:r w:rsidR="00B244F9" w:rsidRPr="00DB3D83">
        <w:t xml:space="preserve"> </w:t>
      </w:r>
    </w:p>
    <w:p w:rsidR="007E2DE5" w:rsidRPr="00DB3D83" w:rsidRDefault="007E2DE5">
      <w:pPr>
        <w:jc w:val="both"/>
        <w:rPr>
          <w:b/>
          <w:bCs/>
          <w:i/>
          <w:iCs/>
          <w:snapToGrid w:val="0"/>
          <w:sz w:val="22"/>
        </w:rPr>
      </w:pPr>
    </w:p>
    <w:p w:rsidR="00B244F9" w:rsidRPr="00DB3D83" w:rsidRDefault="00B244F9" w:rsidP="00A928EB">
      <w:pPr>
        <w:pStyle w:val="2"/>
      </w:pPr>
      <w:bookmarkStart w:id="25" w:name="_Toc507768878"/>
      <w:r w:rsidRPr="00DB3D83">
        <w:t>2.5.1 Учет и отражение в отчетности финансовых вложений, дебиторской и кредиторской задолженности</w:t>
      </w:r>
      <w:r w:rsidR="00F27E89" w:rsidRPr="00DB3D83">
        <w:t>, денежных эквивалентов</w:t>
      </w:r>
      <w:r w:rsidRPr="00DB3D83">
        <w:t>.</w:t>
      </w:r>
      <w:bookmarkEnd w:id="25"/>
    </w:p>
    <w:p w:rsidR="00B244F9" w:rsidRPr="00DB3D83" w:rsidRDefault="00B244F9">
      <w:pPr>
        <w:jc w:val="both"/>
        <w:rPr>
          <w:b/>
          <w:bCs/>
          <w:i/>
          <w:iCs/>
          <w:snapToGrid w:val="0"/>
          <w:sz w:val="22"/>
        </w:rPr>
      </w:pPr>
    </w:p>
    <w:p w:rsidR="00E352AD" w:rsidRPr="00DB3D83" w:rsidRDefault="007E2DE5" w:rsidP="00E352AD">
      <w:pPr>
        <w:ind w:firstLine="708"/>
        <w:jc w:val="both"/>
        <w:rPr>
          <w:sz w:val="22"/>
          <w:szCs w:val="22"/>
        </w:rPr>
      </w:pPr>
      <w:r w:rsidRPr="00DB3D83">
        <w:rPr>
          <w:sz w:val="22"/>
          <w:szCs w:val="22"/>
        </w:rPr>
        <w:t xml:space="preserve">Общество осуществляет перевод долгосрочной задолженности в краткосрочную. При этом </w:t>
      </w:r>
      <w:r w:rsidR="00E352AD" w:rsidRPr="00DB3D83">
        <w:rPr>
          <w:sz w:val="22"/>
          <w:szCs w:val="22"/>
        </w:rPr>
        <w:t xml:space="preserve">задолженность </w:t>
      </w:r>
      <w:r w:rsidR="00E352AD" w:rsidRPr="00DB3D83">
        <w:rPr>
          <w:rFonts w:eastAsia="Calibri"/>
          <w:sz w:val="22"/>
          <w:szCs w:val="22"/>
        </w:rPr>
        <w:t>представляется как краткосрочная, если срок обращения (погашения) по ней не более 12 месяцев после отчетной даты. Остальная зад</w:t>
      </w:r>
      <w:r w:rsidR="006E6D2C" w:rsidRPr="00DB3D83">
        <w:rPr>
          <w:rFonts w:eastAsia="Calibri"/>
          <w:sz w:val="22"/>
          <w:szCs w:val="22"/>
        </w:rPr>
        <w:t>о</w:t>
      </w:r>
      <w:r w:rsidR="00E352AD" w:rsidRPr="00DB3D83">
        <w:rPr>
          <w:rFonts w:eastAsia="Calibri"/>
          <w:sz w:val="22"/>
          <w:szCs w:val="22"/>
        </w:rPr>
        <w:t>лженность</w:t>
      </w:r>
      <w:r w:rsidR="00E352AD" w:rsidRPr="00DB3D83">
        <w:rPr>
          <w:sz w:val="22"/>
          <w:szCs w:val="22"/>
        </w:rPr>
        <w:t xml:space="preserve"> </w:t>
      </w:r>
      <w:r w:rsidR="00E352AD" w:rsidRPr="00DB3D83">
        <w:rPr>
          <w:rFonts w:eastAsia="Calibri"/>
          <w:sz w:val="22"/>
          <w:szCs w:val="22"/>
        </w:rPr>
        <w:t>представляется как долгосрочная.</w:t>
      </w:r>
    </w:p>
    <w:p w:rsidR="00216904" w:rsidRPr="00DB3D83" w:rsidRDefault="00216904" w:rsidP="00216904">
      <w:pPr>
        <w:ind w:firstLine="567"/>
        <w:jc w:val="both"/>
        <w:rPr>
          <w:sz w:val="22"/>
          <w:szCs w:val="22"/>
        </w:rPr>
      </w:pPr>
      <w:r w:rsidRPr="00DB3D83">
        <w:rPr>
          <w:sz w:val="22"/>
          <w:szCs w:val="22"/>
        </w:rPr>
        <w:t>Единицей бухгалтерского учета финансовых вложений является объект или однородная совокупность финансовых вложений (напр., пакет акций одной серии и выпуска, пакет облигаций одной серии и выпуска и т.п.) в  зависимости от порядка приобретения.</w:t>
      </w:r>
    </w:p>
    <w:p w:rsidR="0020482C" w:rsidRPr="00DB3D83" w:rsidRDefault="007E2DE5" w:rsidP="0020482C">
      <w:pPr>
        <w:ind w:firstLine="567"/>
        <w:jc w:val="both"/>
        <w:rPr>
          <w:rFonts w:eastAsia="Calibri"/>
          <w:sz w:val="22"/>
          <w:szCs w:val="22"/>
          <w:lang w:eastAsia="en-US"/>
        </w:rPr>
      </w:pPr>
      <w:r w:rsidRPr="00DB3D83">
        <w:rPr>
          <w:sz w:val="22"/>
          <w:szCs w:val="22"/>
        </w:rPr>
        <w:tab/>
      </w:r>
      <w:r w:rsidR="0020482C" w:rsidRPr="00DB3D83">
        <w:rPr>
          <w:sz w:val="22"/>
          <w:szCs w:val="22"/>
        </w:rPr>
        <w:t xml:space="preserve">Финансовые вложения, по которым можно определить в установленном порядке текущую рыночную стоимость, отражаются в бухгалтерском учете на конец каждого квартала и на конец отчетного года  по рыночной стоимости путем корректировки их оценки на отчетную дату по сравнению с предыдущей корректировкой отчетную дату. </w:t>
      </w:r>
    </w:p>
    <w:p w:rsidR="0020482C" w:rsidRPr="00DB3D83" w:rsidRDefault="0020482C" w:rsidP="0020482C">
      <w:pPr>
        <w:pStyle w:val="a3"/>
        <w:widowControl w:val="0"/>
        <w:ind w:firstLine="567"/>
        <w:rPr>
          <w:rFonts w:ascii="Times New Roman" w:hAnsi="Times New Roman"/>
          <w:sz w:val="22"/>
          <w:szCs w:val="22"/>
        </w:rPr>
      </w:pPr>
      <w:r w:rsidRPr="00DB3D83">
        <w:rPr>
          <w:rFonts w:ascii="Times New Roman" w:hAnsi="Times New Roman"/>
          <w:sz w:val="22"/>
          <w:szCs w:val="22"/>
        </w:rPr>
        <w:t>Финансовые вложения, по которым не определяется текущая рыночная стоимость, подлежат отражению в бухгалтерском учете на отчетную дату по первоначальной стоимости, и в бухгалтерской отчетности за минусом резерва обесценения.</w:t>
      </w:r>
    </w:p>
    <w:p w:rsidR="0020482C" w:rsidRPr="00DB3D83" w:rsidRDefault="00871391" w:rsidP="0020482C">
      <w:pPr>
        <w:pStyle w:val="a3"/>
        <w:widowControl w:val="0"/>
        <w:ind w:firstLine="567"/>
        <w:rPr>
          <w:rFonts w:ascii="Times New Roman" w:hAnsi="Times New Roman"/>
          <w:sz w:val="22"/>
          <w:szCs w:val="22"/>
        </w:rPr>
      </w:pPr>
      <w:r w:rsidRPr="00DB3D83">
        <w:rPr>
          <w:rFonts w:ascii="Times New Roman" w:hAnsi="Times New Roman"/>
          <w:sz w:val="22"/>
          <w:szCs w:val="22"/>
        </w:rPr>
        <w:t>П</w:t>
      </w:r>
      <w:r w:rsidR="0020482C" w:rsidRPr="00DB3D83">
        <w:rPr>
          <w:rFonts w:ascii="Times New Roman" w:hAnsi="Times New Roman"/>
          <w:sz w:val="22"/>
          <w:szCs w:val="22"/>
        </w:rPr>
        <w:t>риобретенные права требования по стоимости ниже номинальной стоимости приобретенных прав отражаются в бухгалтерском учете на конец отчетного периода по фактическим затратам на приобретение по каждой операции приобретения финансовых вложений.</w:t>
      </w:r>
    </w:p>
    <w:p w:rsidR="0020482C" w:rsidRPr="00DB3D83" w:rsidRDefault="0020482C" w:rsidP="00871391">
      <w:pPr>
        <w:autoSpaceDE w:val="0"/>
        <w:autoSpaceDN w:val="0"/>
        <w:adjustRightInd w:val="0"/>
        <w:ind w:firstLine="567"/>
        <w:jc w:val="both"/>
        <w:rPr>
          <w:sz w:val="22"/>
          <w:szCs w:val="22"/>
        </w:rPr>
      </w:pPr>
      <w:r w:rsidRPr="00DB3D83">
        <w:rPr>
          <w:bCs/>
          <w:sz w:val="22"/>
          <w:szCs w:val="22"/>
        </w:rPr>
        <w:t xml:space="preserve">Финансовый результат от выбытия,  принадлежащих Обществу имущественных прав (в том числе прав требования), учтенных в составе финансовых вложений </w:t>
      </w:r>
      <w:r w:rsidRPr="00DB3D83">
        <w:rPr>
          <w:sz w:val="22"/>
          <w:szCs w:val="22"/>
        </w:rPr>
        <w:t>определяется в отдельности по каждой операции уступки прав требования, выбытия имущественных прав  и в зависимости от вида имущественных прав.</w:t>
      </w:r>
      <w:r w:rsidR="00871391" w:rsidRPr="00DB3D83">
        <w:rPr>
          <w:sz w:val="22"/>
          <w:szCs w:val="22"/>
        </w:rPr>
        <w:t xml:space="preserve"> </w:t>
      </w:r>
      <w:r w:rsidRPr="00DB3D83">
        <w:rPr>
          <w:sz w:val="22"/>
          <w:szCs w:val="22"/>
        </w:rPr>
        <w:t>По каждой такой отдельной операции выбытия имущественных прав  определяются  доходы от выбытия и/или уступки,  цена приобретения уступаемых имущественных прав и/или долей в уставных капиталах, а также расходы, связанные с приобретением и реализацией уступаемых имущественных прав и/или долей в уставных капиталах.  По операциям частичного выбытия имущественных прав (в том числе прав требования, долей в уставном капитале)  на дату операции выбытия в составе расходов признается пропорциональная часть затрат на приобретение выбывающих прав требования) из общей суммы фактических затрат на приобретение таких прав.</w:t>
      </w:r>
    </w:p>
    <w:p w:rsidR="0020482C" w:rsidRPr="00DB3D83" w:rsidRDefault="0020482C" w:rsidP="0020482C">
      <w:pPr>
        <w:ind w:firstLine="709"/>
        <w:jc w:val="both"/>
        <w:rPr>
          <w:sz w:val="22"/>
          <w:szCs w:val="22"/>
        </w:rPr>
      </w:pPr>
      <w:r w:rsidRPr="00DB3D83">
        <w:rPr>
          <w:sz w:val="22"/>
          <w:szCs w:val="22"/>
        </w:rPr>
        <w:t xml:space="preserve">Стоимость выбывающих ценных бумаг, которые не переоценивались исходя из текущей рыночной стоимости, устанавливается исходя из оценки, определяемой по первоначальной стоимости первых по времени приобретения ценных бумаг (способ ФИФО).  </w:t>
      </w:r>
    </w:p>
    <w:p w:rsidR="00FD72E5" w:rsidRPr="00DB3D83" w:rsidRDefault="007E2DE5">
      <w:pPr>
        <w:tabs>
          <w:tab w:val="num" w:pos="709"/>
        </w:tabs>
        <w:jc w:val="both"/>
        <w:rPr>
          <w:bCs/>
          <w:sz w:val="22"/>
          <w:szCs w:val="22"/>
        </w:rPr>
      </w:pPr>
      <w:r w:rsidRPr="00DB3D83">
        <w:rPr>
          <w:bCs/>
          <w:sz w:val="22"/>
          <w:szCs w:val="22"/>
        </w:rPr>
        <w:lastRenderedPageBreak/>
        <w:tab/>
        <w:t xml:space="preserve">Предоставленные Обществом займы </w:t>
      </w:r>
      <w:r w:rsidR="00F92620" w:rsidRPr="00DB3D83">
        <w:rPr>
          <w:bCs/>
          <w:sz w:val="22"/>
          <w:szCs w:val="22"/>
        </w:rPr>
        <w:t xml:space="preserve">квалифицируются </w:t>
      </w:r>
      <w:r w:rsidR="000D6EA3" w:rsidRPr="00DB3D83">
        <w:rPr>
          <w:bCs/>
          <w:sz w:val="22"/>
          <w:szCs w:val="22"/>
        </w:rPr>
        <w:t>в составе</w:t>
      </w:r>
      <w:r w:rsidR="00FD72E5" w:rsidRPr="00DB3D83">
        <w:rPr>
          <w:bCs/>
          <w:sz w:val="22"/>
          <w:szCs w:val="22"/>
        </w:rPr>
        <w:t>:</w:t>
      </w:r>
    </w:p>
    <w:p w:rsidR="00FD72E5" w:rsidRPr="00DB3D83" w:rsidRDefault="00FD72E5">
      <w:pPr>
        <w:tabs>
          <w:tab w:val="num" w:pos="709"/>
        </w:tabs>
        <w:jc w:val="both"/>
        <w:rPr>
          <w:bCs/>
          <w:sz w:val="22"/>
          <w:szCs w:val="22"/>
        </w:rPr>
      </w:pPr>
      <w:r w:rsidRPr="00DB3D83">
        <w:rPr>
          <w:bCs/>
          <w:sz w:val="22"/>
          <w:szCs w:val="22"/>
        </w:rPr>
        <w:t xml:space="preserve">  </w:t>
      </w:r>
      <w:r w:rsidR="00934E94" w:rsidRPr="00DB3D83">
        <w:rPr>
          <w:bCs/>
          <w:sz w:val="22"/>
          <w:szCs w:val="22"/>
        </w:rPr>
        <w:t xml:space="preserve">       </w:t>
      </w:r>
      <w:r w:rsidRPr="00DB3D83">
        <w:rPr>
          <w:bCs/>
          <w:sz w:val="22"/>
          <w:szCs w:val="22"/>
        </w:rPr>
        <w:t xml:space="preserve">  -</w:t>
      </w:r>
      <w:r w:rsidR="000D6EA3" w:rsidRPr="00DB3D83">
        <w:rPr>
          <w:bCs/>
          <w:sz w:val="22"/>
          <w:szCs w:val="22"/>
        </w:rPr>
        <w:t xml:space="preserve"> финансовых вложений</w:t>
      </w:r>
      <w:r w:rsidR="00845D85" w:rsidRPr="00DB3D83">
        <w:rPr>
          <w:bCs/>
          <w:sz w:val="22"/>
          <w:szCs w:val="22"/>
        </w:rPr>
        <w:t xml:space="preserve"> </w:t>
      </w:r>
      <w:r w:rsidRPr="00DB3D83">
        <w:rPr>
          <w:bCs/>
          <w:sz w:val="22"/>
          <w:szCs w:val="22"/>
        </w:rPr>
        <w:t>– процентные займы;</w:t>
      </w:r>
    </w:p>
    <w:p w:rsidR="007E2DE5" w:rsidRPr="00DB3D83" w:rsidRDefault="00FD72E5" w:rsidP="00934E94">
      <w:pPr>
        <w:tabs>
          <w:tab w:val="num" w:pos="709"/>
        </w:tabs>
        <w:jc w:val="both"/>
        <w:rPr>
          <w:bCs/>
          <w:sz w:val="22"/>
          <w:szCs w:val="22"/>
        </w:rPr>
      </w:pPr>
      <w:r w:rsidRPr="00DB3D83">
        <w:rPr>
          <w:bCs/>
          <w:sz w:val="22"/>
          <w:szCs w:val="22"/>
        </w:rPr>
        <w:t xml:space="preserve">  </w:t>
      </w:r>
      <w:r w:rsidR="00934E94" w:rsidRPr="00DB3D83">
        <w:rPr>
          <w:bCs/>
          <w:sz w:val="22"/>
          <w:szCs w:val="22"/>
        </w:rPr>
        <w:t xml:space="preserve">       </w:t>
      </w:r>
      <w:r w:rsidRPr="00DB3D83">
        <w:rPr>
          <w:bCs/>
          <w:sz w:val="22"/>
          <w:szCs w:val="22"/>
        </w:rPr>
        <w:t xml:space="preserve">  - дебиторской задолженности  - беспроцентные займы.</w:t>
      </w:r>
      <w:r w:rsidR="007E2DE5" w:rsidRPr="00DB3D83">
        <w:rPr>
          <w:bCs/>
          <w:sz w:val="22"/>
          <w:szCs w:val="22"/>
        </w:rPr>
        <w:t xml:space="preserve"> </w:t>
      </w:r>
    </w:p>
    <w:p w:rsidR="007E2DE5" w:rsidRDefault="00F76A25" w:rsidP="00934E94">
      <w:pPr>
        <w:pStyle w:val="a4"/>
        <w:ind w:firstLine="708"/>
        <w:jc w:val="both"/>
        <w:rPr>
          <w:rFonts w:ascii="Times New Roman" w:hAnsi="Times New Roman"/>
          <w:i w:val="0"/>
          <w:iCs w:val="0"/>
          <w:sz w:val="22"/>
          <w:szCs w:val="22"/>
        </w:rPr>
      </w:pPr>
      <w:r w:rsidRPr="00DB3D83">
        <w:rPr>
          <w:rFonts w:ascii="Times New Roman" w:hAnsi="Times New Roman"/>
          <w:i w:val="0"/>
          <w:iCs w:val="0"/>
          <w:sz w:val="22"/>
          <w:szCs w:val="22"/>
        </w:rPr>
        <w:t xml:space="preserve">Суммы авансов выданных и </w:t>
      </w:r>
      <w:r w:rsidR="00030E21" w:rsidRPr="00DB3D83">
        <w:rPr>
          <w:rFonts w:ascii="Times New Roman" w:hAnsi="Times New Roman"/>
          <w:i w:val="0"/>
          <w:iCs w:val="0"/>
          <w:sz w:val="22"/>
          <w:szCs w:val="22"/>
        </w:rPr>
        <w:t xml:space="preserve">авансов </w:t>
      </w:r>
      <w:r w:rsidRPr="00DB3D83">
        <w:rPr>
          <w:rFonts w:ascii="Times New Roman" w:hAnsi="Times New Roman"/>
          <w:i w:val="0"/>
          <w:iCs w:val="0"/>
          <w:sz w:val="22"/>
          <w:szCs w:val="22"/>
        </w:rPr>
        <w:t>полученных в бухгалтерской отчетности отражаются в полном размере</w:t>
      </w:r>
      <w:r w:rsidR="00030E21" w:rsidRPr="00DB3D83">
        <w:rPr>
          <w:rFonts w:ascii="Times New Roman" w:hAnsi="Times New Roman"/>
          <w:i w:val="0"/>
          <w:iCs w:val="0"/>
          <w:sz w:val="22"/>
          <w:szCs w:val="22"/>
        </w:rPr>
        <w:t>, с учетом налога на добавленную стоимость, учтенного  в составе соответствующего аванса.</w:t>
      </w:r>
      <w:r w:rsidRPr="00DB3D83">
        <w:rPr>
          <w:rFonts w:ascii="Times New Roman" w:hAnsi="Times New Roman"/>
          <w:i w:val="0"/>
          <w:iCs w:val="0"/>
          <w:sz w:val="22"/>
          <w:szCs w:val="22"/>
        </w:rPr>
        <w:t xml:space="preserve"> НДС</w:t>
      </w:r>
      <w:r w:rsidR="00030E21" w:rsidRPr="00DB3D83">
        <w:rPr>
          <w:rFonts w:ascii="Times New Roman" w:hAnsi="Times New Roman"/>
          <w:i w:val="0"/>
          <w:iCs w:val="0"/>
          <w:sz w:val="22"/>
          <w:szCs w:val="22"/>
        </w:rPr>
        <w:t>, исчисленный</w:t>
      </w:r>
      <w:r w:rsidRPr="00DB3D83">
        <w:rPr>
          <w:rFonts w:ascii="Times New Roman" w:hAnsi="Times New Roman"/>
          <w:i w:val="0"/>
          <w:iCs w:val="0"/>
          <w:sz w:val="22"/>
          <w:szCs w:val="22"/>
        </w:rPr>
        <w:t xml:space="preserve"> с авансов выданных</w:t>
      </w:r>
      <w:r w:rsidR="00934E94" w:rsidRPr="00DB3D83">
        <w:rPr>
          <w:rFonts w:ascii="Times New Roman" w:hAnsi="Times New Roman"/>
          <w:i w:val="0"/>
          <w:iCs w:val="0"/>
          <w:sz w:val="22"/>
          <w:szCs w:val="22"/>
        </w:rPr>
        <w:t xml:space="preserve"> </w:t>
      </w:r>
      <w:r w:rsidRPr="00DB3D83">
        <w:rPr>
          <w:rFonts w:ascii="Times New Roman" w:hAnsi="Times New Roman"/>
          <w:i w:val="0"/>
          <w:iCs w:val="0"/>
          <w:sz w:val="22"/>
          <w:szCs w:val="22"/>
        </w:rPr>
        <w:t xml:space="preserve">(76.ВА) и </w:t>
      </w:r>
      <w:r w:rsidR="00030E21" w:rsidRPr="00DB3D83">
        <w:rPr>
          <w:rFonts w:ascii="Times New Roman" w:hAnsi="Times New Roman"/>
          <w:i w:val="0"/>
          <w:iCs w:val="0"/>
          <w:sz w:val="22"/>
          <w:szCs w:val="22"/>
        </w:rPr>
        <w:t xml:space="preserve">авансов </w:t>
      </w:r>
      <w:r w:rsidRPr="00DB3D83">
        <w:rPr>
          <w:rFonts w:ascii="Times New Roman" w:hAnsi="Times New Roman"/>
          <w:i w:val="0"/>
          <w:iCs w:val="0"/>
          <w:sz w:val="22"/>
          <w:szCs w:val="22"/>
        </w:rPr>
        <w:t>полученных</w:t>
      </w:r>
      <w:r w:rsidR="00934E94" w:rsidRPr="00DB3D83">
        <w:rPr>
          <w:rFonts w:ascii="Times New Roman" w:hAnsi="Times New Roman"/>
          <w:i w:val="0"/>
          <w:iCs w:val="0"/>
          <w:sz w:val="22"/>
          <w:szCs w:val="22"/>
        </w:rPr>
        <w:t xml:space="preserve"> </w:t>
      </w:r>
      <w:r w:rsidRPr="00DB3D83">
        <w:rPr>
          <w:rFonts w:ascii="Times New Roman" w:hAnsi="Times New Roman"/>
          <w:i w:val="0"/>
          <w:iCs w:val="0"/>
          <w:sz w:val="22"/>
          <w:szCs w:val="22"/>
        </w:rPr>
        <w:t>(76.АВ) в бухгалтерской отчетности</w:t>
      </w:r>
      <w:r w:rsidR="00030E21" w:rsidRPr="00DB3D83">
        <w:rPr>
          <w:rFonts w:ascii="Times New Roman" w:hAnsi="Times New Roman"/>
          <w:i w:val="0"/>
          <w:iCs w:val="0"/>
          <w:sz w:val="22"/>
          <w:szCs w:val="22"/>
        </w:rPr>
        <w:t>, подлежащий учету в расчетах с бюджетом в последующих отчетных периодах</w:t>
      </w:r>
      <w:r w:rsidR="00FD72E5" w:rsidRPr="00DB3D83">
        <w:rPr>
          <w:rFonts w:ascii="Times New Roman" w:hAnsi="Times New Roman"/>
          <w:i w:val="0"/>
          <w:iCs w:val="0"/>
          <w:sz w:val="22"/>
          <w:szCs w:val="22"/>
        </w:rPr>
        <w:t xml:space="preserve"> </w:t>
      </w:r>
      <w:r w:rsidRPr="00DB3D83">
        <w:rPr>
          <w:rFonts w:ascii="Times New Roman" w:hAnsi="Times New Roman"/>
          <w:i w:val="0"/>
          <w:iCs w:val="0"/>
          <w:sz w:val="22"/>
          <w:szCs w:val="22"/>
        </w:rPr>
        <w:t xml:space="preserve">отражается в соответствующих строках </w:t>
      </w:r>
      <w:r w:rsidR="00030E21" w:rsidRPr="00DB3D83">
        <w:rPr>
          <w:rFonts w:ascii="Times New Roman" w:hAnsi="Times New Roman"/>
          <w:i w:val="0"/>
          <w:iCs w:val="0"/>
          <w:sz w:val="22"/>
          <w:szCs w:val="22"/>
        </w:rPr>
        <w:t xml:space="preserve"> бухгалтерского баланса </w:t>
      </w:r>
      <w:r w:rsidRPr="00DB3D83">
        <w:rPr>
          <w:rFonts w:ascii="Times New Roman" w:hAnsi="Times New Roman"/>
          <w:i w:val="0"/>
          <w:iCs w:val="0"/>
          <w:sz w:val="22"/>
          <w:szCs w:val="22"/>
        </w:rPr>
        <w:t>«Прочие обязательства» и «Прочие оборотные активы».</w:t>
      </w:r>
    </w:p>
    <w:p w:rsidR="00027A9A" w:rsidRDefault="00027A9A" w:rsidP="00027A9A">
      <w:pPr>
        <w:tabs>
          <w:tab w:val="num" w:pos="709"/>
        </w:tabs>
        <w:ind w:firstLine="567"/>
        <w:jc w:val="both"/>
        <w:rPr>
          <w:sz w:val="22"/>
          <w:szCs w:val="22"/>
        </w:rPr>
      </w:pPr>
      <w:r w:rsidRPr="00027A9A">
        <w:rPr>
          <w:sz w:val="22"/>
          <w:szCs w:val="22"/>
        </w:rPr>
        <w:t>Причитающиеся к получению проценты (дисконт) по долговым ценным бумагам отражается в составе прочих доходов равномерно в течение срока обращения ценной бумаги.</w:t>
      </w:r>
    </w:p>
    <w:p w:rsidR="00ED2495" w:rsidRPr="00DB3D83" w:rsidRDefault="00ED2495" w:rsidP="00ED2495">
      <w:pPr>
        <w:ind w:firstLine="567"/>
        <w:jc w:val="both"/>
        <w:rPr>
          <w:i/>
          <w:iCs/>
          <w:sz w:val="22"/>
          <w:szCs w:val="22"/>
        </w:rPr>
      </w:pPr>
      <w:r w:rsidRPr="00ED2495">
        <w:rPr>
          <w:sz w:val="22"/>
          <w:szCs w:val="22"/>
        </w:rPr>
        <w:t>Проценты, предусмотренные условиями договора</w:t>
      </w:r>
      <w:r>
        <w:rPr>
          <w:sz w:val="22"/>
          <w:szCs w:val="22"/>
        </w:rPr>
        <w:t xml:space="preserve"> займа</w:t>
      </w:r>
      <w:r w:rsidRPr="00ED2495">
        <w:rPr>
          <w:sz w:val="22"/>
          <w:szCs w:val="22"/>
        </w:rPr>
        <w:t xml:space="preserve">, прекращают начисляться, если в отношении </w:t>
      </w:r>
      <w:r>
        <w:rPr>
          <w:sz w:val="22"/>
          <w:szCs w:val="22"/>
        </w:rPr>
        <w:t>д</w:t>
      </w:r>
      <w:r w:rsidRPr="00ED2495">
        <w:rPr>
          <w:sz w:val="22"/>
          <w:szCs w:val="22"/>
        </w:rPr>
        <w:t xml:space="preserve">олжника введена процедура банкротства в соответствии с законодательством о несостоятельности (банкротстве). </w:t>
      </w:r>
    </w:p>
    <w:p w:rsidR="00F27E89" w:rsidRPr="00DB3D83" w:rsidRDefault="00F27E89" w:rsidP="00C338BE">
      <w:pPr>
        <w:tabs>
          <w:tab w:val="num" w:pos="709"/>
        </w:tabs>
        <w:jc w:val="both"/>
        <w:rPr>
          <w:bCs/>
          <w:sz w:val="22"/>
          <w:szCs w:val="22"/>
        </w:rPr>
      </w:pPr>
      <w:r w:rsidRPr="00DB3D83">
        <w:rPr>
          <w:bCs/>
          <w:sz w:val="22"/>
          <w:szCs w:val="22"/>
        </w:rPr>
        <w:tab/>
        <w:t>Открытые в кредитных организациях депозиты на срок не более 3-х месяцев (в том числе, депозиты до востребования); векселя банков со сроком погашения  не более 3-х месяцев с  даты покупки (в том числе, со  сроком «по предъявлении») относятся к денежным эквивалентам организации и отражаются в Бухгалтерском балансе по строке «Денежные средства и денежные эквиваленты». В состав денежных эквивалентов входят следующие активы, учитываемые на счетах учета  финансовых вложений:</w:t>
      </w:r>
    </w:p>
    <w:p w:rsidR="00F27E89" w:rsidRPr="00DB3D83" w:rsidRDefault="00F27E89" w:rsidP="00C338BE">
      <w:pPr>
        <w:tabs>
          <w:tab w:val="num" w:pos="709"/>
        </w:tabs>
        <w:ind w:left="709"/>
        <w:jc w:val="both"/>
        <w:rPr>
          <w:bCs/>
          <w:sz w:val="22"/>
          <w:szCs w:val="22"/>
        </w:rPr>
      </w:pPr>
      <w:r w:rsidRPr="00DB3D83">
        <w:rPr>
          <w:bCs/>
          <w:sz w:val="22"/>
          <w:szCs w:val="22"/>
        </w:rPr>
        <w:t xml:space="preserve">- Долговые ценные бумаги краткосрочные, если эмитентом является кредитная организация </w:t>
      </w:r>
    </w:p>
    <w:p w:rsidR="00D20BEA" w:rsidRPr="00DB3D83" w:rsidRDefault="00F27E89" w:rsidP="00C338BE">
      <w:pPr>
        <w:tabs>
          <w:tab w:val="num" w:pos="709"/>
        </w:tabs>
        <w:jc w:val="both"/>
        <w:rPr>
          <w:bCs/>
          <w:sz w:val="22"/>
          <w:szCs w:val="22"/>
        </w:rPr>
      </w:pPr>
      <w:r w:rsidRPr="00DB3D83">
        <w:rPr>
          <w:bCs/>
          <w:sz w:val="22"/>
          <w:szCs w:val="22"/>
        </w:rPr>
        <w:t>(контрагент, имеющий признак аналитики в справочнике контрагенты «банк») и срок погашения по которым не превышает отчетную дату более, чем на 3 месяца,</w:t>
      </w:r>
    </w:p>
    <w:p w:rsidR="00F27E89" w:rsidRPr="00DB3D83" w:rsidRDefault="00F27E89" w:rsidP="00C338BE">
      <w:pPr>
        <w:tabs>
          <w:tab w:val="num" w:pos="709"/>
        </w:tabs>
        <w:ind w:left="709"/>
        <w:jc w:val="both"/>
        <w:rPr>
          <w:bCs/>
          <w:sz w:val="22"/>
          <w:szCs w:val="22"/>
        </w:rPr>
      </w:pPr>
      <w:r w:rsidRPr="00DB3D83">
        <w:rPr>
          <w:bCs/>
          <w:sz w:val="22"/>
          <w:szCs w:val="22"/>
        </w:rPr>
        <w:t xml:space="preserve">- Долговые ценные бумаги краткосрочные, не приносящие экономические выгоды», если </w:t>
      </w:r>
    </w:p>
    <w:p w:rsidR="00D20BEA" w:rsidRPr="00DB3D83" w:rsidRDefault="00F27E89" w:rsidP="00C338BE">
      <w:pPr>
        <w:tabs>
          <w:tab w:val="num" w:pos="709"/>
        </w:tabs>
        <w:jc w:val="both"/>
        <w:rPr>
          <w:bCs/>
          <w:sz w:val="22"/>
          <w:szCs w:val="22"/>
        </w:rPr>
      </w:pPr>
      <w:r w:rsidRPr="00DB3D83">
        <w:rPr>
          <w:bCs/>
          <w:sz w:val="22"/>
          <w:szCs w:val="22"/>
        </w:rPr>
        <w:t>эмитентом является кредитная организация (контрагент, имеющий признак аналитики в справочнике контрагенты «банк») и срок погашения по которым не превышает отчетную дату более, чем на 3 месяца,</w:t>
      </w:r>
    </w:p>
    <w:p w:rsidR="00F27E89" w:rsidRPr="00DB3D83" w:rsidRDefault="00F27E89" w:rsidP="00C338BE">
      <w:pPr>
        <w:tabs>
          <w:tab w:val="num" w:pos="709"/>
        </w:tabs>
        <w:ind w:left="709"/>
        <w:jc w:val="both"/>
        <w:rPr>
          <w:bCs/>
          <w:sz w:val="22"/>
          <w:szCs w:val="22"/>
        </w:rPr>
      </w:pPr>
      <w:r w:rsidRPr="00DB3D83">
        <w:rPr>
          <w:bCs/>
          <w:sz w:val="22"/>
          <w:szCs w:val="22"/>
        </w:rPr>
        <w:t>- Депозитные вклады</w:t>
      </w:r>
    </w:p>
    <w:p w:rsidR="00F27E89" w:rsidRPr="00DB3D83" w:rsidRDefault="00F27E89" w:rsidP="00C338BE">
      <w:pPr>
        <w:tabs>
          <w:tab w:val="num" w:pos="709"/>
        </w:tabs>
        <w:ind w:left="709"/>
        <w:jc w:val="both"/>
        <w:rPr>
          <w:bCs/>
          <w:sz w:val="22"/>
          <w:szCs w:val="22"/>
        </w:rPr>
      </w:pPr>
      <w:r w:rsidRPr="00DB3D83">
        <w:rPr>
          <w:bCs/>
          <w:sz w:val="22"/>
          <w:szCs w:val="22"/>
        </w:rPr>
        <w:t>- Депозитные вклады в валюте</w:t>
      </w:r>
    </w:p>
    <w:p w:rsidR="00F27E89" w:rsidRPr="00DB3D83" w:rsidRDefault="00F27E89" w:rsidP="00F76A25">
      <w:pPr>
        <w:pStyle w:val="a4"/>
        <w:ind w:firstLine="708"/>
        <w:jc w:val="both"/>
        <w:rPr>
          <w:rFonts w:ascii="Times New Roman" w:hAnsi="Times New Roman"/>
          <w:i w:val="0"/>
          <w:sz w:val="22"/>
          <w:szCs w:val="22"/>
        </w:rPr>
      </w:pPr>
    </w:p>
    <w:p w:rsidR="00B244F9" w:rsidRPr="00DB3D83" w:rsidRDefault="00B244F9" w:rsidP="00A928EB">
      <w:pPr>
        <w:pStyle w:val="2"/>
      </w:pPr>
      <w:bookmarkStart w:id="26" w:name="_Toc507768879"/>
      <w:r w:rsidRPr="00DB3D83">
        <w:t>2.5.2 Порядок оценки и признания резервов сомнительных долгов и обесценения финансовых вложений.</w:t>
      </w:r>
      <w:bookmarkEnd w:id="26"/>
      <w:r w:rsidRPr="00DB3D83">
        <w:t xml:space="preserve"> </w:t>
      </w:r>
    </w:p>
    <w:p w:rsidR="00B244F9" w:rsidRPr="00DB3D83" w:rsidRDefault="00B244F9">
      <w:pPr>
        <w:ind w:firstLine="708"/>
        <w:jc w:val="both"/>
        <w:rPr>
          <w:sz w:val="22"/>
          <w:szCs w:val="22"/>
        </w:rPr>
      </w:pPr>
    </w:p>
    <w:p w:rsidR="002902B9" w:rsidRPr="00DB3D83" w:rsidRDefault="007E2DE5">
      <w:pPr>
        <w:ind w:firstLine="708"/>
        <w:jc w:val="both"/>
        <w:rPr>
          <w:sz w:val="22"/>
          <w:szCs w:val="22"/>
        </w:rPr>
      </w:pPr>
      <w:r w:rsidRPr="00DB3D83">
        <w:rPr>
          <w:sz w:val="22"/>
          <w:szCs w:val="22"/>
        </w:rPr>
        <w:t>Общество создает резервы по сомнительным долгам</w:t>
      </w:r>
      <w:r w:rsidR="002902B9" w:rsidRPr="00DB3D83">
        <w:rPr>
          <w:sz w:val="22"/>
          <w:szCs w:val="22"/>
        </w:rPr>
        <w:t xml:space="preserve"> с </w:t>
      </w:r>
      <w:r w:rsidR="00FD72E5" w:rsidRPr="00DB3D83">
        <w:rPr>
          <w:sz w:val="22"/>
          <w:szCs w:val="22"/>
        </w:rPr>
        <w:t xml:space="preserve">отнесением суммы созданного резерва на </w:t>
      </w:r>
      <w:r w:rsidR="002902B9" w:rsidRPr="00DB3D83">
        <w:rPr>
          <w:sz w:val="22"/>
          <w:szCs w:val="22"/>
        </w:rPr>
        <w:t>прочи</w:t>
      </w:r>
      <w:r w:rsidR="00FD72E5" w:rsidRPr="00DB3D83">
        <w:rPr>
          <w:sz w:val="22"/>
          <w:szCs w:val="22"/>
        </w:rPr>
        <w:t>е</w:t>
      </w:r>
      <w:r w:rsidR="002902B9" w:rsidRPr="00DB3D83">
        <w:rPr>
          <w:sz w:val="22"/>
          <w:szCs w:val="22"/>
        </w:rPr>
        <w:t xml:space="preserve"> расход</w:t>
      </w:r>
      <w:r w:rsidR="00FD72E5" w:rsidRPr="00DB3D83">
        <w:rPr>
          <w:sz w:val="22"/>
          <w:szCs w:val="22"/>
        </w:rPr>
        <w:t>ы</w:t>
      </w:r>
      <w:r w:rsidRPr="00DB3D83">
        <w:rPr>
          <w:sz w:val="22"/>
          <w:szCs w:val="22"/>
        </w:rPr>
        <w:t xml:space="preserve">. </w:t>
      </w:r>
      <w:r w:rsidR="002902B9" w:rsidRPr="00DB3D83">
        <w:rPr>
          <w:sz w:val="22"/>
          <w:szCs w:val="22"/>
        </w:rPr>
        <w:t xml:space="preserve">При создании резерва сомнительных долгов Общество обособленно </w:t>
      </w:r>
      <w:r w:rsidR="00331817" w:rsidRPr="00DB3D83">
        <w:rPr>
          <w:sz w:val="22"/>
          <w:szCs w:val="22"/>
        </w:rPr>
        <w:t xml:space="preserve">рассматривает </w:t>
      </w:r>
      <w:r w:rsidR="002902B9" w:rsidRPr="00DB3D83">
        <w:rPr>
          <w:sz w:val="22"/>
          <w:szCs w:val="22"/>
        </w:rPr>
        <w:t xml:space="preserve">расчеты в отношении </w:t>
      </w:r>
      <w:r w:rsidR="00331817" w:rsidRPr="00DB3D83">
        <w:rPr>
          <w:sz w:val="22"/>
          <w:szCs w:val="22"/>
        </w:rPr>
        <w:t xml:space="preserve">дебиторской </w:t>
      </w:r>
      <w:r w:rsidR="002902B9" w:rsidRPr="00DB3D83">
        <w:rPr>
          <w:sz w:val="22"/>
          <w:szCs w:val="22"/>
        </w:rPr>
        <w:t xml:space="preserve">задолженности третьих лиц и в отношении </w:t>
      </w:r>
      <w:r w:rsidR="00331817" w:rsidRPr="00DB3D83">
        <w:rPr>
          <w:sz w:val="22"/>
          <w:szCs w:val="22"/>
        </w:rPr>
        <w:t xml:space="preserve">дебиторской </w:t>
      </w:r>
      <w:r w:rsidR="002902B9" w:rsidRPr="00DB3D83">
        <w:rPr>
          <w:sz w:val="22"/>
          <w:szCs w:val="22"/>
        </w:rPr>
        <w:t xml:space="preserve">задолженности </w:t>
      </w:r>
      <w:r w:rsidR="00212814" w:rsidRPr="00DB3D83">
        <w:rPr>
          <w:sz w:val="22"/>
          <w:szCs w:val="22"/>
        </w:rPr>
        <w:t>предприятий</w:t>
      </w:r>
      <w:r w:rsidR="00FD72E5" w:rsidRPr="00DB3D83">
        <w:rPr>
          <w:sz w:val="22"/>
          <w:szCs w:val="22"/>
        </w:rPr>
        <w:t>, входящих в группу</w:t>
      </w:r>
      <w:r w:rsidR="00212814" w:rsidRPr="00DB3D83">
        <w:rPr>
          <w:sz w:val="22"/>
          <w:szCs w:val="22"/>
        </w:rPr>
        <w:t xml:space="preserve"> Концерн «Тракторные заводы» (</w:t>
      </w:r>
      <w:r w:rsidR="00A063B5" w:rsidRPr="00DB3D83">
        <w:rPr>
          <w:sz w:val="22"/>
          <w:szCs w:val="22"/>
        </w:rPr>
        <w:t>далее -</w:t>
      </w:r>
      <w:r w:rsidR="00212814" w:rsidRPr="00DB3D83">
        <w:rPr>
          <w:sz w:val="22"/>
          <w:szCs w:val="22"/>
        </w:rPr>
        <w:t>внутрикорпоративные задолженности)</w:t>
      </w:r>
      <w:r w:rsidR="002902B9" w:rsidRPr="00DB3D83">
        <w:rPr>
          <w:sz w:val="22"/>
          <w:szCs w:val="22"/>
        </w:rPr>
        <w:t>.</w:t>
      </w:r>
    </w:p>
    <w:p w:rsidR="007E2DE5" w:rsidRPr="00DB3D83" w:rsidRDefault="007E2DE5" w:rsidP="00A063B5">
      <w:pPr>
        <w:ind w:firstLine="708"/>
        <w:jc w:val="both"/>
        <w:rPr>
          <w:sz w:val="22"/>
          <w:szCs w:val="22"/>
        </w:rPr>
      </w:pPr>
      <w:r w:rsidRPr="00DB3D83">
        <w:rPr>
          <w:sz w:val="22"/>
          <w:szCs w:val="22"/>
        </w:rPr>
        <w:t xml:space="preserve">Сомнительным долгом </w:t>
      </w:r>
      <w:r w:rsidR="00A063B5" w:rsidRPr="00DB3D83">
        <w:rPr>
          <w:sz w:val="22"/>
          <w:szCs w:val="22"/>
        </w:rPr>
        <w:t xml:space="preserve">третьих лиц </w:t>
      </w:r>
      <w:r w:rsidRPr="00DB3D83">
        <w:rPr>
          <w:sz w:val="22"/>
          <w:szCs w:val="22"/>
        </w:rPr>
        <w:t xml:space="preserve">признается дебиторская задолженность организации </w:t>
      </w:r>
      <w:r w:rsidR="00E5541D">
        <w:rPr>
          <w:sz w:val="22"/>
          <w:szCs w:val="22"/>
        </w:rPr>
        <w:t xml:space="preserve">не </w:t>
      </w:r>
      <w:r w:rsidRPr="00DB3D83">
        <w:rPr>
          <w:sz w:val="22"/>
          <w:szCs w:val="22"/>
        </w:rPr>
        <w:t>погаше</w:t>
      </w:r>
      <w:r w:rsidR="00E5541D">
        <w:rPr>
          <w:sz w:val="22"/>
          <w:szCs w:val="22"/>
        </w:rPr>
        <w:t>н</w:t>
      </w:r>
      <w:r w:rsidRPr="00DB3D83">
        <w:rPr>
          <w:sz w:val="22"/>
          <w:szCs w:val="22"/>
        </w:rPr>
        <w:t>ная в сроки, установленные договором, и не обеспече</w:t>
      </w:r>
      <w:r w:rsidR="00E5541D">
        <w:rPr>
          <w:sz w:val="22"/>
          <w:szCs w:val="22"/>
        </w:rPr>
        <w:t>н</w:t>
      </w:r>
      <w:r w:rsidRPr="00DB3D83">
        <w:rPr>
          <w:sz w:val="22"/>
          <w:szCs w:val="22"/>
        </w:rPr>
        <w:t>на</w:t>
      </w:r>
      <w:r w:rsidR="00FB6F2C" w:rsidRPr="00DB3D83">
        <w:rPr>
          <w:sz w:val="22"/>
          <w:szCs w:val="22"/>
        </w:rPr>
        <w:t>я</w:t>
      </w:r>
      <w:r w:rsidRPr="00DB3D83">
        <w:rPr>
          <w:sz w:val="22"/>
          <w:szCs w:val="22"/>
        </w:rPr>
        <w:t xml:space="preserve"> соответствующими гарантиями.  Величина резерва определяется </w:t>
      </w:r>
      <w:r w:rsidR="001D00F6" w:rsidRPr="00DB3D83">
        <w:rPr>
          <w:sz w:val="22"/>
          <w:szCs w:val="22"/>
        </w:rPr>
        <w:t xml:space="preserve">в индивидуальном порядке  </w:t>
      </w:r>
      <w:r w:rsidRPr="00DB3D83">
        <w:rPr>
          <w:sz w:val="22"/>
          <w:szCs w:val="22"/>
        </w:rPr>
        <w:t>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r w:rsidR="00A67997" w:rsidRPr="00DB3D83">
        <w:rPr>
          <w:sz w:val="22"/>
          <w:szCs w:val="22"/>
        </w:rPr>
        <w:t xml:space="preserve"> с применением профессионального суждения менеджмента</w:t>
      </w:r>
      <w:r w:rsidRPr="00DB3D83">
        <w:rPr>
          <w:sz w:val="22"/>
          <w:szCs w:val="22"/>
        </w:rPr>
        <w:t>.</w:t>
      </w:r>
      <w:r w:rsidR="00A406CC" w:rsidRPr="00DB3D83">
        <w:rPr>
          <w:sz w:val="22"/>
          <w:szCs w:val="22"/>
        </w:rPr>
        <w:t xml:space="preserve"> </w:t>
      </w:r>
    </w:p>
    <w:p w:rsidR="009E2503" w:rsidRPr="00CA709D" w:rsidRDefault="00A67997" w:rsidP="009E2503">
      <w:pPr>
        <w:tabs>
          <w:tab w:val="num" w:pos="709"/>
        </w:tabs>
        <w:jc w:val="both"/>
        <w:rPr>
          <w:color w:val="000000"/>
          <w:sz w:val="22"/>
          <w:szCs w:val="22"/>
        </w:rPr>
      </w:pPr>
      <w:r w:rsidRPr="00DB3D83">
        <w:rPr>
          <w:bCs/>
          <w:i/>
          <w:sz w:val="22"/>
          <w:szCs w:val="22"/>
        </w:rPr>
        <w:tab/>
      </w:r>
      <w:r w:rsidR="00DB1856" w:rsidRPr="00CA709D">
        <w:rPr>
          <w:bCs/>
          <w:sz w:val="22"/>
          <w:szCs w:val="22"/>
        </w:rPr>
        <w:t xml:space="preserve">При оценке резерва сомнительных долгов в отношении внутрикорпоративной </w:t>
      </w:r>
      <w:r w:rsidR="00331817" w:rsidRPr="00CA709D">
        <w:rPr>
          <w:bCs/>
          <w:sz w:val="22"/>
          <w:szCs w:val="22"/>
        </w:rPr>
        <w:t xml:space="preserve">дебиторской </w:t>
      </w:r>
      <w:r w:rsidR="00DB1856" w:rsidRPr="00CA709D">
        <w:rPr>
          <w:bCs/>
          <w:sz w:val="22"/>
          <w:szCs w:val="22"/>
        </w:rPr>
        <w:t>задолженности</w:t>
      </w:r>
      <w:r w:rsidR="00655F2F" w:rsidRPr="00CA709D">
        <w:rPr>
          <w:bCs/>
          <w:sz w:val="22"/>
          <w:szCs w:val="22"/>
        </w:rPr>
        <w:t xml:space="preserve"> </w:t>
      </w:r>
      <w:r w:rsidR="009A5BCB" w:rsidRPr="00CA709D">
        <w:rPr>
          <w:bCs/>
          <w:sz w:val="22"/>
          <w:szCs w:val="22"/>
        </w:rPr>
        <w:t>Общество применяет корпоративный подход, принимая во внимание дополнительные факторы при оценке вероятности возврата долга</w:t>
      </w:r>
      <w:r w:rsidR="00934E94" w:rsidRPr="00CA709D">
        <w:rPr>
          <w:bCs/>
          <w:sz w:val="22"/>
          <w:szCs w:val="22"/>
        </w:rPr>
        <w:t>:</w:t>
      </w:r>
      <w:r w:rsidR="009E2503" w:rsidRPr="00CA709D">
        <w:rPr>
          <w:i/>
          <w:sz w:val="22"/>
          <w:szCs w:val="22"/>
        </w:rPr>
        <w:t xml:space="preserve"> </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Финансовая отчетность по РСБУ за 3 мес.,6 мес., 9 мес. или два последних года, предшествующих дате  проверки на критерии признания в качестве сомнительной;</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 xml:space="preserve">Данные о кадастровой стоимости объектов недвижимости для сравнительной оценки остаточной балансовой стоимости  объектов недвижимости с данными оценки по кадастровой стоимости; </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Известные данные результатов оценки справедливой стоимости, проведенной до даты проверки на критерии признания в качестве сомнительной;</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 xml:space="preserve">Сведения о стратегических планах и перспективах развития взаимозависимых компаний, определенных Стратегической программой развития Концерна и иными документами, связанными </w:t>
      </w:r>
      <w:r w:rsidRPr="00CA709D">
        <w:rPr>
          <w:sz w:val="22"/>
          <w:szCs w:val="22"/>
        </w:rPr>
        <w:lastRenderedPageBreak/>
        <w:t>с  мероприятиями по реструктуризации бизнеса и оценки бизнес-модели (заключения технических консультантов и пр);</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Сведения о возбуждении в отношении Должника в Арбитражном суде дела о признании банкротом или введение в отношении Должника любой из процедур в деле о банкротстве;</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Сведения о наличии в отношении Должника информации из базы данных судебных приставов;</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 xml:space="preserve">Сведения о наличии прямых и постоянных хозяйственных связей по взаимным операциям и внутрикооперационным поставкам; </w:t>
      </w:r>
    </w:p>
    <w:p w:rsidR="00CA709D" w:rsidRPr="00CA709D" w:rsidRDefault="00CA709D" w:rsidP="00CA709D">
      <w:pPr>
        <w:numPr>
          <w:ilvl w:val="0"/>
          <w:numId w:val="17"/>
        </w:numPr>
        <w:tabs>
          <w:tab w:val="clear" w:pos="360"/>
          <w:tab w:val="num" w:pos="0"/>
          <w:tab w:val="num" w:pos="900"/>
          <w:tab w:val="num" w:pos="1080"/>
          <w:tab w:val="num" w:pos="1440"/>
        </w:tabs>
        <w:ind w:left="0" w:firstLine="540"/>
        <w:jc w:val="both"/>
        <w:rPr>
          <w:sz w:val="22"/>
          <w:szCs w:val="22"/>
        </w:rPr>
      </w:pPr>
      <w:r w:rsidRPr="00CA709D">
        <w:rPr>
          <w:sz w:val="22"/>
          <w:szCs w:val="22"/>
        </w:rPr>
        <w:t>Любая иная информация, которая может быть полезной для  оценки перспективы возврата долга, классифицируемого как внутрикорпоративная задолженность.</w:t>
      </w:r>
    </w:p>
    <w:p w:rsidR="00D20BEA" w:rsidRPr="00CA709D" w:rsidRDefault="003A24C9" w:rsidP="00934E94">
      <w:pPr>
        <w:tabs>
          <w:tab w:val="left" w:pos="10024"/>
          <w:tab w:val="left" w:pos="10065"/>
        </w:tabs>
        <w:ind w:right="-41" w:firstLine="567"/>
        <w:jc w:val="both"/>
        <w:rPr>
          <w:color w:val="000000"/>
          <w:sz w:val="22"/>
          <w:szCs w:val="22"/>
        </w:rPr>
      </w:pPr>
      <w:r w:rsidRPr="00CA709D">
        <w:rPr>
          <w:sz w:val="22"/>
          <w:szCs w:val="22"/>
        </w:rPr>
        <w:t>Д</w:t>
      </w:r>
      <w:r w:rsidR="009A5BCB" w:rsidRPr="00CA709D">
        <w:rPr>
          <w:sz w:val="22"/>
          <w:szCs w:val="22"/>
        </w:rPr>
        <w:t xml:space="preserve">ля расчета величины резерва сомнительных долгов </w:t>
      </w:r>
      <w:r w:rsidR="009A5BCB" w:rsidRPr="00CA709D">
        <w:rPr>
          <w:bCs/>
          <w:sz w:val="22"/>
          <w:szCs w:val="22"/>
        </w:rPr>
        <w:t xml:space="preserve">в отношении внутрикорпоративной задолженности производится </w:t>
      </w:r>
      <w:r w:rsidR="009A5BCB" w:rsidRPr="00CA709D">
        <w:rPr>
          <w:color w:val="000000"/>
          <w:sz w:val="22"/>
          <w:szCs w:val="22"/>
        </w:rPr>
        <w:t>р</w:t>
      </w:r>
      <w:r w:rsidR="009E2503" w:rsidRPr="00CA709D">
        <w:rPr>
          <w:color w:val="000000"/>
          <w:sz w:val="22"/>
          <w:szCs w:val="22"/>
        </w:rPr>
        <w:t xml:space="preserve">асчет коэффициента обеспеченности долга  (КОД) по данным последней (предшествующей) финансовой отчетности обязательств </w:t>
      </w:r>
      <w:r w:rsidR="009A5BCB" w:rsidRPr="00CA709D">
        <w:rPr>
          <w:color w:val="000000"/>
          <w:sz w:val="22"/>
          <w:szCs w:val="22"/>
        </w:rPr>
        <w:t xml:space="preserve">Должника </w:t>
      </w:r>
      <w:r w:rsidR="009E2503" w:rsidRPr="00CA709D">
        <w:rPr>
          <w:color w:val="000000"/>
          <w:sz w:val="22"/>
          <w:szCs w:val="22"/>
        </w:rPr>
        <w:t xml:space="preserve">его активами, который характеризует величину активов </w:t>
      </w:r>
      <w:r w:rsidR="009A5BCB" w:rsidRPr="00CA709D">
        <w:rPr>
          <w:color w:val="000000"/>
          <w:sz w:val="22"/>
          <w:szCs w:val="22"/>
        </w:rPr>
        <w:t>Д</w:t>
      </w:r>
      <w:r w:rsidR="009E2503" w:rsidRPr="00CA709D">
        <w:rPr>
          <w:color w:val="000000"/>
          <w:sz w:val="22"/>
          <w:szCs w:val="22"/>
        </w:rPr>
        <w:t xml:space="preserve">олжника, приходящихся на единицу долга, и определяется как соотношение суммы скорректированных до справедливой стоимости активов к обязательствам должника (показатель платежеспособности). Корректировке до справедливой стоимости подлежат внеоборотные активы  </w:t>
      </w:r>
      <w:r w:rsidR="009A5BCB" w:rsidRPr="00CA709D">
        <w:rPr>
          <w:color w:val="000000"/>
          <w:sz w:val="22"/>
          <w:szCs w:val="22"/>
        </w:rPr>
        <w:t xml:space="preserve">Должника </w:t>
      </w:r>
      <w:r w:rsidR="009E2503" w:rsidRPr="00CA709D">
        <w:rPr>
          <w:color w:val="000000"/>
          <w:sz w:val="22"/>
          <w:szCs w:val="22"/>
        </w:rPr>
        <w:t>по данным финансовой отчетности по МСФО.</w:t>
      </w:r>
    </w:p>
    <w:p w:rsidR="009E2503" w:rsidRPr="00DB3D83" w:rsidRDefault="009E2503" w:rsidP="00146104">
      <w:pPr>
        <w:tabs>
          <w:tab w:val="left" w:pos="10024"/>
          <w:tab w:val="left" w:pos="10065"/>
        </w:tabs>
        <w:ind w:right="-41" w:firstLine="567"/>
        <w:jc w:val="both"/>
        <w:rPr>
          <w:color w:val="000000"/>
          <w:sz w:val="22"/>
          <w:szCs w:val="22"/>
        </w:rPr>
      </w:pPr>
      <w:r w:rsidRPr="00CA709D">
        <w:rPr>
          <w:sz w:val="22"/>
          <w:szCs w:val="22"/>
        </w:rPr>
        <w:t>С</w:t>
      </w:r>
      <w:r w:rsidRPr="00CA709D">
        <w:rPr>
          <w:color w:val="000000"/>
          <w:sz w:val="22"/>
          <w:szCs w:val="22"/>
        </w:rPr>
        <w:t>омнительным долгом признается внутрикорпоративная</w:t>
      </w:r>
      <w:r w:rsidRPr="00DB3D83">
        <w:rPr>
          <w:color w:val="000000"/>
          <w:sz w:val="22"/>
          <w:szCs w:val="22"/>
        </w:rPr>
        <w:t xml:space="preserve"> дебиторская задолженность </w:t>
      </w:r>
      <w:r w:rsidR="009A5BCB" w:rsidRPr="00DB3D83">
        <w:rPr>
          <w:color w:val="000000"/>
          <w:sz w:val="22"/>
          <w:szCs w:val="22"/>
        </w:rPr>
        <w:t>Д</w:t>
      </w:r>
      <w:r w:rsidRPr="00DB3D83">
        <w:rPr>
          <w:color w:val="000000"/>
          <w:sz w:val="22"/>
          <w:szCs w:val="22"/>
        </w:rPr>
        <w:t>олжника</w:t>
      </w:r>
    </w:p>
    <w:p w:rsidR="009E2503" w:rsidRPr="00DB3D83" w:rsidRDefault="009E2503" w:rsidP="00146104">
      <w:pPr>
        <w:tabs>
          <w:tab w:val="left" w:pos="10024"/>
          <w:tab w:val="left" w:pos="10065"/>
        </w:tabs>
        <w:ind w:right="-41"/>
        <w:jc w:val="both"/>
        <w:rPr>
          <w:color w:val="000000"/>
          <w:sz w:val="22"/>
          <w:szCs w:val="22"/>
        </w:rPr>
      </w:pPr>
      <w:r w:rsidRPr="00DB3D83">
        <w:rPr>
          <w:color w:val="000000"/>
          <w:sz w:val="22"/>
          <w:szCs w:val="22"/>
        </w:rPr>
        <w:t>по состоянию на дату принятия решения о создании резерва по сомнительным долгам, в случае если  коэффициент обеспеченности долга  (КОД) составляет менее 60%</w:t>
      </w:r>
      <w:r w:rsidR="009A5BCB" w:rsidRPr="00DB3D83">
        <w:rPr>
          <w:color w:val="000000"/>
          <w:sz w:val="22"/>
          <w:szCs w:val="22"/>
        </w:rPr>
        <w:t>,</w:t>
      </w:r>
      <w:r w:rsidRPr="00DB3D83">
        <w:rPr>
          <w:color w:val="000000"/>
          <w:sz w:val="22"/>
          <w:szCs w:val="22"/>
        </w:rPr>
        <w:t xml:space="preserve"> погашение задолженности не может быть обеспечено наличием или возникновением встречных обязательств</w:t>
      </w:r>
      <w:r w:rsidR="009A5BCB" w:rsidRPr="00DB3D83">
        <w:rPr>
          <w:color w:val="000000"/>
          <w:sz w:val="22"/>
          <w:szCs w:val="22"/>
        </w:rPr>
        <w:t>, не подтверждается стратегическими планами и перспективами развития.</w:t>
      </w:r>
    </w:p>
    <w:p w:rsidR="009E2503" w:rsidRPr="00DB3D83" w:rsidRDefault="009E2503" w:rsidP="006D177A">
      <w:pPr>
        <w:ind w:firstLine="567"/>
        <w:jc w:val="both"/>
        <w:rPr>
          <w:color w:val="000000"/>
          <w:sz w:val="22"/>
          <w:szCs w:val="22"/>
        </w:rPr>
      </w:pPr>
      <w:r w:rsidRPr="00DB3D83">
        <w:rPr>
          <w:sz w:val="22"/>
          <w:szCs w:val="22"/>
        </w:rPr>
        <w:t xml:space="preserve">Величина резерва по внутрикорпоративной задолженности определяется в </w:t>
      </w:r>
      <w:r w:rsidRPr="00DB3D83">
        <w:rPr>
          <w:color w:val="000000"/>
          <w:sz w:val="22"/>
          <w:szCs w:val="22"/>
        </w:rPr>
        <w:t>зависимости от размера коэффициента обеспеченности долга (КОД) и признается в течение периода  признания резерва с учетом соответствующих обстоятельств в следующем порядке:</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693"/>
        <w:gridCol w:w="6379"/>
      </w:tblGrid>
      <w:tr w:rsidR="009E2503" w:rsidRPr="00DB3D83" w:rsidTr="006910FA">
        <w:tc>
          <w:tcPr>
            <w:tcW w:w="709" w:type="dxa"/>
          </w:tcPr>
          <w:p w:rsidR="009E2503" w:rsidRPr="00DB3D83" w:rsidRDefault="009E2503" w:rsidP="006910FA">
            <w:pPr>
              <w:autoSpaceDE w:val="0"/>
              <w:autoSpaceDN w:val="0"/>
              <w:jc w:val="both"/>
              <w:rPr>
                <w:sz w:val="22"/>
                <w:szCs w:val="22"/>
              </w:rPr>
            </w:pPr>
            <w:r w:rsidRPr="00DB3D83">
              <w:rPr>
                <w:sz w:val="22"/>
                <w:szCs w:val="22"/>
              </w:rPr>
              <w:t>№пп</w:t>
            </w:r>
          </w:p>
        </w:tc>
        <w:tc>
          <w:tcPr>
            <w:tcW w:w="2693" w:type="dxa"/>
          </w:tcPr>
          <w:p w:rsidR="009E2503" w:rsidRPr="00DB3D83" w:rsidRDefault="009E2503" w:rsidP="006910FA">
            <w:pPr>
              <w:autoSpaceDE w:val="0"/>
              <w:autoSpaceDN w:val="0"/>
              <w:jc w:val="both"/>
              <w:rPr>
                <w:sz w:val="22"/>
                <w:szCs w:val="22"/>
              </w:rPr>
            </w:pPr>
            <w:r w:rsidRPr="00DB3D83">
              <w:rPr>
                <w:sz w:val="22"/>
                <w:szCs w:val="22"/>
              </w:rPr>
              <w:t>Размер КОД</w:t>
            </w:r>
          </w:p>
        </w:tc>
        <w:tc>
          <w:tcPr>
            <w:tcW w:w="6379" w:type="dxa"/>
          </w:tcPr>
          <w:p w:rsidR="009E2503" w:rsidRPr="00DB3D83" w:rsidRDefault="009E2503" w:rsidP="006910FA">
            <w:pPr>
              <w:autoSpaceDE w:val="0"/>
              <w:autoSpaceDN w:val="0"/>
              <w:jc w:val="both"/>
              <w:rPr>
                <w:sz w:val="22"/>
                <w:szCs w:val="22"/>
              </w:rPr>
            </w:pPr>
            <w:r w:rsidRPr="00DB3D83">
              <w:rPr>
                <w:sz w:val="22"/>
                <w:szCs w:val="22"/>
              </w:rPr>
              <w:t>Период признания резерва</w:t>
            </w:r>
          </w:p>
        </w:tc>
      </w:tr>
      <w:tr w:rsidR="009E2503" w:rsidRPr="00DB3D83" w:rsidTr="006910FA">
        <w:tc>
          <w:tcPr>
            <w:tcW w:w="709" w:type="dxa"/>
          </w:tcPr>
          <w:p w:rsidR="009E2503" w:rsidRPr="00DB3D83" w:rsidRDefault="009E2503" w:rsidP="006910FA">
            <w:pPr>
              <w:autoSpaceDE w:val="0"/>
              <w:autoSpaceDN w:val="0"/>
              <w:jc w:val="both"/>
              <w:rPr>
                <w:sz w:val="18"/>
                <w:szCs w:val="18"/>
              </w:rPr>
            </w:pPr>
            <w:r w:rsidRPr="00DB3D83">
              <w:rPr>
                <w:sz w:val="18"/>
                <w:szCs w:val="18"/>
              </w:rPr>
              <w:t>1</w:t>
            </w:r>
          </w:p>
        </w:tc>
        <w:tc>
          <w:tcPr>
            <w:tcW w:w="2693" w:type="dxa"/>
          </w:tcPr>
          <w:p w:rsidR="009E2503" w:rsidRPr="00DB3D83" w:rsidRDefault="009E2503" w:rsidP="006910FA">
            <w:pPr>
              <w:autoSpaceDE w:val="0"/>
              <w:autoSpaceDN w:val="0"/>
              <w:jc w:val="both"/>
              <w:rPr>
                <w:sz w:val="18"/>
                <w:szCs w:val="18"/>
              </w:rPr>
            </w:pPr>
            <w:r w:rsidRPr="00DB3D83">
              <w:rPr>
                <w:color w:val="000000"/>
                <w:sz w:val="18"/>
                <w:szCs w:val="18"/>
              </w:rPr>
              <w:t>если КОД &gt;60%,</w:t>
            </w:r>
          </w:p>
        </w:tc>
        <w:tc>
          <w:tcPr>
            <w:tcW w:w="6379" w:type="dxa"/>
          </w:tcPr>
          <w:p w:rsidR="009E2503" w:rsidRPr="00DB3D83" w:rsidRDefault="009E2503" w:rsidP="00C90AA0">
            <w:pPr>
              <w:autoSpaceDE w:val="0"/>
              <w:autoSpaceDN w:val="0"/>
              <w:jc w:val="both"/>
              <w:rPr>
                <w:color w:val="000000"/>
                <w:sz w:val="18"/>
                <w:szCs w:val="18"/>
              </w:rPr>
            </w:pPr>
            <w:r w:rsidRPr="00DB3D83">
              <w:rPr>
                <w:color w:val="000000"/>
                <w:sz w:val="18"/>
                <w:szCs w:val="18"/>
              </w:rPr>
              <w:t xml:space="preserve">задолженность не признается сомнительной, при наличии </w:t>
            </w:r>
            <w:r w:rsidR="00C90AA0" w:rsidRPr="00DB3D83">
              <w:rPr>
                <w:color w:val="000000"/>
                <w:sz w:val="18"/>
                <w:szCs w:val="18"/>
              </w:rPr>
              <w:t>подтверждения погашения прогнозами развития, подтверждаемыми С</w:t>
            </w:r>
            <w:r w:rsidRPr="00DB3D83">
              <w:rPr>
                <w:color w:val="000000"/>
                <w:sz w:val="18"/>
                <w:szCs w:val="18"/>
              </w:rPr>
              <w:t>тратегической программ</w:t>
            </w:r>
            <w:r w:rsidR="00C90AA0" w:rsidRPr="00DB3D83">
              <w:rPr>
                <w:color w:val="000000"/>
                <w:sz w:val="18"/>
                <w:szCs w:val="18"/>
              </w:rPr>
              <w:t>ой</w:t>
            </w:r>
            <w:r w:rsidRPr="00DB3D83">
              <w:rPr>
                <w:color w:val="000000"/>
                <w:sz w:val="18"/>
                <w:szCs w:val="18"/>
              </w:rPr>
              <w:t xml:space="preserve"> </w:t>
            </w:r>
            <w:r w:rsidR="00C90AA0" w:rsidRPr="00DB3D83">
              <w:rPr>
                <w:color w:val="000000"/>
                <w:sz w:val="18"/>
                <w:szCs w:val="18"/>
              </w:rPr>
              <w:t xml:space="preserve"> или планами.</w:t>
            </w:r>
          </w:p>
          <w:p w:rsidR="000176E8" w:rsidRPr="00DB3D83" w:rsidRDefault="000176E8" w:rsidP="00C90AA0">
            <w:pPr>
              <w:autoSpaceDE w:val="0"/>
              <w:autoSpaceDN w:val="0"/>
              <w:jc w:val="both"/>
              <w:rPr>
                <w:sz w:val="18"/>
                <w:szCs w:val="18"/>
              </w:rPr>
            </w:pPr>
          </w:p>
        </w:tc>
      </w:tr>
      <w:tr w:rsidR="009E2503" w:rsidRPr="00DB3D83" w:rsidTr="006910FA">
        <w:tc>
          <w:tcPr>
            <w:tcW w:w="709" w:type="dxa"/>
          </w:tcPr>
          <w:p w:rsidR="009E2503" w:rsidRPr="00DB3D83" w:rsidRDefault="009E2503" w:rsidP="006910FA">
            <w:pPr>
              <w:autoSpaceDE w:val="0"/>
              <w:autoSpaceDN w:val="0"/>
              <w:jc w:val="both"/>
              <w:rPr>
                <w:sz w:val="18"/>
                <w:szCs w:val="18"/>
              </w:rPr>
            </w:pPr>
            <w:r w:rsidRPr="00DB3D83">
              <w:rPr>
                <w:sz w:val="18"/>
                <w:szCs w:val="18"/>
              </w:rPr>
              <w:t>2</w:t>
            </w:r>
          </w:p>
        </w:tc>
        <w:tc>
          <w:tcPr>
            <w:tcW w:w="2693" w:type="dxa"/>
          </w:tcPr>
          <w:p w:rsidR="009E2503" w:rsidRPr="00DB3D83" w:rsidRDefault="009E2503" w:rsidP="006910FA">
            <w:pPr>
              <w:autoSpaceDE w:val="0"/>
              <w:autoSpaceDN w:val="0"/>
              <w:jc w:val="both"/>
              <w:rPr>
                <w:sz w:val="18"/>
                <w:szCs w:val="18"/>
              </w:rPr>
            </w:pPr>
            <w:r w:rsidRPr="00DB3D83">
              <w:rPr>
                <w:color w:val="000000"/>
                <w:sz w:val="18"/>
                <w:szCs w:val="18"/>
              </w:rPr>
              <w:t>если 50%</w:t>
            </w:r>
            <w:r w:rsidR="00255FF5" w:rsidRPr="00DB3D83">
              <w:rPr>
                <w:color w:val="000000"/>
                <w:sz w:val="18"/>
                <w:szCs w:val="18"/>
              </w:rPr>
              <w:t>=</w:t>
            </w:r>
            <w:r w:rsidRPr="00DB3D83">
              <w:rPr>
                <w:color w:val="000000"/>
                <w:sz w:val="18"/>
                <w:szCs w:val="18"/>
              </w:rPr>
              <w:t>&lt;КОД&lt;60%</w:t>
            </w:r>
          </w:p>
        </w:tc>
        <w:tc>
          <w:tcPr>
            <w:tcW w:w="6379" w:type="dxa"/>
          </w:tcPr>
          <w:p w:rsidR="009E2503" w:rsidRPr="00DB3D83" w:rsidRDefault="009E2503" w:rsidP="006910FA">
            <w:pPr>
              <w:tabs>
                <w:tab w:val="left" w:pos="10024"/>
              </w:tabs>
              <w:autoSpaceDE w:val="0"/>
              <w:autoSpaceDN w:val="0"/>
              <w:ind w:right="-41"/>
              <w:jc w:val="both"/>
              <w:rPr>
                <w:color w:val="000000"/>
                <w:sz w:val="18"/>
                <w:szCs w:val="18"/>
              </w:rPr>
            </w:pPr>
            <w:r w:rsidRPr="00DB3D83">
              <w:rPr>
                <w:color w:val="000000"/>
                <w:sz w:val="18"/>
                <w:szCs w:val="18"/>
              </w:rPr>
              <w:t>задолженность признается сомнительной, с начислением резерва на 30% в течение 3-х лет, начиная с  года признания резерва, по 10% ежегодно;</w:t>
            </w:r>
          </w:p>
          <w:p w:rsidR="009E2503" w:rsidRPr="00DB3D83" w:rsidRDefault="009E2503" w:rsidP="006910FA">
            <w:pPr>
              <w:autoSpaceDE w:val="0"/>
              <w:autoSpaceDN w:val="0"/>
              <w:jc w:val="both"/>
              <w:rPr>
                <w:sz w:val="18"/>
                <w:szCs w:val="18"/>
              </w:rPr>
            </w:pPr>
          </w:p>
        </w:tc>
      </w:tr>
      <w:tr w:rsidR="009E2503" w:rsidRPr="00DB3D83" w:rsidTr="006910FA">
        <w:tc>
          <w:tcPr>
            <w:tcW w:w="709" w:type="dxa"/>
          </w:tcPr>
          <w:p w:rsidR="009E2503" w:rsidRPr="00DB3D83" w:rsidRDefault="009E2503" w:rsidP="006910FA">
            <w:pPr>
              <w:autoSpaceDE w:val="0"/>
              <w:autoSpaceDN w:val="0"/>
              <w:jc w:val="both"/>
              <w:rPr>
                <w:sz w:val="18"/>
                <w:szCs w:val="18"/>
              </w:rPr>
            </w:pPr>
            <w:r w:rsidRPr="00DB3D83">
              <w:rPr>
                <w:sz w:val="18"/>
                <w:szCs w:val="18"/>
              </w:rPr>
              <w:t>3</w:t>
            </w:r>
          </w:p>
        </w:tc>
        <w:tc>
          <w:tcPr>
            <w:tcW w:w="2693" w:type="dxa"/>
          </w:tcPr>
          <w:p w:rsidR="009E2503" w:rsidRPr="00DB3D83" w:rsidRDefault="009E2503" w:rsidP="006910FA">
            <w:pPr>
              <w:autoSpaceDE w:val="0"/>
              <w:autoSpaceDN w:val="0"/>
              <w:jc w:val="both"/>
              <w:rPr>
                <w:sz w:val="18"/>
                <w:szCs w:val="18"/>
              </w:rPr>
            </w:pPr>
            <w:r w:rsidRPr="00DB3D83">
              <w:rPr>
                <w:color w:val="000000"/>
                <w:sz w:val="18"/>
                <w:szCs w:val="18"/>
              </w:rPr>
              <w:t>если 40%</w:t>
            </w:r>
            <w:r w:rsidR="00255FF5" w:rsidRPr="00DB3D83">
              <w:rPr>
                <w:color w:val="000000"/>
                <w:sz w:val="18"/>
                <w:szCs w:val="18"/>
              </w:rPr>
              <w:t>=</w:t>
            </w:r>
            <w:r w:rsidRPr="00DB3D83">
              <w:rPr>
                <w:color w:val="000000"/>
                <w:sz w:val="18"/>
                <w:szCs w:val="18"/>
              </w:rPr>
              <w:t>&lt;КОД&lt;50%</w:t>
            </w:r>
          </w:p>
        </w:tc>
        <w:tc>
          <w:tcPr>
            <w:tcW w:w="6379" w:type="dxa"/>
          </w:tcPr>
          <w:p w:rsidR="009E2503" w:rsidRPr="00DB3D83" w:rsidRDefault="009E2503" w:rsidP="006910FA">
            <w:pPr>
              <w:autoSpaceDE w:val="0"/>
              <w:autoSpaceDN w:val="0"/>
              <w:jc w:val="both"/>
              <w:rPr>
                <w:color w:val="000000"/>
                <w:sz w:val="18"/>
                <w:szCs w:val="18"/>
              </w:rPr>
            </w:pPr>
            <w:r w:rsidRPr="00DB3D83">
              <w:rPr>
                <w:color w:val="000000"/>
                <w:sz w:val="18"/>
                <w:szCs w:val="18"/>
              </w:rPr>
              <w:t>задолженность признается сомнительной, с начислением резерва на 50% в течение 3-х лет, начиная с  года признания резерва, первый год 10%, второй год 20%,  третий год 20%.</w:t>
            </w:r>
          </w:p>
          <w:p w:rsidR="009E2503" w:rsidRPr="00DB3D83" w:rsidRDefault="009E2503" w:rsidP="006910FA">
            <w:pPr>
              <w:autoSpaceDE w:val="0"/>
              <w:autoSpaceDN w:val="0"/>
              <w:jc w:val="both"/>
              <w:rPr>
                <w:sz w:val="18"/>
                <w:szCs w:val="18"/>
              </w:rPr>
            </w:pPr>
          </w:p>
        </w:tc>
      </w:tr>
      <w:tr w:rsidR="009E2503" w:rsidRPr="00DB3D83" w:rsidTr="006910FA">
        <w:tc>
          <w:tcPr>
            <w:tcW w:w="709" w:type="dxa"/>
          </w:tcPr>
          <w:p w:rsidR="009E2503" w:rsidRPr="00DB3D83" w:rsidRDefault="009E2503" w:rsidP="006910FA">
            <w:pPr>
              <w:autoSpaceDE w:val="0"/>
              <w:autoSpaceDN w:val="0"/>
              <w:jc w:val="both"/>
              <w:rPr>
                <w:sz w:val="18"/>
                <w:szCs w:val="18"/>
              </w:rPr>
            </w:pPr>
            <w:r w:rsidRPr="00DB3D83">
              <w:rPr>
                <w:sz w:val="18"/>
                <w:szCs w:val="18"/>
              </w:rPr>
              <w:t>4</w:t>
            </w:r>
          </w:p>
        </w:tc>
        <w:tc>
          <w:tcPr>
            <w:tcW w:w="2693" w:type="dxa"/>
          </w:tcPr>
          <w:p w:rsidR="009E2503" w:rsidRPr="00DB3D83" w:rsidRDefault="009E2503" w:rsidP="00701E4C">
            <w:pPr>
              <w:autoSpaceDE w:val="0"/>
              <w:autoSpaceDN w:val="0"/>
              <w:jc w:val="both"/>
              <w:rPr>
                <w:sz w:val="18"/>
                <w:szCs w:val="18"/>
              </w:rPr>
            </w:pPr>
            <w:r w:rsidRPr="00DB3D83">
              <w:rPr>
                <w:color w:val="000000"/>
                <w:sz w:val="18"/>
                <w:szCs w:val="18"/>
              </w:rPr>
              <w:t>если 30%</w:t>
            </w:r>
            <w:r w:rsidR="00255FF5" w:rsidRPr="00DB3D83">
              <w:rPr>
                <w:color w:val="000000"/>
                <w:sz w:val="18"/>
                <w:szCs w:val="18"/>
              </w:rPr>
              <w:t>=</w:t>
            </w:r>
            <w:r w:rsidRPr="00DB3D83">
              <w:rPr>
                <w:color w:val="000000"/>
                <w:sz w:val="18"/>
                <w:szCs w:val="18"/>
              </w:rPr>
              <w:t xml:space="preserve">&lt;КОД&lt;40%, </w:t>
            </w:r>
          </w:p>
        </w:tc>
        <w:tc>
          <w:tcPr>
            <w:tcW w:w="6379" w:type="dxa"/>
          </w:tcPr>
          <w:p w:rsidR="009E2503" w:rsidRPr="00DB3D83" w:rsidRDefault="009E2503" w:rsidP="006910FA">
            <w:pPr>
              <w:autoSpaceDE w:val="0"/>
              <w:autoSpaceDN w:val="0"/>
              <w:jc w:val="both"/>
              <w:rPr>
                <w:color w:val="000000"/>
                <w:sz w:val="18"/>
                <w:szCs w:val="18"/>
              </w:rPr>
            </w:pPr>
            <w:r w:rsidRPr="00DB3D83">
              <w:rPr>
                <w:color w:val="000000"/>
                <w:sz w:val="18"/>
                <w:szCs w:val="18"/>
              </w:rPr>
              <w:t>задолженность признается сомнительной, с начислением резерва на 60%, в течение 3-х лет, начиная с  года признания резерва, первый год 20%, второй год 20%,  третий год 20%.</w:t>
            </w:r>
          </w:p>
          <w:p w:rsidR="009E2503" w:rsidRPr="00DB3D83" w:rsidRDefault="009E2503" w:rsidP="006910FA">
            <w:pPr>
              <w:autoSpaceDE w:val="0"/>
              <w:autoSpaceDN w:val="0"/>
              <w:jc w:val="both"/>
              <w:rPr>
                <w:sz w:val="18"/>
                <w:szCs w:val="18"/>
              </w:rPr>
            </w:pPr>
          </w:p>
        </w:tc>
      </w:tr>
      <w:tr w:rsidR="009E2503" w:rsidRPr="00DB3D83" w:rsidTr="006910FA">
        <w:tc>
          <w:tcPr>
            <w:tcW w:w="709" w:type="dxa"/>
          </w:tcPr>
          <w:p w:rsidR="009E2503" w:rsidRPr="00DB3D83" w:rsidRDefault="009E2503" w:rsidP="006910FA">
            <w:pPr>
              <w:autoSpaceDE w:val="0"/>
              <w:autoSpaceDN w:val="0"/>
              <w:jc w:val="both"/>
              <w:rPr>
                <w:sz w:val="18"/>
                <w:szCs w:val="18"/>
              </w:rPr>
            </w:pPr>
            <w:r w:rsidRPr="00DB3D83">
              <w:rPr>
                <w:sz w:val="18"/>
                <w:szCs w:val="18"/>
              </w:rPr>
              <w:t>5</w:t>
            </w:r>
          </w:p>
        </w:tc>
        <w:tc>
          <w:tcPr>
            <w:tcW w:w="2693" w:type="dxa"/>
          </w:tcPr>
          <w:p w:rsidR="009E2503" w:rsidRPr="00DB3D83" w:rsidRDefault="009E2503" w:rsidP="006910FA">
            <w:pPr>
              <w:autoSpaceDE w:val="0"/>
              <w:autoSpaceDN w:val="0"/>
              <w:jc w:val="both"/>
              <w:rPr>
                <w:sz w:val="18"/>
                <w:szCs w:val="18"/>
              </w:rPr>
            </w:pPr>
            <w:r w:rsidRPr="00DB3D83">
              <w:rPr>
                <w:color w:val="000000"/>
                <w:sz w:val="18"/>
                <w:szCs w:val="18"/>
              </w:rPr>
              <w:t>если 20%</w:t>
            </w:r>
            <w:r w:rsidR="00255FF5" w:rsidRPr="00DB3D83">
              <w:rPr>
                <w:color w:val="000000"/>
                <w:sz w:val="18"/>
                <w:szCs w:val="18"/>
              </w:rPr>
              <w:t>=</w:t>
            </w:r>
            <w:r w:rsidRPr="00DB3D83">
              <w:rPr>
                <w:color w:val="000000"/>
                <w:sz w:val="18"/>
                <w:szCs w:val="18"/>
              </w:rPr>
              <w:t>&lt;КОД&lt;30%</w:t>
            </w:r>
          </w:p>
        </w:tc>
        <w:tc>
          <w:tcPr>
            <w:tcW w:w="6379" w:type="dxa"/>
          </w:tcPr>
          <w:p w:rsidR="009E2503" w:rsidRPr="00DB3D83" w:rsidRDefault="009E2503" w:rsidP="006910FA">
            <w:pPr>
              <w:tabs>
                <w:tab w:val="left" w:pos="10024"/>
              </w:tabs>
              <w:autoSpaceDE w:val="0"/>
              <w:autoSpaceDN w:val="0"/>
              <w:ind w:right="-41"/>
              <w:jc w:val="both"/>
              <w:rPr>
                <w:color w:val="000000"/>
                <w:sz w:val="18"/>
                <w:szCs w:val="18"/>
              </w:rPr>
            </w:pPr>
            <w:r w:rsidRPr="00DB3D83">
              <w:rPr>
                <w:color w:val="000000"/>
                <w:sz w:val="18"/>
                <w:szCs w:val="18"/>
              </w:rPr>
              <w:t>задолженность признается сомнительной, с начислением резерва на 80%; в течение 4-х лет, начиная с  года признания резерва, первый год 20%, второй год 20%,  третий год 20%, четвертый год 20%..</w:t>
            </w:r>
          </w:p>
          <w:p w:rsidR="009E2503" w:rsidRPr="00DB3D83" w:rsidRDefault="009E2503" w:rsidP="006910FA">
            <w:pPr>
              <w:autoSpaceDE w:val="0"/>
              <w:autoSpaceDN w:val="0"/>
              <w:jc w:val="both"/>
              <w:rPr>
                <w:sz w:val="18"/>
                <w:szCs w:val="18"/>
              </w:rPr>
            </w:pPr>
          </w:p>
        </w:tc>
      </w:tr>
      <w:tr w:rsidR="009E2503" w:rsidRPr="00DB3D83" w:rsidTr="006910FA">
        <w:tc>
          <w:tcPr>
            <w:tcW w:w="709" w:type="dxa"/>
          </w:tcPr>
          <w:p w:rsidR="009E2503" w:rsidRPr="00DB3D83" w:rsidRDefault="009E2503" w:rsidP="006910FA">
            <w:pPr>
              <w:autoSpaceDE w:val="0"/>
              <w:autoSpaceDN w:val="0"/>
              <w:jc w:val="both"/>
              <w:rPr>
                <w:sz w:val="18"/>
                <w:szCs w:val="18"/>
              </w:rPr>
            </w:pPr>
            <w:r w:rsidRPr="00DB3D83">
              <w:rPr>
                <w:sz w:val="18"/>
                <w:szCs w:val="18"/>
              </w:rPr>
              <w:t>6</w:t>
            </w:r>
          </w:p>
        </w:tc>
        <w:tc>
          <w:tcPr>
            <w:tcW w:w="2693" w:type="dxa"/>
          </w:tcPr>
          <w:p w:rsidR="009E2503" w:rsidRPr="00DB3D83" w:rsidRDefault="009E2503" w:rsidP="006910FA">
            <w:pPr>
              <w:autoSpaceDE w:val="0"/>
              <w:autoSpaceDN w:val="0"/>
              <w:jc w:val="both"/>
              <w:rPr>
                <w:sz w:val="18"/>
                <w:szCs w:val="18"/>
              </w:rPr>
            </w:pPr>
            <w:r w:rsidRPr="00DB3D83">
              <w:rPr>
                <w:color w:val="000000"/>
                <w:sz w:val="18"/>
                <w:szCs w:val="18"/>
              </w:rPr>
              <w:t>если КОД&lt;20%</w:t>
            </w:r>
          </w:p>
        </w:tc>
        <w:tc>
          <w:tcPr>
            <w:tcW w:w="6379" w:type="dxa"/>
          </w:tcPr>
          <w:p w:rsidR="009E2503" w:rsidRPr="00DB3D83" w:rsidRDefault="009E2503" w:rsidP="006910FA">
            <w:pPr>
              <w:autoSpaceDE w:val="0"/>
              <w:autoSpaceDN w:val="0"/>
              <w:jc w:val="both"/>
              <w:rPr>
                <w:sz w:val="18"/>
                <w:szCs w:val="18"/>
              </w:rPr>
            </w:pPr>
            <w:r w:rsidRPr="00DB3D83">
              <w:rPr>
                <w:color w:val="000000"/>
                <w:sz w:val="18"/>
                <w:szCs w:val="18"/>
              </w:rPr>
              <w:t>задолженность признается сомнительной, с начислением резерва на полную сумму задолженности, в течение 3-х лет, начиная с  года признания резерва, первый год 30%, второй год – 30%, третий год – 40%.</w:t>
            </w:r>
          </w:p>
        </w:tc>
      </w:tr>
    </w:tbl>
    <w:p w:rsidR="009E2503" w:rsidRPr="00DB3D83" w:rsidRDefault="009E2503" w:rsidP="00D35F32">
      <w:pPr>
        <w:ind w:firstLine="432"/>
        <w:jc w:val="both"/>
        <w:rPr>
          <w:sz w:val="22"/>
          <w:szCs w:val="22"/>
        </w:rPr>
      </w:pPr>
      <w:r w:rsidRPr="00DB3D83">
        <w:rPr>
          <w:sz w:val="22"/>
          <w:szCs w:val="22"/>
        </w:rPr>
        <w:t>По внутрикорпоративной задолженности, сформированной по тесным хозяйственным связям,</w:t>
      </w:r>
      <w:r w:rsidR="002709ED" w:rsidRPr="00DB3D83">
        <w:rPr>
          <w:sz w:val="22"/>
          <w:szCs w:val="22"/>
        </w:rPr>
        <w:t xml:space="preserve"> </w:t>
      </w:r>
      <w:r w:rsidRPr="00DB3D83">
        <w:rPr>
          <w:sz w:val="22"/>
          <w:szCs w:val="22"/>
        </w:rPr>
        <w:t>признание резерва производится только в случае, когда погашение задолженности должником не может быть покрыто наличием или возникновением встречных обязательств по хозяйственным операциям в течение  периода</w:t>
      </w:r>
      <w:r w:rsidR="00FE198A" w:rsidRPr="00DB3D83">
        <w:rPr>
          <w:sz w:val="22"/>
          <w:szCs w:val="22"/>
        </w:rPr>
        <w:t>, охваченного</w:t>
      </w:r>
      <w:r w:rsidRPr="00DB3D83">
        <w:rPr>
          <w:sz w:val="22"/>
          <w:szCs w:val="22"/>
        </w:rPr>
        <w:t xml:space="preserve"> Стратегической программ</w:t>
      </w:r>
      <w:r w:rsidR="00FE198A" w:rsidRPr="00DB3D83">
        <w:rPr>
          <w:sz w:val="22"/>
          <w:szCs w:val="22"/>
        </w:rPr>
        <w:t>ой</w:t>
      </w:r>
      <w:r w:rsidRPr="00DB3D83">
        <w:rPr>
          <w:sz w:val="22"/>
          <w:szCs w:val="22"/>
        </w:rPr>
        <w:t xml:space="preserve"> развития</w:t>
      </w:r>
      <w:r w:rsidR="00255FF5" w:rsidRPr="00DB3D83">
        <w:rPr>
          <w:sz w:val="22"/>
          <w:szCs w:val="22"/>
        </w:rPr>
        <w:t xml:space="preserve"> </w:t>
      </w:r>
      <w:r w:rsidR="00FE198A" w:rsidRPr="00DB3D83">
        <w:rPr>
          <w:sz w:val="22"/>
          <w:szCs w:val="22"/>
        </w:rPr>
        <w:t>Концерна «Тракторные заводы»</w:t>
      </w:r>
      <w:r w:rsidRPr="00DB3D83">
        <w:rPr>
          <w:sz w:val="22"/>
          <w:szCs w:val="22"/>
        </w:rPr>
        <w:t>.</w:t>
      </w:r>
    </w:p>
    <w:p w:rsidR="00D20BEA" w:rsidRPr="00DB3D83" w:rsidRDefault="00DB1856" w:rsidP="00D35F32">
      <w:pPr>
        <w:ind w:firstLine="432"/>
        <w:jc w:val="both"/>
        <w:rPr>
          <w:sz w:val="22"/>
          <w:szCs w:val="22"/>
        </w:rPr>
      </w:pPr>
      <w:r w:rsidRPr="00DB3D83">
        <w:rPr>
          <w:sz w:val="22"/>
          <w:szCs w:val="22"/>
        </w:rPr>
        <w:t>При оценк</w:t>
      </w:r>
      <w:r w:rsidR="00BE18AB" w:rsidRPr="00DB3D83">
        <w:rPr>
          <w:sz w:val="22"/>
          <w:szCs w:val="22"/>
        </w:rPr>
        <w:t>е</w:t>
      </w:r>
      <w:r w:rsidRPr="00DB3D83">
        <w:rPr>
          <w:sz w:val="22"/>
          <w:szCs w:val="22"/>
        </w:rPr>
        <w:t xml:space="preserve"> величины резерва в отношении внутрикорпоративных займов выданных, учтенных в составе финансовых вложений,  применяется методика аналогичная созданию резерва в отношении дебиторской задолженности предприятий Концерна «Тракторные заводы» (далее -внутрикорпоративные задолженности).</w:t>
      </w:r>
    </w:p>
    <w:p w:rsidR="00F27E89" w:rsidRPr="00DB3D83" w:rsidRDefault="00DB1856" w:rsidP="00D35F32">
      <w:pPr>
        <w:ind w:firstLine="432"/>
        <w:jc w:val="both"/>
        <w:rPr>
          <w:sz w:val="22"/>
          <w:szCs w:val="22"/>
        </w:rPr>
      </w:pPr>
      <w:r w:rsidRPr="00DB3D83">
        <w:rPr>
          <w:sz w:val="22"/>
          <w:szCs w:val="22"/>
        </w:rPr>
        <w:t>При создании резерва обесценения финансовых вложений  Общество обособленно рассматривает:</w:t>
      </w:r>
    </w:p>
    <w:p w:rsidR="00F27E89" w:rsidRPr="00DB3D83" w:rsidRDefault="00DB1856" w:rsidP="00D35F32">
      <w:pPr>
        <w:ind w:firstLine="432"/>
        <w:jc w:val="both"/>
        <w:rPr>
          <w:sz w:val="22"/>
          <w:szCs w:val="22"/>
        </w:rPr>
      </w:pPr>
      <w:r w:rsidRPr="00DB3D83">
        <w:rPr>
          <w:sz w:val="22"/>
          <w:szCs w:val="22"/>
        </w:rPr>
        <w:lastRenderedPageBreak/>
        <w:t xml:space="preserve">-  </w:t>
      </w:r>
      <w:r w:rsidR="00255FF5" w:rsidRPr="00DB3D83">
        <w:rPr>
          <w:sz w:val="22"/>
          <w:szCs w:val="22"/>
        </w:rPr>
        <w:t xml:space="preserve">   </w:t>
      </w:r>
      <w:r w:rsidRPr="00DB3D83">
        <w:rPr>
          <w:sz w:val="22"/>
          <w:szCs w:val="22"/>
        </w:rPr>
        <w:t>финансовые вложения, по которым определяется их текущая рыночная  стоимость;</w:t>
      </w:r>
    </w:p>
    <w:p w:rsidR="00F27E89" w:rsidRPr="00DB3D83" w:rsidRDefault="00DB1856" w:rsidP="00D35F32">
      <w:pPr>
        <w:ind w:firstLine="432"/>
        <w:jc w:val="both"/>
        <w:rPr>
          <w:sz w:val="22"/>
          <w:szCs w:val="22"/>
        </w:rPr>
      </w:pPr>
      <w:r w:rsidRPr="00DB3D83">
        <w:rPr>
          <w:sz w:val="22"/>
          <w:szCs w:val="22"/>
        </w:rPr>
        <w:t>-  финансовые вложения, по которым не определяется текущая рыночная стоимость, не являющиеся внутрикорпоративными;</w:t>
      </w:r>
    </w:p>
    <w:p w:rsidR="00F27E89" w:rsidRPr="00DB3D83" w:rsidRDefault="00DB1856" w:rsidP="00D35F32">
      <w:pPr>
        <w:ind w:firstLine="432"/>
        <w:jc w:val="both"/>
        <w:rPr>
          <w:sz w:val="22"/>
          <w:szCs w:val="22"/>
        </w:rPr>
      </w:pPr>
      <w:r w:rsidRPr="00DB3D83">
        <w:rPr>
          <w:sz w:val="22"/>
          <w:szCs w:val="22"/>
        </w:rPr>
        <w:t xml:space="preserve">- вложения в форме акций и долей в дочерние, </w:t>
      </w:r>
      <w:r w:rsidR="00AD28DF" w:rsidRPr="00DB3D83">
        <w:rPr>
          <w:sz w:val="22"/>
          <w:szCs w:val="22"/>
        </w:rPr>
        <w:t>зависимые</w:t>
      </w:r>
      <w:r w:rsidRPr="00DB3D83">
        <w:rPr>
          <w:sz w:val="22"/>
          <w:szCs w:val="22"/>
        </w:rPr>
        <w:t xml:space="preserve"> компании или их группы, далее внутрикорпоративные финансовые вложения</w:t>
      </w:r>
    </w:p>
    <w:p w:rsidR="00F27E89" w:rsidRPr="00DB3D83" w:rsidRDefault="00DB1856" w:rsidP="00D35F32">
      <w:pPr>
        <w:ind w:firstLine="432"/>
        <w:jc w:val="both"/>
        <w:rPr>
          <w:sz w:val="22"/>
          <w:szCs w:val="22"/>
        </w:rPr>
      </w:pPr>
      <w:r w:rsidRPr="00DB3D83">
        <w:rPr>
          <w:sz w:val="22"/>
          <w:szCs w:val="22"/>
        </w:rPr>
        <w:t xml:space="preserve"> Резерв </w:t>
      </w:r>
      <w:r w:rsidR="00E41F69" w:rsidRPr="00DB3D83">
        <w:rPr>
          <w:sz w:val="22"/>
          <w:szCs w:val="22"/>
        </w:rPr>
        <w:t>обесценения</w:t>
      </w:r>
      <w:r w:rsidRPr="00DB3D83">
        <w:rPr>
          <w:sz w:val="22"/>
          <w:szCs w:val="22"/>
        </w:rPr>
        <w:t xml:space="preserve"> финансовых вложений признается </w:t>
      </w:r>
      <w:r w:rsidR="007E51B8" w:rsidRPr="00DB3D83">
        <w:rPr>
          <w:sz w:val="22"/>
          <w:szCs w:val="22"/>
        </w:rPr>
        <w:t xml:space="preserve">с отнесением затрат </w:t>
      </w:r>
      <w:r w:rsidRPr="00DB3D83">
        <w:rPr>
          <w:sz w:val="22"/>
          <w:szCs w:val="22"/>
        </w:rPr>
        <w:t>в состав прочих расходов.</w:t>
      </w:r>
    </w:p>
    <w:p w:rsidR="00D20BEA" w:rsidRPr="00DB3D83" w:rsidRDefault="00DB1856" w:rsidP="00D35F32">
      <w:pPr>
        <w:ind w:firstLine="432"/>
        <w:jc w:val="both"/>
        <w:rPr>
          <w:sz w:val="22"/>
          <w:szCs w:val="22"/>
        </w:rPr>
      </w:pPr>
      <w:r w:rsidRPr="00DB3D83">
        <w:rPr>
          <w:sz w:val="22"/>
          <w:szCs w:val="22"/>
        </w:rPr>
        <w:t xml:space="preserve"> При расчете обесценения Общество использует принципы проверки на обесценение, заложенные в </w:t>
      </w:r>
      <w:hyperlink r:id="rId9" w:history="1">
        <w:r w:rsidRPr="00DB3D83">
          <w:rPr>
            <w:sz w:val="22"/>
            <w:szCs w:val="22"/>
          </w:rPr>
          <w:t>МСФО (IAS) 36</w:t>
        </w:r>
      </w:hyperlink>
      <w:r w:rsidRPr="00DB3D83">
        <w:rPr>
          <w:sz w:val="22"/>
          <w:szCs w:val="22"/>
        </w:rPr>
        <w:t xml:space="preserve"> "Обесценение активов" с </w:t>
      </w:r>
      <w:r w:rsidR="00140152" w:rsidRPr="00DB3D83">
        <w:rPr>
          <w:sz w:val="22"/>
          <w:szCs w:val="22"/>
        </w:rPr>
        <w:t xml:space="preserve">проведением </w:t>
      </w:r>
      <w:r w:rsidRPr="00DB3D83">
        <w:rPr>
          <w:sz w:val="22"/>
          <w:szCs w:val="22"/>
        </w:rPr>
        <w:t>оценк</w:t>
      </w:r>
      <w:r w:rsidR="00140152" w:rsidRPr="00DB3D83">
        <w:rPr>
          <w:sz w:val="22"/>
          <w:szCs w:val="22"/>
        </w:rPr>
        <w:t>и</w:t>
      </w:r>
      <w:r w:rsidRPr="00DB3D83">
        <w:rPr>
          <w:sz w:val="22"/>
          <w:szCs w:val="22"/>
        </w:rPr>
        <w:t xml:space="preserve"> величины возмещаемой стоимости.</w:t>
      </w:r>
    </w:p>
    <w:p w:rsidR="00D20BEA" w:rsidRPr="00DB3D83" w:rsidRDefault="00DB1856" w:rsidP="00D35F32">
      <w:pPr>
        <w:ind w:firstLine="432"/>
        <w:jc w:val="both"/>
        <w:rPr>
          <w:sz w:val="22"/>
          <w:szCs w:val="22"/>
        </w:rPr>
      </w:pPr>
      <w:r w:rsidRPr="00DB3D83">
        <w:rPr>
          <w:sz w:val="22"/>
          <w:szCs w:val="22"/>
        </w:rPr>
        <w:t>Возмещаемая стоимость определяется как справедливая стоимость финансовых вложений за вычетом расходов на продажу или ценность использования в зависимости от того, которая из этих величин больше. Ценность использования определяется как дисконтированная стоимость будущих потоков денежных средств.</w:t>
      </w:r>
    </w:p>
    <w:p w:rsidR="00CF5BF7" w:rsidRPr="00DB3D83" w:rsidRDefault="00DB1856" w:rsidP="00CF5BF7">
      <w:pPr>
        <w:ind w:firstLine="708"/>
        <w:jc w:val="both"/>
        <w:rPr>
          <w:bCs/>
          <w:sz w:val="22"/>
          <w:szCs w:val="22"/>
        </w:rPr>
      </w:pPr>
      <w:r w:rsidRPr="00DB3D83">
        <w:rPr>
          <w:sz w:val="22"/>
          <w:szCs w:val="22"/>
        </w:rPr>
        <w:t xml:space="preserve">При проверке на обесценение внутрикорпоративных финансовых вложений </w:t>
      </w:r>
      <w:r w:rsidRPr="00DB3D83">
        <w:rPr>
          <w:bCs/>
          <w:sz w:val="22"/>
          <w:szCs w:val="22"/>
        </w:rPr>
        <w:t xml:space="preserve">и расчете возмещаемой стоимости </w:t>
      </w:r>
      <w:r w:rsidR="00140152" w:rsidRPr="00DB3D83">
        <w:rPr>
          <w:bCs/>
          <w:sz w:val="22"/>
          <w:szCs w:val="22"/>
        </w:rPr>
        <w:t xml:space="preserve">Обществом </w:t>
      </w:r>
      <w:r w:rsidRPr="00DB3D83">
        <w:rPr>
          <w:bCs/>
          <w:sz w:val="22"/>
          <w:szCs w:val="22"/>
        </w:rPr>
        <w:t>принимаются  во внимание дополнительные сведения и факторы:</w:t>
      </w:r>
    </w:p>
    <w:p w:rsidR="00CF5BF7" w:rsidRPr="00DB3D83" w:rsidRDefault="00DB1856" w:rsidP="00CF5BF7">
      <w:pPr>
        <w:ind w:firstLine="708"/>
        <w:jc w:val="both"/>
        <w:rPr>
          <w:bCs/>
          <w:sz w:val="22"/>
          <w:szCs w:val="22"/>
        </w:rPr>
      </w:pPr>
      <w:r w:rsidRPr="00DB3D83">
        <w:rPr>
          <w:bCs/>
          <w:sz w:val="22"/>
          <w:szCs w:val="22"/>
        </w:rPr>
        <w:t>- консолидированная финансовая отчетность, если вложение представляет собой владение Группой дочерних или ассоциированных компаний, составленная в соответствии со стандартами учета, применяемыми данной Группой;</w:t>
      </w:r>
    </w:p>
    <w:p w:rsidR="00CF5BF7" w:rsidRPr="00DB3D83" w:rsidRDefault="00DB1856" w:rsidP="00CF5BF7">
      <w:pPr>
        <w:ind w:firstLine="708"/>
        <w:jc w:val="both"/>
        <w:rPr>
          <w:bCs/>
          <w:sz w:val="22"/>
          <w:szCs w:val="22"/>
        </w:rPr>
      </w:pPr>
      <w:r w:rsidRPr="00DB3D83">
        <w:rPr>
          <w:bCs/>
          <w:sz w:val="22"/>
          <w:szCs w:val="22"/>
        </w:rPr>
        <w:t>-  долгосрочные прогнозы или стратегические модели развития в отношении дочерних, ассоциированных компаний и/или их  Групп;</w:t>
      </w:r>
    </w:p>
    <w:p w:rsidR="00CF5BF7" w:rsidRPr="00DB3D83" w:rsidRDefault="00DB1856" w:rsidP="00CF5BF7">
      <w:pPr>
        <w:ind w:firstLine="708"/>
        <w:jc w:val="both"/>
        <w:rPr>
          <w:sz w:val="22"/>
          <w:szCs w:val="22"/>
        </w:rPr>
      </w:pPr>
      <w:r w:rsidRPr="00DB3D83">
        <w:rPr>
          <w:sz w:val="22"/>
          <w:szCs w:val="22"/>
        </w:rPr>
        <w:t>- сведения о наличии прямых хозяйственных связей и перспективах их развития по взаимным кооперационным поставкам и операциям;</w:t>
      </w:r>
    </w:p>
    <w:p w:rsidR="00F67160" w:rsidRPr="00DB3D83" w:rsidRDefault="00F67160" w:rsidP="00F67160">
      <w:pPr>
        <w:ind w:firstLine="708"/>
        <w:jc w:val="both"/>
        <w:rPr>
          <w:sz w:val="22"/>
          <w:szCs w:val="22"/>
        </w:rPr>
      </w:pPr>
      <w:r w:rsidRPr="00DB3D83">
        <w:rPr>
          <w:sz w:val="22"/>
          <w:szCs w:val="22"/>
        </w:rPr>
        <w:t>- справедливая стоимость доли в чистых активах, определяемая на основании оценки, проведенной независимым оценщиком, на дату, ближайшую к дате рассмотрения;</w:t>
      </w:r>
    </w:p>
    <w:p w:rsidR="00CF5BF7" w:rsidRPr="00DB3D83" w:rsidRDefault="00DB1856" w:rsidP="00CF5BF7">
      <w:pPr>
        <w:ind w:firstLine="708"/>
        <w:jc w:val="both"/>
        <w:rPr>
          <w:sz w:val="22"/>
          <w:szCs w:val="22"/>
        </w:rPr>
      </w:pPr>
      <w:r w:rsidRPr="00DB3D83">
        <w:rPr>
          <w:sz w:val="22"/>
          <w:szCs w:val="22"/>
        </w:rPr>
        <w:t xml:space="preserve">- другие сведения и факторы, которые по профессиональному суждению менеджмента, являются значимыми при оценке величины </w:t>
      </w:r>
      <w:r w:rsidR="00140152" w:rsidRPr="00DB3D83">
        <w:rPr>
          <w:sz w:val="22"/>
          <w:szCs w:val="22"/>
        </w:rPr>
        <w:t>возмещаемой стоимости</w:t>
      </w:r>
      <w:r w:rsidRPr="00DB3D83">
        <w:rPr>
          <w:sz w:val="22"/>
          <w:szCs w:val="22"/>
        </w:rPr>
        <w:t>.</w:t>
      </w:r>
    </w:p>
    <w:p w:rsidR="008742D0" w:rsidRPr="00DB3D83" w:rsidRDefault="008742D0" w:rsidP="00D35F32">
      <w:pPr>
        <w:ind w:firstLine="709"/>
        <w:jc w:val="both"/>
        <w:rPr>
          <w:bCs/>
          <w:sz w:val="22"/>
          <w:szCs w:val="22"/>
        </w:rPr>
      </w:pPr>
      <w:r w:rsidRPr="00DB3D83">
        <w:rPr>
          <w:bCs/>
          <w:sz w:val="22"/>
          <w:szCs w:val="22"/>
        </w:rPr>
        <w:t>В отношении долевых внутрикорпоративных финансовых вложений (вклады в уставные капиталы компаний Группы) резерв обесценения финансовых вложений признается в размере разницы между балансовой стоимостью вложения и возмещаемой стоимостью</w:t>
      </w:r>
      <w:r w:rsidR="00052FB1" w:rsidRPr="00DB3D83">
        <w:rPr>
          <w:bCs/>
          <w:sz w:val="22"/>
          <w:szCs w:val="22"/>
        </w:rPr>
        <w:t>. В</w:t>
      </w:r>
      <w:r w:rsidRPr="00DB3D83">
        <w:rPr>
          <w:bCs/>
          <w:sz w:val="22"/>
          <w:szCs w:val="22"/>
        </w:rPr>
        <w:t>озмещаемая стоимость определяется на основании расчетов</w:t>
      </w:r>
      <w:r w:rsidR="00935E7F" w:rsidRPr="00DB3D83">
        <w:rPr>
          <w:bCs/>
          <w:sz w:val="22"/>
          <w:szCs w:val="22"/>
        </w:rPr>
        <w:t xml:space="preserve"> с применением стоимостного мультипликатора</w:t>
      </w:r>
      <w:r w:rsidRPr="00DB3D83">
        <w:rPr>
          <w:bCs/>
          <w:sz w:val="22"/>
          <w:szCs w:val="22"/>
        </w:rPr>
        <w:t xml:space="preserve">. </w:t>
      </w:r>
    </w:p>
    <w:p w:rsidR="00096D89" w:rsidRPr="00DB3D83" w:rsidRDefault="00AF5353" w:rsidP="00D35F32">
      <w:pPr>
        <w:tabs>
          <w:tab w:val="num" w:pos="709"/>
        </w:tabs>
        <w:jc w:val="both"/>
        <w:rPr>
          <w:sz w:val="22"/>
        </w:rPr>
      </w:pPr>
      <w:r w:rsidRPr="00DB3D83">
        <w:rPr>
          <w:bCs/>
          <w:sz w:val="22"/>
          <w:szCs w:val="22"/>
        </w:rPr>
        <w:tab/>
      </w:r>
    </w:p>
    <w:p w:rsidR="00F27E89" w:rsidRPr="00DB3D83" w:rsidRDefault="00F27E89" w:rsidP="00A928EB">
      <w:pPr>
        <w:pStyle w:val="2"/>
      </w:pPr>
      <w:bookmarkStart w:id="27" w:name="_Toc507768880"/>
      <w:r w:rsidRPr="00DB3D83">
        <w:t>2.5.3. Учет и отражение в отчетности кредитов и займов.</w:t>
      </w:r>
      <w:bookmarkEnd w:id="27"/>
    </w:p>
    <w:p w:rsidR="00D35F32" w:rsidRPr="00DB3D83" w:rsidRDefault="00D35F32" w:rsidP="00D35F32"/>
    <w:p w:rsidR="007C1869" w:rsidRPr="007C1869" w:rsidRDefault="007C1869" w:rsidP="007C1869">
      <w:pPr>
        <w:pStyle w:val="a3"/>
        <w:widowControl w:val="0"/>
        <w:ind w:firstLine="567"/>
        <w:rPr>
          <w:rFonts w:ascii="Times New Roman" w:hAnsi="Times New Roman"/>
          <w:sz w:val="22"/>
          <w:szCs w:val="22"/>
        </w:rPr>
      </w:pPr>
      <w:r w:rsidRPr="007C1869">
        <w:rPr>
          <w:rFonts w:ascii="Times New Roman" w:hAnsi="Times New Roman"/>
          <w:sz w:val="22"/>
          <w:szCs w:val="22"/>
        </w:rPr>
        <w:t xml:space="preserve">Признание процентов к уплате по кредитам (займам) полученным производится в том периоде пользования кредитом (займом), к которому они относятся. Начисление процентов в бухгалтерском учете производится на последнее число каждого календарного месяца пользования кредитом (займом) и на дату погашения кредита (займа) с признанием процентов по ставке, предусмотренной условиями договора и количестве дней пользования кредитом (займом). </w:t>
      </w:r>
    </w:p>
    <w:p w:rsidR="00A0285C" w:rsidRPr="00A0285C" w:rsidRDefault="00A0285C" w:rsidP="00A0285C">
      <w:pPr>
        <w:pStyle w:val="a4"/>
        <w:ind w:firstLine="567"/>
        <w:jc w:val="both"/>
        <w:rPr>
          <w:rFonts w:ascii="Times New Roman" w:hAnsi="Times New Roman"/>
          <w:i w:val="0"/>
          <w:sz w:val="22"/>
          <w:szCs w:val="22"/>
        </w:rPr>
      </w:pPr>
      <w:r w:rsidRPr="00A0285C">
        <w:rPr>
          <w:rFonts w:ascii="Times New Roman" w:hAnsi="Times New Roman"/>
          <w:i w:val="0"/>
          <w:sz w:val="22"/>
          <w:szCs w:val="22"/>
        </w:rPr>
        <w:t>Затраты по привлечению заемных средств (затраты по займам) непосредственно связанные с созданием, приобретением, производством инвестиционных активов включаются в первоначальную стоимость соответствующих инвестиционных активов, включая дополнительные затраты по привлечению заемных средств</w:t>
      </w:r>
      <w:r w:rsidR="005E6537">
        <w:rPr>
          <w:rFonts w:ascii="Times New Roman" w:hAnsi="Times New Roman"/>
          <w:i w:val="0"/>
          <w:sz w:val="22"/>
          <w:szCs w:val="22"/>
        </w:rPr>
        <w:t>.</w:t>
      </w:r>
      <w:r w:rsidRPr="00A0285C">
        <w:rPr>
          <w:rFonts w:ascii="Times New Roman" w:hAnsi="Times New Roman"/>
          <w:i w:val="0"/>
          <w:sz w:val="22"/>
          <w:szCs w:val="22"/>
        </w:rPr>
        <w:t xml:space="preserve"> </w:t>
      </w:r>
    </w:p>
    <w:p w:rsidR="001F051C" w:rsidRPr="001F051C" w:rsidRDefault="001F051C" w:rsidP="001F051C">
      <w:pPr>
        <w:autoSpaceDE w:val="0"/>
        <w:autoSpaceDN w:val="0"/>
        <w:adjustRightInd w:val="0"/>
        <w:ind w:firstLine="720"/>
        <w:jc w:val="both"/>
        <w:rPr>
          <w:sz w:val="22"/>
          <w:szCs w:val="22"/>
        </w:rPr>
      </w:pPr>
      <w:r w:rsidRPr="007C1869">
        <w:rPr>
          <w:sz w:val="22"/>
          <w:szCs w:val="22"/>
        </w:rPr>
        <w:t>Дополнительные единовременные затраты, связанные с получением займов и кредитов</w:t>
      </w:r>
      <w:r w:rsidRPr="001F051C">
        <w:rPr>
          <w:sz w:val="22"/>
          <w:szCs w:val="22"/>
        </w:rPr>
        <w:t xml:space="preserve">, в том числе оформляемым путем выпуска собственных векселей, получением и размещением заемных обязательств (облигаций) (за исключением  связанных </w:t>
      </w:r>
      <w:r w:rsidRPr="001211E7">
        <w:rPr>
          <w:sz w:val="22"/>
          <w:szCs w:val="22"/>
        </w:rPr>
        <w:t>с созданием, приобретением, производством инвестиционных активов</w:t>
      </w:r>
      <w:r w:rsidRPr="001F051C">
        <w:rPr>
          <w:sz w:val="22"/>
          <w:szCs w:val="22"/>
        </w:rPr>
        <w:t xml:space="preserve">), включаются в состав прочих расходов единовременно на дату их возникновения. </w:t>
      </w:r>
    </w:p>
    <w:p w:rsidR="00ED2495" w:rsidRPr="00ED2495" w:rsidRDefault="00F27E89" w:rsidP="00ED2495">
      <w:pPr>
        <w:ind w:firstLine="567"/>
        <w:jc w:val="both"/>
        <w:rPr>
          <w:sz w:val="22"/>
          <w:szCs w:val="22"/>
        </w:rPr>
      </w:pPr>
      <w:r w:rsidRPr="00ED2495">
        <w:rPr>
          <w:bCs/>
          <w:sz w:val="22"/>
          <w:szCs w:val="22"/>
        </w:rPr>
        <w:tab/>
      </w:r>
      <w:r w:rsidR="00ED2495" w:rsidRPr="00ED2495">
        <w:rPr>
          <w:sz w:val="22"/>
          <w:szCs w:val="22"/>
        </w:rPr>
        <w:t xml:space="preserve">Проценты, предусмотренные условиями </w:t>
      </w:r>
      <w:r w:rsidR="00ED2495">
        <w:rPr>
          <w:sz w:val="22"/>
          <w:szCs w:val="22"/>
        </w:rPr>
        <w:t xml:space="preserve">кредитного </w:t>
      </w:r>
      <w:r w:rsidR="00ED2495" w:rsidRPr="00ED2495">
        <w:rPr>
          <w:sz w:val="22"/>
          <w:szCs w:val="22"/>
        </w:rPr>
        <w:t>договора</w:t>
      </w:r>
      <w:r w:rsidR="00ED2495">
        <w:rPr>
          <w:sz w:val="22"/>
          <w:szCs w:val="22"/>
        </w:rPr>
        <w:t>/договора займа</w:t>
      </w:r>
      <w:r w:rsidR="00ED2495" w:rsidRPr="00ED2495">
        <w:rPr>
          <w:sz w:val="22"/>
          <w:szCs w:val="22"/>
        </w:rPr>
        <w:t xml:space="preserve">, прекращают начисляться, если в отношении </w:t>
      </w:r>
      <w:r w:rsidR="00ED2495">
        <w:rPr>
          <w:sz w:val="22"/>
          <w:szCs w:val="22"/>
        </w:rPr>
        <w:t>Общества</w:t>
      </w:r>
      <w:r w:rsidR="00ED2495" w:rsidRPr="00ED2495">
        <w:rPr>
          <w:sz w:val="22"/>
          <w:szCs w:val="22"/>
        </w:rPr>
        <w:t xml:space="preserve"> введена процедура банкротства в соответствии с законодательством о несостоятельности (банкротстве). </w:t>
      </w:r>
    </w:p>
    <w:p w:rsidR="00F020FE" w:rsidRPr="00DB3D83" w:rsidRDefault="006A300B" w:rsidP="00F27E89">
      <w:pPr>
        <w:tabs>
          <w:tab w:val="num" w:pos="709"/>
        </w:tabs>
        <w:jc w:val="both"/>
        <w:rPr>
          <w:b/>
          <w:bCs/>
          <w:color w:val="00B0F0"/>
          <w:sz w:val="22"/>
          <w:szCs w:val="22"/>
        </w:rPr>
      </w:pPr>
      <w:r w:rsidRPr="00DB3D83">
        <w:rPr>
          <w:b/>
          <w:bCs/>
          <w:color w:val="00B0F0"/>
          <w:sz w:val="22"/>
          <w:szCs w:val="22"/>
        </w:rPr>
        <w:t xml:space="preserve"> </w:t>
      </w:r>
    </w:p>
    <w:p w:rsidR="007E2DE5" w:rsidRDefault="00F27E89" w:rsidP="00D91B9E">
      <w:pPr>
        <w:tabs>
          <w:tab w:val="num" w:pos="709"/>
        </w:tabs>
        <w:jc w:val="both"/>
        <w:rPr>
          <w:b/>
        </w:rPr>
      </w:pPr>
      <w:r w:rsidRPr="00DB3D83">
        <w:rPr>
          <w:bCs/>
          <w:sz w:val="22"/>
          <w:szCs w:val="22"/>
        </w:rPr>
        <w:tab/>
      </w:r>
      <w:r w:rsidR="007E2DE5" w:rsidRPr="00E209CC">
        <w:rPr>
          <w:b/>
        </w:rPr>
        <w:t>2.</w:t>
      </w:r>
      <w:r w:rsidR="00EE7D7F" w:rsidRPr="00E209CC">
        <w:rPr>
          <w:b/>
        </w:rPr>
        <w:t>6</w:t>
      </w:r>
      <w:r w:rsidR="007E2DE5" w:rsidRPr="00E209CC">
        <w:rPr>
          <w:b/>
        </w:rPr>
        <w:t xml:space="preserve"> Доходы и расходы Общества.</w:t>
      </w:r>
    </w:p>
    <w:p w:rsidR="00D91B9E" w:rsidRPr="00DB3D83" w:rsidRDefault="00D91B9E" w:rsidP="00D91B9E">
      <w:pPr>
        <w:tabs>
          <w:tab w:val="num" w:pos="709"/>
        </w:tabs>
        <w:jc w:val="both"/>
        <w:rPr>
          <w:b/>
          <w:bCs/>
          <w:i/>
          <w:iCs/>
          <w:sz w:val="22"/>
        </w:rPr>
      </w:pPr>
    </w:p>
    <w:p w:rsidR="007E2DE5" w:rsidRPr="00DB3D83" w:rsidRDefault="007E2DE5">
      <w:pPr>
        <w:keepLines/>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uppressAutoHyphens/>
        <w:ind w:firstLine="720"/>
        <w:jc w:val="both"/>
        <w:rPr>
          <w:bCs/>
          <w:sz w:val="22"/>
          <w:szCs w:val="22"/>
        </w:rPr>
      </w:pPr>
      <w:r w:rsidRPr="00DB3D83">
        <w:rPr>
          <w:bCs/>
          <w:sz w:val="22"/>
          <w:szCs w:val="22"/>
        </w:rPr>
        <w:lastRenderedPageBreak/>
        <w:t>Доходы от обычных видов деятельности признаются в бухгалтерском учете исходя из временной определенности фактов хозяйственной деятельности при условии перехода права собственности</w:t>
      </w:r>
      <w:r w:rsidR="0037164C" w:rsidRPr="00DB3D83">
        <w:rPr>
          <w:bCs/>
          <w:sz w:val="22"/>
          <w:szCs w:val="22"/>
        </w:rPr>
        <w:t>.</w:t>
      </w:r>
    </w:p>
    <w:p w:rsidR="00B769D2" w:rsidRPr="00DB3D83" w:rsidRDefault="007E2DE5">
      <w:pPr>
        <w:pStyle w:val="af3"/>
        <w:ind w:firstLine="708"/>
        <w:jc w:val="both"/>
        <w:rPr>
          <w:rFonts w:ascii="Times New Roman" w:hAnsi="Times New Roman"/>
          <w:bCs/>
          <w:sz w:val="22"/>
          <w:szCs w:val="22"/>
        </w:rPr>
      </w:pPr>
      <w:r w:rsidRPr="00DB3D83">
        <w:rPr>
          <w:rFonts w:ascii="Times New Roman" w:hAnsi="Times New Roman"/>
          <w:bCs/>
          <w:sz w:val="22"/>
          <w:szCs w:val="22"/>
        </w:rPr>
        <w:t xml:space="preserve">К доходам от обычных видов деятельности относятся доходы, которые непосредственно являются предметом деятельности Общества. Доходы, не являющиеся предметом деятельности Общества считаются прочими доходами. </w:t>
      </w:r>
    </w:p>
    <w:p w:rsidR="00537894" w:rsidRPr="00537894" w:rsidRDefault="00537894" w:rsidP="00537894">
      <w:pPr>
        <w:pStyle w:val="a3"/>
        <w:widowControl w:val="0"/>
        <w:ind w:firstLine="567"/>
        <w:rPr>
          <w:rFonts w:ascii="Times New Roman" w:hAnsi="Times New Roman"/>
          <w:sz w:val="22"/>
          <w:szCs w:val="22"/>
        </w:rPr>
      </w:pPr>
      <w:r w:rsidRPr="00537894">
        <w:rPr>
          <w:rFonts w:ascii="Times New Roman" w:hAnsi="Times New Roman"/>
          <w:sz w:val="22"/>
          <w:szCs w:val="22"/>
        </w:rPr>
        <w:t>К доходам по обычным видам деятельности относятся:</w:t>
      </w:r>
    </w:p>
    <w:p w:rsidR="00537894" w:rsidRPr="00537894" w:rsidRDefault="00537894" w:rsidP="00537894">
      <w:pPr>
        <w:numPr>
          <w:ilvl w:val="0"/>
          <w:numId w:val="17"/>
        </w:numPr>
        <w:tabs>
          <w:tab w:val="clear" w:pos="360"/>
          <w:tab w:val="num" w:pos="0"/>
          <w:tab w:val="num" w:pos="900"/>
          <w:tab w:val="num" w:pos="1080"/>
          <w:tab w:val="num" w:pos="1440"/>
        </w:tabs>
        <w:ind w:left="0" w:firstLine="540"/>
        <w:jc w:val="both"/>
        <w:rPr>
          <w:sz w:val="22"/>
          <w:szCs w:val="22"/>
        </w:rPr>
      </w:pPr>
      <w:r w:rsidRPr="00537894">
        <w:rPr>
          <w:sz w:val="22"/>
          <w:szCs w:val="22"/>
        </w:rPr>
        <w:t>реализация товаров, работ, услуг;</w:t>
      </w:r>
    </w:p>
    <w:p w:rsidR="00537894" w:rsidRPr="00537894" w:rsidRDefault="00537894" w:rsidP="00537894">
      <w:pPr>
        <w:numPr>
          <w:ilvl w:val="0"/>
          <w:numId w:val="17"/>
        </w:numPr>
        <w:tabs>
          <w:tab w:val="clear" w:pos="360"/>
          <w:tab w:val="num" w:pos="0"/>
          <w:tab w:val="num" w:pos="900"/>
          <w:tab w:val="num" w:pos="1080"/>
          <w:tab w:val="num" w:pos="1440"/>
        </w:tabs>
        <w:ind w:left="0" w:firstLine="540"/>
        <w:jc w:val="both"/>
        <w:rPr>
          <w:sz w:val="22"/>
          <w:szCs w:val="22"/>
        </w:rPr>
      </w:pPr>
      <w:r w:rsidRPr="00537894">
        <w:rPr>
          <w:sz w:val="22"/>
          <w:szCs w:val="22"/>
        </w:rPr>
        <w:t>предоставление за плату во временное пользование (временное владение и пользование) своих активов по договору аренды;</w:t>
      </w:r>
    </w:p>
    <w:p w:rsidR="00537894" w:rsidRPr="00537894" w:rsidRDefault="00537894" w:rsidP="00537894">
      <w:pPr>
        <w:numPr>
          <w:ilvl w:val="0"/>
          <w:numId w:val="17"/>
        </w:numPr>
        <w:tabs>
          <w:tab w:val="clear" w:pos="360"/>
          <w:tab w:val="num" w:pos="0"/>
          <w:tab w:val="num" w:pos="900"/>
          <w:tab w:val="num" w:pos="1080"/>
          <w:tab w:val="num" w:pos="1440"/>
        </w:tabs>
        <w:ind w:left="0" w:firstLine="540"/>
        <w:jc w:val="both"/>
        <w:rPr>
          <w:sz w:val="22"/>
          <w:szCs w:val="22"/>
        </w:rPr>
      </w:pPr>
      <w:r w:rsidRPr="00537894">
        <w:rPr>
          <w:sz w:val="22"/>
          <w:szCs w:val="22"/>
        </w:rPr>
        <w:t>предоставление за плату прав, возникающих из патентов на изобретения, промышленные образцы, секреты производства и других видов интеллектуальной собственности, выручкой считаются поступления, получение которых связано с этой деятельностью (лицензионные платежи включая роялти) за пользование объектами интеллектуальной собственности);</w:t>
      </w:r>
    </w:p>
    <w:p w:rsidR="00537894" w:rsidRDefault="00537894" w:rsidP="00537894">
      <w:pPr>
        <w:numPr>
          <w:ilvl w:val="0"/>
          <w:numId w:val="17"/>
        </w:numPr>
        <w:tabs>
          <w:tab w:val="clear" w:pos="360"/>
          <w:tab w:val="num" w:pos="0"/>
          <w:tab w:val="num" w:pos="900"/>
          <w:tab w:val="num" w:pos="1080"/>
          <w:tab w:val="num" w:pos="1440"/>
        </w:tabs>
        <w:ind w:left="0" w:firstLine="540"/>
        <w:jc w:val="both"/>
        <w:rPr>
          <w:sz w:val="22"/>
          <w:szCs w:val="22"/>
        </w:rPr>
      </w:pPr>
      <w:r w:rsidRPr="00537894">
        <w:rPr>
          <w:sz w:val="22"/>
          <w:szCs w:val="22"/>
        </w:rPr>
        <w:t>другие осуществляемые виды деятельности, если поступления от них составляют не менее 5% от общей суммы выручки.</w:t>
      </w:r>
    </w:p>
    <w:p w:rsidR="00034EA5" w:rsidRPr="00034EA5" w:rsidRDefault="00034EA5" w:rsidP="00034EA5">
      <w:pPr>
        <w:pStyle w:val="aff3"/>
        <w:ind w:left="0" w:firstLine="567"/>
        <w:jc w:val="both"/>
        <w:rPr>
          <w:bCs/>
          <w:sz w:val="22"/>
          <w:szCs w:val="22"/>
        </w:rPr>
      </w:pPr>
      <w:r w:rsidRPr="00034EA5">
        <w:rPr>
          <w:bCs/>
          <w:sz w:val="22"/>
          <w:szCs w:val="22"/>
        </w:rPr>
        <w:t xml:space="preserve">Расходами по обычным видам деятельности признаются расходы, связанные с изготовлением и продажей продукции, приобретением и продажей товаров, выполнением работ, оказанием услуг. </w:t>
      </w:r>
    </w:p>
    <w:p w:rsidR="00726041" w:rsidRPr="00537894" w:rsidRDefault="00D401E5" w:rsidP="00BC1B81">
      <w:pPr>
        <w:ind w:firstLine="567"/>
        <w:jc w:val="both"/>
        <w:rPr>
          <w:bCs/>
          <w:sz w:val="22"/>
          <w:szCs w:val="22"/>
        </w:rPr>
      </w:pPr>
      <w:r w:rsidRPr="00537894">
        <w:rPr>
          <w:bCs/>
          <w:sz w:val="22"/>
          <w:szCs w:val="22"/>
        </w:rPr>
        <w:t>Р</w:t>
      </w:r>
      <w:r w:rsidR="00726041" w:rsidRPr="00537894">
        <w:rPr>
          <w:bCs/>
          <w:sz w:val="22"/>
          <w:szCs w:val="22"/>
        </w:rPr>
        <w:t>асходам</w:t>
      </w:r>
      <w:r w:rsidRPr="00537894">
        <w:rPr>
          <w:bCs/>
          <w:sz w:val="22"/>
          <w:szCs w:val="22"/>
        </w:rPr>
        <w:t>и</w:t>
      </w:r>
      <w:r w:rsidR="00726041" w:rsidRPr="00537894">
        <w:rPr>
          <w:bCs/>
          <w:sz w:val="22"/>
          <w:szCs w:val="22"/>
        </w:rPr>
        <w:t xml:space="preserve"> от обычных видов деятельности </w:t>
      </w:r>
      <w:r w:rsidRPr="00537894">
        <w:rPr>
          <w:bCs/>
          <w:sz w:val="22"/>
          <w:szCs w:val="22"/>
        </w:rPr>
        <w:t>признаются</w:t>
      </w:r>
      <w:r w:rsidR="00726041" w:rsidRPr="00537894">
        <w:rPr>
          <w:bCs/>
          <w:sz w:val="22"/>
          <w:szCs w:val="22"/>
        </w:rPr>
        <w:t>:</w:t>
      </w:r>
    </w:p>
    <w:p w:rsidR="00726041" w:rsidRPr="00537894" w:rsidRDefault="00726041" w:rsidP="002C4B35">
      <w:pPr>
        <w:ind w:firstLine="567"/>
        <w:jc w:val="both"/>
        <w:rPr>
          <w:bCs/>
          <w:sz w:val="22"/>
          <w:szCs w:val="22"/>
        </w:rPr>
      </w:pPr>
      <w:r w:rsidRPr="00537894">
        <w:rPr>
          <w:bCs/>
          <w:sz w:val="22"/>
          <w:szCs w:val="22"/>
        </w:rPr>
        <w:t xml:space="preserve">- себестоимость </w:t>
      </w:r>
      <w:r w:rsidR="00B769D2" w:rsidRPr="00537894">
        <w:rPr>
          <w:bCs/>
          <w:sz w:val="22"/>
          <w:szCs w:val="22"/>
        </w:rPr>
        <w:t>реализованной</w:t>
      </w:r>
      <w:r w:rsidRPr="00537894">
        <w:rPr>
          <w:bCs/>
          <w:sz w:val="22"/>
          <w:szCs w:val="22"/>
        </w:rPr>
        <w:t xml:space="preserve"> продукции,</w:t>
      </w:r>
      <w:r w:rsidR="00B769D2" w:rsidRPr="00537894">
        <w:rPr>
          <w:bCs/>
          <w:sz w:val="22"/>
          <w:szCs w:val="22"/>
        </w:rPr>
        <w:t xml:space="preserve"> товаров, </w:t>
      </w:r>
      <w:r w:rsidRPr="00537894">
        <w:rPr>
          <w:bCs/>
          <w:sz w:val="22"/>
          <w:szCs w:val="22"/>
        </w:rPr>
        <w:t xml:space="preserve"> работ, услуг;</w:t>
      </w:r>
    </w:p>
    <w:p w:rsidR="003A1FBA" w:rsidRDefault="00726041" w:rsidP="002C4B35">
      <w:pPr>
        <w:ind w:firstLine="567"/>
        <w:jc w:val="both"/>
        <w:rPr>
          <w:bCs/>
          <w:sz w:val="22"/>
          <w:szCs w:val="22"/>
        </w:rPr>
      </w:pPr>
      <w:r w:rsidRPr="00537894">
        <w:rPr>
          <w:bCs/>
          <w:sz w:val="22"/>
          <w:szCs w:val="22"/>
        </w:rPr>
        <w:t xml:space="preserve">- расходы на продажу </w:t>
      </w:r>
      <w:r w:rsidR="00B769D2" w:rsidRPr="00537894">
        <w:rPr>
          <w:bCs/>
          <w:sz w:val="22"/>
          <w:szCs w:val="22"/>
        </w:rPr>
        <w:t>продукции, товаров,  работ, услуг</w:t>
      </w:r>
      <w:r w:rsidR="00034EA5">
        <w:rPr>
          <w:bCs/>
          <w:sz w:val="22"/>
          <w:szCs w:val="22"/>
        </w:rPr>
        <w:t>.</w:t>
      </w:r>
    </w:p>
    <w:p w:rsidR="00EB720C" w:rsidRPr="00DB3D83" w:rsidRDefault="00EB720C" w:rsidP="00EB720C">
      <w:pPr>
        <w:ind w:firstLine="708"/>
        <w:jc w:val="both"/>
        <w:rPr>
          <w:sz w:val="22"/>
          <w:szCs w:val="22"/>
        </w:rPr>
      </w:pPr>
      <w:r w:rsidRPr="00DB3D83">
        <w:rPr>
          <w:sz w:val="22"/>
          <w:szCs w:val="22"/>
        </w:rPr>
        <w:t>Расходы на продажу, связанные с продажей продукции, товаров, работ и услуг, к ним относятся:</w:t>
      </w:r>
    </w:p>
    <w:p w:rsidR="00EB720C" w:rsidRPr="00DB3D83" w:rsidRDefault="00EB720C" w:rsidP="00EB720C">
      <w:pPr>
        <w:numPr>
          <w:ilvl w:val="0"/>
          <w:numId w:val="8"/>
        </w:numPr>
        <w:tabs>
          <w:tab w:val="left" w:pos="1843"/>
        </w:tabs>
        <w:ind w:left="0" w:firstLine="698"/>
        <w:jc w:val="both"/>
        <w:rPr>
          <w:sz w:val="22"/>
          <w:szCs w:val="22"/>
        </w:rPr>
      </w:pPr>
      <w:r w:rsidRPr="00DB3D83">
        <w:rPr>
          <w:sz w:val="22"/>
          <w:szCs w:val="22"/>
        </w:rPr>
        <w:t>расходы на содержание службы продажи (сбыта);</w:t>
      </w:r>
    </w:p>
    <w:p w:rsidR="00EB720C" w:rsidRPr="00DB3D83" w:rsidRDefault="00EB720C" w:rsidP="00EB720C">
      <w:pPr>
        <w:numPr>
          <w:ilvl w:val="0"/>
          <w:numId w:val="8"/>
        </w:numPr>
        <w:tabs>
          <w:tab w:val="left" w:pos="1843"/>
        </w:tabs>
        <w:ind w:left="0" w:firstLine="698"/>
        <w:jc w:val="both"/>
        <w:rPr>
          <w:sz w:val="22"/>
          <w:szCs w:val="22"/>
        </w:rPr>
      </w:pPr>
      <w:r w:rsidRPr="00DB3D83">
        <w:rPr>
          <w:sz w:val="22"/>
          <w:szCs w:val="22"/>
        </w:rPr>
        <w:t>расходы на затаривание и упаковку изделий на складах готовой продукции;</w:t>
      </w:r>
    </w:p>
    <w:p w:rsidR="00EB720C" w:rsidRPr="00DB3D83" w:rsidRDefault="00EB720C" w:rsidP="00EB720C">
      <w:pPr>
        <w:numPr>
          <w:ilvl w:val="0"/>
          <w:numId w:val="8"/>
        </w:numPr>
        <w:tabs>
          <w:tab w:val="left" w:pos="1843"/>
        </w:tabs>
        <w:ind w:left="0" w:firstLine="698"/>
        <w:jc w:val="both"/>
        <w:rPr>
          <w:sz w:val="22"/>
          <w:szCs w:val="22"/>
        </w:rPr>
      </w:pPr>
      <w:r w:rsidRPr="00DB3D83">
        <w:rPr>
          <w:sz w:val="22"/>
          <w:szCs w:val="22"/>
        </w:rPr>
        <w:t>расходы по доставке продукции на станцию (пристань) отправления, погрузке в вагоны, суда, автомобили и другие транспортные средства;</w:t>
      </w:r>
    </w:p>
    <w:p w:rsidR="00EB720C" w:rsidRPr="00DB3D83" w:rsidRDefault="00EB720C" w:rsidP="00EB720C">
      <w:pPr>
        <w:numPr>
          <w:ilvl w:val="0"/>
          <w:numId w:val="8"/>
        </w:numPr>
        <w:tabs>
          <w:tab w:val="left" w:pos="1843"/>
        </w:tabs>
        <w:ind w:left="0" w:firstLine="698"/>
        <w:jc w:val="both"/>
        <w:rPr>
          <w:sz w:val="22"/>
          <w:szCs w:val="22"/>
        </w:rPr>
      </w:pPr>
      <w:r w:rsidRPr="00DB3D83">
        <w:rPr>
          <w:sz w:val="22"/>
          <w:szCs w:val="22"/>
        </w:rPr>
        <w:t>комиссионные сборы (отчисления), уплачиваемые сбытовым и другим посредническим организациям;</w:t>
      </w:r>
    </w:p>
    <w:p w:rsidR="00EB720C" w:rsidRPr="00DB3D83" w:rsidRDefault="00EB720C" w:rsidP="00EB720C">
      <w:pPr>
        <w:numPr>
          <w:ilvl w:val="0"/>
          <w:numId w:val="8"/>
        </w:numPr>
        <w:tabs>
          <w:tab w:val="left" w:pos="1843"/>
        </w:tabs>
        <w:ind w:left="0" w:firstLine="698"/>
        <w:jc w:val="both"/>
        <w:rPr>
          <w:sz w:val="22"/>
          <w:szCs w:val="22"/>
        </w:rPr>
      </w:pPr>
      <w:r w:rsidRPr="00DB3D83">
        <w:rPr>
          <w:sz w:val="22"/>
          <w:szCs w:val="22"/>
        </w:rPr>
        <w:t>расходы на рекламу и содержание соответствующих служб;</w:t>
      </w:r>
    </w:p>
    <w:p w:rsidR="00EB720C" w:rsidRPr="00DB3D83" w:rsidRDefault="00EB720C" w:rsidP="00EB720C">
      <w:pPr>
        <w:numPr>
          <w:ilvl w:val="0"/>
          <w:numId w:val="8"/>
        </w:numPr>
        <w:tabs>
          <w:tab w:val="left" w:pos="1843"/>
        </w:tabs>
        <w:ind w:left="0" w:firstLine="698"/>
        <w:jc w:val="both"/>
        <w:rPr>
          <w:sz w:val="22"/>
          <w:szCs w:val="22"/>
        </w:rPr>
      </w:pPr>
      <w:r w:rsidRPr="00DB3D83">
        <w:rPr>
          <w:sz w:val="22"/>
          <w:szCs w:val="22"/>
        </w:rPr>
        <w:t>другие аналогичные по назначению расходы.</w:t>
      </w:r>
    </w:p>
    <w:p w:rsidR="00EB720C" w:rsidRPr="00537894" w:rsidRDefault="00EB720C" w:rsidP="00EB720C">
      <w:pPr>
        <w:ind w:firstLine="567"/>
        <w:jc w:val="both"/>
        <w:rPr>
          <w:bCs/>
          <w:sz w:val="22"/>
          <w:szCs w:val="22"/>
        </w:rPr>
      </w:pPr>
      <w:r w:rsidRPr="00DB3D83">
        <w:rPr>
          <w:sz w:val="22"/>
          <w:szCs w:val="22"/>
        </w:rPr>
        <w:tab/>
        <w:t xml:space="preserve">  Расходы на продажу  в конце отчетного периода полностью  списываются на счет учета продаж (субсчет «Расходы на продажу»),  за исключением расходов по нереализованным товарам</w:t>
      </w:r>
    </w:p>
    <w:p w:rsidR="00EB720C" w:rsidRPr="00DB3D83" w:rsidRDefault="00EB720C" w:rsidP="00EB720C">
      <w:pPr>
        <w:ind w:firstLine="567"/>
        <w:jc w:val="both"/>
        <w:rPr>
          <w:sz w:val="22"/>
          <w:szCs w:val="22"/>
        </w:rPr>
      </w:pPr>
      <w:r w:rsidRPr="00DB3D83">
        <w:rPr>
          <w:sz w:val="22"/>
          <w:szCs w:val="22"/>
        </w:rPr>
        <w:t xml:space="preserve">Общехозяйственные расходы в конце отчетного периода полностью </w:t>
      </w:r>
      <w:r w:rsidRPr="00DB3D83">
        <w:rPr>
          <w:sz w:val="22"/>
          <w:szCs w:val="22"/>
          <w:lang w:val="en-US"/>
        </w:rPr>
        <w:t>c</w:t>
      </w:r>
      <w:r w:rsidRPr="00DB3D83">
        <w:rPr>
          <w:sz w:val="22"/>
          <w:szCs w:val="22"/>
        </w:rPr>
        <w:t xml:space="preserve">писываются на управленческие расходы периода. </w:t>
      </w:r>
    </w:p>
    <w:p w:rsidR="00E4434B" w:rsidRDefault="009B3E8B" w:rsidP="009B3E8B">
      <w:pPr>
        <w:ind w:firstLine="567"/>
        <w:jc w:val="both"/>
        <w:rPr>
          <w:sz w:val="22"/>
          <w:szCs w:val="22"/>
        </w:rPr>
      </w:pPr>
      <w:r w:rsidRPr="00AA7252">
        <w:rPr>
          <w:sz w:val="22"/>
          <w:szCs w:val="22"/>
        </w:rPr>
        <w:t>Мораторные проценты, предусмотренные законодательством о несостоятельности (банкротстве), отражаются в составе прочих доходов</w:t>
      </w:r>
      <w:r w:rsidR="00E4434B">
        <w:rPr>
          <w:sz w:val="22"/>
          <w:szCs w:val="22"/>
        </w:rPr>
        <w:t>/расходов</w:t>
      </w:r>
      <w:r w:rsidRPr="00AA7252">
        <w:rPr>
          <w:sz w:val="22"/>
          <w:szCs w:val="22"/>
        </w:rPr>
        <w:t xml:space="preserve"> равномерно в период с даты введения в отношении должника</w:t>
      </w:r>
      <w:r w:rsidR="00E4434B">
        <w:rPr>
          <w:sz w:val="22"/>
          <w:szCs w:val="22"/>
        </w:rPr>
        <w:t>/Общества</w:t>
      </w:r>
      <w:r w:rsidRPr="00AA7252">
        <w:rPr>
          <w:sz w:val="22"/>
          <w:szCs w:val="22"/>
        </w:rPr>
        <w:t xml:space="preserve"> процедуры банкротства по дату</w:t>
      </w:r>
      <w:r w:rsidR="00E4434B">
        <w:rPr>
          <w:sz w:val="22"/>
          <w:szCs w:val="22"/>
        </w:rPr>
        <w:t>:</w:t>
      </w:r>
    </w:p>
    <w:p w:rsidR="00E4434B" w:rsidRDefault="00E4434B" w:rsidP="009B3E8B">
      <w:pPr>
        <w:ind w:firstLine="567"/>
        <w:jc w:val="both"/>
        <w:rPr>
          <w:sz w:val="22"/>
          <w:szCs w:val="22"/>
        </w:rPr>
      </w:pPr>
      <w:r>
        <w:rPr>
          <w:sz w:val="22"/>
          <w:szCs w:val="22"/>
        </w:rPr>
        <w:t>-</w:t>
      </w:r>
      <w:r w:rsidR="009B3E8B" w:rsidRPr="00AA7252">
        <w:rPr>
          <w:sz w:val="22"/>
          <w:szCs w:val="22"/>
        </w:rPr>
        <w:t xml:space="preserve"> погашения должником</w:t>
      </w:r>
      <w:r>
        <w:rPr>
          <w:sz w:val="22"/>
          <w:szCs w:val="22"/>
        </w:rPr>
        <w:t>/Обществом</w:t>
      </w:r>
      <w:r w:rsidR="009B3E8B">
        <w:rPr>
          <w:sz w:val="22"/>
          <w:szCs w:val="22"/>
        </w:rPr>
        <w:t xml:space="preserve"> обязательств перед </w:t>
      </w:r>
      <w:r>
        <w:rPr>
          <w:sz w:val="22"/>
          <w:szCs w:val="22"/>
        </w:rPr>
        <w:t>кредитором;</w:t>
      </w:r>
    </w:p>
    <w:p w:rsidR="00D809C5" w:rsidRDefault="00E4434B" w:rsidP="009B3E8B">
      <w:pPr>
        <w:ind w:firstLine="567"/>
        <w:jc w:val="both"/>
        <w:rPr>
          <w:sz w:val="22"/>
          <w:szCs w:val="22"/>
        </w:rPr>
      </w:pPr>
      <w:r>
        <w:rPr>
          <w:sz w:val="22"/>
          <w:szCs w:val="22"/>
        </w:rPr>
        <w:t xml:space="preserve">- </w:t>
      </w:r>
      <w:r w:rsidR="009B3E8B" w:rsidRPr="00AA7252">
        <w:rPr>
          <w:sz w:val="22"/>
          <w:szCs w:val="22"/>
        </w:rPr>
        <w:t>принятия решения о признании должника</w:t>
      </w:r>
      <w:r>
        <w:rPr>
          <w:sz w:val="22"/>
          <w:szCs w:val="22"/>
        </w:rPr>
        <w:t>/Общества</w:t>
      </w:r>
      <w:r w:rsidR="009B3E8B" w:rsidRPr="00AA7252">
        <w:rPr>
          <w:sz w:val="22"/>
          <w:szCs w:val="22"/>
        </w:rPr>
        <w:t xml:space="preserve"> банкротом и об открытии конкурсного производства, если погашение не произошло</w:t>
      </w:r>
      <w:r w:rsidR="00D809C5">
        <w:rPr>
          <w:sz w:val="22"/>
          <w:szCs w:val="22"/>
        </w:rPr>
        <w:t>;</w:t>
      </w:r>
    </w:p>
    <w:p w:rsidR="00D809C5" w:rsidRDefault="00D809C5" w:rsidP="009B3E8B">
      <w:pPr>
        <w:ind w:firstLine="567"/>
        <w:jc w:val="both"/>
        <w:rPr>
          <w:sz w:val="22"/>
          <w:szCs w:val="22"/>
        </w:rPr>
      </w:pPr>
      <w:r>
        <w:rPr>
          <w:sz w:val="22"/>
          <w:szCs w:val="22"/>
        </w:rPr>
        <w:t>-</w:t>
      </w:r>
      <w:r w:rsidR="009B3E8B" w:rsidRPr="00AA7252">
        <w:rPr>
          <w:sz w:val="22"/>
          <w:szCs w:val="22"/>
        </w:rPr>
        <w:t xml:space="preserve"> вынесения арбитражным судом определения о начале расчетов с кредиторами по требованиям кредиторов каждой очереди</w:t>
      </w:r>
      <w:r w:rsidR="009B3E8B">
        <w:rPr>
          <w:sz w:val="22"/>
          <w:szCs w:val="22"/>
        </w:rPr>
        <w:t xml:space="preserve">. </w:t>
      </w:r>
    </w:p>
    <w:p w:rsidR="009B3E8B" w:rsidRPr="00537894" w:rsidRDefault="009B3E8B" w:rsidP="009B3E8B">
      <w:pPr>
        <w:ind w:firstLine="567"/>
        <w:jc w:val="both"/>
        <w:rPr>
          <w:sz w:val="22"/>
          <w:szCs w:val="22"/>
        </w:rPr>
      </w:pPr>
      <w:r w:rsidRPr="00685551">
        <w:rPr>
          <w:sz w:val="22"/>
          <w:szCs w:val="22"/>
        </w:rPr>
        <w:t>Мораторные проценты</w:t>
      </w:r>
      <w:r w:rsidRPr="00F120ED">
        <w:rPr>
          <w:sz w:val="22"/>
          <w:szCs w:val="22"/>
        </w:rPr>
        <w:t xml:space="preserve"> </w:t>
      </w:r>
      <w:r>
        <w:rPr>
          <w:sz w:val="22"/>
          <w:szCs w:val="22"/>
        </w:rPr>
        <w:t xml:space="preserve">рассчитываются </w:t>
      </w:r>
      <w:r w:rsidRPr="00F120ED">
        <w:rPr>
          <w:sz w:val="22"/>
          <w:szCs w:val="22"/>
        </w:rPr>
        <w:t xml:space="preserve">в размере ставки рефинансирования, установленные ЦБ РФ на дату введения процедуры банкротства. </w:t>
      </w:r>
    </w:p>
    <w:p w:rsidR="006E106C" w:rsidRPr="00DB3D83" w:rsidRDefault="006E106C" w:rsidP="00726041">
      <w:pPr>
        <w:ind w:firstLine="720"/>
        <w:jc w:val="both"/>
        <w:rPr>
          <w:bCs/>
          <w:sz w:val="22"/>
          <w:szCs w:val="22"/>
        </w:rPr>
      </w:pPr>
    </w:p>
    <w:p w:rsidR="00F70F2A" w:rsidRDefault="00F70F2A" w:rsidP="00A928EB">
      <w:pPr>
        <w:pStyle w:val="2"/>
      </w:pPr>
      <w:bookmarkStart w:id="28" w:name="_Toc71098880"/>
      <w:bookmarkStart w:id="29" w:name="_Toc126641856"/>
      <w:bookmarkStart w:id="30" w:name="_Toc131394595"/>
      <w:bookmarkStart w:id="31" w:name="_Toc507768881"/>
    </w:p>
    <w:p w:rsidR="007E2DE5" w:rsidRPr="00DB3D83" w:rsidRDefault="007E2DE5" w:rsidP="00A928EB">
      <w:pPr>
        <w:pStyle w:val="2"/>
      </w:pPr>
      <w:r w:rsidRPr="00EC29F9">
        <w:t>2.</w:t>
      </w:r>
      <w:r w:rsidR="00EE7D7F" w:rsidRPr="00EC29F9">
        <w:t>7</w:t>
      </w:r>
      <w:r w:rsidRPr="00EC29F9">
        <w:t xml:space="preserve"> Учет </w:t>
      </w:r>
      <w:bookmarkEnd w:id="28"/>
      <w:bookmarkEnd w:id="29"/>
      <w:bookmarkEnd w:id="30"/>
      <w:r w:rsidRPr="00EC29F9">
        <w:t>затрат на производство.</w:t>
      </w:r>
      <w:bookmarkEnd w:id="31"/>
    </w:p>
    <w:p w:rsidR="00F70F2A" w:rsidRPr="00EB31E5" w:rsidRDefault="00F70F2A" w:rsidP="00F70F2A">
      <w:pPr>
        <w:ind w:firstLine="708"/>
        <w:jc w:val="both"/>
        <w:rPr>
          <w:bCs/>
          <w:sz w:val="22"/>
          <w:szCs w:val="22"/>
        </w:rPr>
      </w:pPr>
      <w:r w:rsidRPr="00EB31E5">
        <w:rPr>
          <w:bCs/>
          <w:sz w:val="22"/>
          <w:szCs w:val="22"/>
        </w:rPr>
        <w:t xml:space="preserve">Расходами по обычным видам деятельности признаются расходы, связанные с изготовлением и продажей продукции, приобретением и продажей товаров, выполнением работ, оказанием услуг. </w:t>
      </w:r>
    </w:p>
    <w:p w:rsidR="00F70F2A" w:rsidRDefault="00F70F2A" w:rsidP="00F70F2A">
      <w:pPr>
        <w:ind w:firstLine="567"/>
        <w:jc w:val="both"/>
        <w:rPr>
          <w:sz w:val="22"/>
          <w:szCs w:val="22"/>
        </w:rPr>
      </w:pPr>
      <w:r w:rsidRPr="00EB31E5">
        <w:rPr>
          <w:sz w:val="22"/>
          <w:szCs w:val="22"/>
        </w:rPr>
        <w:t xml:space="preserve">Общехозяйственные расходы в конце отчетного периода полностью  </w:t>
      </w:r>
      <w:r w:rsidR="00E5541D" w:rsidRPr="00EB31E5">
        <w:rPr>
          <w:sz w:val="22"/>
          <w:szCs w:val="22"/>
        </w:rPr>
        <w:t>списываются</w:t>
      </w:r>
      <w:r w:rsidRPr="00EB31E5">
        <w:rPr>
          <w:sz w:val="22"/>
          <w:szCs w:val="22"/>
        </w:rPr>
        <w:t xml:space="preserve"> на </w:t>
      </w:r>
      <w:r>
        <w:rPr>
          <w:sz w:val="22"/>
          <w:szCs w:val="22"/>
        </w:rPr>
        <w:t>управленческие расходы периода.</w:t>
      </w:r>
      <w:r w:rsidRPr="00EB31E5">
        <w:rPr>
          <w:sz w:val="22"/>
          <w:szCs w:val="22"/>
        </w:rPr>
        <w:t xml:space="preserve"> </w:t>
      </w:r>
    </w:p>
    <w:p w:rsidR="00F70F2A" w:rsidRPr="00EB31E5" w:rsidRDefault="00F70F2A" w:rsidP="00F70F2A">
      <w:pPr>
        <w:ind w:firstLine="708"/>
        <w:jc w:val="both"/>
        <w:rPr>
          <w:sz w:val="22"/>
          <w:szCs w:val="22"/>
        </w:rPr>
      </w:pPr>
      <w:r w:rsidRPr="00546AF8">
        <w:rPr>
          <w:sz w:val="22"/>
          <w:szCs w:val="22"/>
        </w:rPr>
        <w:t>Расходы на продажу</w:t>
      </w:r>
      <w:r>
        <w:rPr>
          <w:sz w:val="22"/>
          <w:szCs w:val="22"/>
        </w:rPr>
        <w:t>,</w:t>
      </w:r>
      <w:r w:rsidRPr="00EB31E5">
        <w:rPr>
          <w:sz w:val="22"/>
          <w:szCs w:val="22"/>
        </w:rPr>
        <w:t xml:space="preserve"> связанные с продажей продукции, товаров, работ и услуг, к ним относятся:</w:t>
      </w:r>
    </w:p>
    <w:p w:rsidR="00F70F2A" w:rsidRPr="00EB31E5" w:rsidRDefault="00F70F2A" w:rsidP="00F70F2A">
      <w:pPr>
        <w:numPr>
          <w:ilvl w:val="0"/>
          <w:numId w:val="8"/>
        </w:numPr>
        <w:tabs>
          <w:tab w:val="left" w:pos="1843"/>
        </w:tabs>
        <w:ind w:left="0" w:firstLine="698"/>
        <w:jc w:val="both"/>
        <w:rPr>
          <w:sz w:val="22"/>
          <w:szCs w:val="22"/>
        </w:rPr>
      </w:pPr>
      <w:r w:rsidRPr="00EB31E5">
        <w:rPr>
          <w:sz w:val="22"/>
          <w:szCs w:val="22"/>
        </w:rPr>
        <w:lastRenderedPageBreak/>
        <w:t>расходы на содержание службы продажи (сбыта);</w:t>
      </w:r>
    </w:p>
    <w:p w:rsidR="00F70F2A" w:rsidRPr="00EB31E5" w:rsidRDefault="00F70F2A" w:rsidP="00F70F2A">
      <w:pPr>
        <w:numPr>
          <w:ilvl w:val="0"/>
          <w:numId w:val="8"/>
        </w:numPr>
        <w:tabs>
          <w:tab w:val="left" w:pos="1843"/>
        </w:tabs>
        <w:ind w:left="0" w:firstLine="698"/>
        <w:jc w:val="both"/>
        <w:rPr>
          <w:sz w:val="22"/>
          <w:szCs w:val="22"/>
        </w:rPr>
      </w:pPr>
      <w:r w:rsidRPr="00EB31E5">
        <w:rPr>
          <w:sz w:val="22"/>
          <w:szCs w:val="22"/>
        </w:rPr>
        <w:t>расходы на затаривание и упаковку изделий на складах готовой продукции;</w:t>
      </w:r>
    </w:p>
    <w:p w:rsidR="00F70F2A" w:rsidRPr="00EB31E5" w:rsidRDefault="00F70F2A" w:rsidP="00F70F2A">
      <w:pPr>
        <w:numPr>
          <w:ilvl w:val="0"/>
          <w:numId w:val="8"/>
        </w:numPr>
        <w:tabs>
          <w:tab w:val="left" w:pos="1843"/>
        </w:tabs>
        <w:ind w:left="0" w:firstLine="698"/>
        <w:jc w:val="both"/>
        <w:rPr>
          <w:sz w:val="22"/>
          <w:szCs w:val="22"/>
        </w:rPr>
      </w:pPr>
      <w:r w:rsidRPr="00EB31E5">
        <w:rPr>
          <w:sz w:val="22"/>
          <w:szCs w:val="22"/>
        </w:rPr>
        <w:t>расходы по доставке продукции на станцию (пристань) отправления, погрузке в вагоны, суда, автомобили и другие транспортные средства;</w:t>
      </w:r>
    </w:p>
    <w:p w:rsidR="00F70F2A" w:rsidRPr="00EB31E5" w:rsidRDefault="00F70F2A" w:rsidP="00F70F2A">
      <w:pPr>
        <w:numPr>
          <w:ilvl w:val="0"/>
          <w:numId w:val="8"/>
        </w:numPr>
        <w:tabs>
          <w:tab w:val="left" w:pos="1843"/>
        </w:tabs>
        <w:ind w:left="0" w:firstLine="698"/>
        <w:jc w:val="both"/>
        <w:rPr>
          <w:sz w:val="22"/>
          <w:szCs w:val="22"/>
        </w:rPr>
      </w:pPr>
      <w:r w:rsidRPr="00EB31E5">
        <w:rPr>
          <w:sz w:val="22"/>
          <w:szCs w:val="22"/>
        </w:rPr>
        <w:t>комиссионные сборы (отчисления), уплачиваемые сбытовым и другим посредническим организациям;</w:t>
      </w:r>
    </w:p>
    <w:p w:rsidR="00F70F2A" w:rsidRDefault="00F70F2A" w:rsidP="00F70F2A">
      <w:pPr>
        <w:numPr>
          <w:ilvl w:val="0"/>
          <w:numId w:val="8"/>
        </w:numPr>
        <w:tabs>
          <w:tab w:val="left" w:pos="1843"/>
        </w:tabs>
        <w:ind w:left="0" w:firstLine="698"/>
        <w:jc w:val="both"/>
        <w:rPr>
          <w:sz w:val="22"/>
          <w:szCs w:val="22"/>
        </w:rPr>
      </w:pPr>
      <w:r w:rsidRPr="00EB31E5">
        <w:rPr>
          <w:sz w:val="22"/>
          <w:szCs w:val="22"/>
        </w:rPr>
        <w:t>расходы на рекламу и содержание соответствующих служб;</w:t>
      </w:r>
    </w:p>
    <w:p w:rsidR="00F70F2A" w:rsidRPr="00EB31E5" w:rsidRDefault="00F70F2A" w:rsidP="00F70F2A">
      <w:pPr>
        <w:numPr>
          <w:ilvl w:val="0"/>
          <w:numId w:val="8"/>
        </w:numPr>
        <w:tabs>
          <w:tab w:val="left" w:pos="1843"/>
        </w:tabs>
        <w:ind w:left="0" w:firstLine="698"/>
        <w:jc w:val="both"/>
        <w:rPr>
          <w:sz w:val="22"/>
          <w:szCs w:val="22"/>
        </w:rPr>
      </w:pPr>
      <w:r w:rsidRPr="00EB31E5">
        <w:rPr>
          <w:sz w:val="22"/>
          <w:szCs w:val="22"/>
        </w:rPr>
        <w:t>другие аналогичные по назначению расходы.</w:t>
      </w:r>
    </w:p>
    <w:p w:rsidR="00F70F2A" w:rsidRPr="00EB31E5" w:rsidRDefault="00F70F2A" w:rsidP="00F70F2A">
      <w:pPr>
        <w:ind w:firstLine="567"/>
        <w:jc w:val="both"/>
        <w:rPr>
          <w:i/>
          <w:sz w:val="22"/>
          <w:szCs w:val="22"/>
        </w:rPr>
      </w:pPr>
      <w:r w:rsidRPr="00EB31E5">
        <w:rPr>
          <w:sz w:val="22"/>
          <w:szCs w:val="22"/>
        </w:rPr>
        <w:tab/>
        <w:t xml:space="preserve">  Расходы на продажу  в конце отчетного периода полностью  списываются</w:t>
      </w:r>
      <w:r>
        <w:rPr>
          <w:sz w:val="22"/>
          <w:szCs w:val="22"/>
        </w:rPr>
        <w:t xml:space="preserve"> на счет учета продаж (субсчет «Расходы на продажу»),  за исключением</w:t>
      </w:r>
      <w:r w:rsidRPr="00EB31E5">
        <w:rPr>
          <w:sz w:val="22"/>
          <w:szCs w:val="22"/>
        </w:rPr>
        <w:t xml:space="preserve"> </w:t>
      </w:r>
      <w:r>
        <w:rPr>
          <w:sz w:val="22"/>
          <w:szCs w:val="22"/>
        </w:rPr>
        <w:t>расходов по нереализованным товарам.</w:t>
      </w:r>
    </w:p>
    <w:p w:rsidR="00F70F2A" w:rsidRPr="00EB31E5" w:rsidRDefault="00F70F2A" w:rsidP="00F70F2A">
      <w:pPr>
        <w:ind w:firstLine="708"/>
        <w:jc w:val="both"/>
        <w:rPr>
          <w:sz w:val="22"/>
          <w:szCs w:val="22"/>
        </w:rPr>
      </w:pPr>
      <w:r w:rsidRPr="00EB31E5">
        <w:rPr>
          <w:sz w:val="22"/>
          <w:szCs w:val="22"/>
        </w:rPr>
        <w:t>Остатки незавершенного основного и вспомогательных производств  оцениваются по нормативной себестоимости в оценке по прямым затратам в разрезе следующих статей расходов:</w:t>
      </w:r>
    </w:p>
    <w:p w:rsidR="00F70F2A" w:rsidRPr="00EB31E5" w:rsidRDefault="00F70F2A" w:rsidP="00F70F2A">
      <w:pPr>
        <w:numPr>
          <w:ilvl w:val="0"/>
          <w:numId w:val="8"/>
        </w:numPr>
        <w:tabs>
          <w:tab w:val="clear" w:pos="1061"/>
          <w:tab w:val="left" w:pos="1134"/>
        </w:tabs>
        <w:ind w:left="0" w:firstLine="698"/>
        <w:jc w:val="both"/>
        <w:rPr>
          <w:sz w:val="22"/>
          <w:szCs w:val="22"/>
        </w:rPr>
      </w:pPr>
      <w:r w:rsidRPr="00EB31E5">
        <w:rPr>
          <w:sz w:val="22"/>
          <w:szCs w:val="22"/>
        </w:rPr>
        <w:t>сырье и материалы (за минусом возвратных отходов);</w:t>
      </w:r>
    </w:p>
    <w:p w:rsidR="00F70F2A" w:rsidRPr="00C91AC4" w:rsidRDefault="00F70F2A" w:rsidP="00F70F2A">
      <w:pPr>
        <w:numPr>
          <w:ilvl w:val="0"/>
          <w:numId w:val="8"/>
        </w:numPr>
        <w:tabs>
          <w:tab w:val="clear" w:pos="1061"/>
          <w:tab w:val="left" w:pos="1134"/>
          <w:tab w:val="num" w:pos="1440"/>
        </w:tabs>
        <w:ind w:left="0" w:firstLine="698"/>
        <w:jc w:val="both"/>
        <w:rPr>
          <w:sz w:val="22"/>
          <w:szCs w:val="22"/>
        </w:rPr>
      </w:pPr>
      <w:r w:rsidRPr="00C91AC4">
        <w:rPr>
          <w:sz w:val="22"/>
          <w:szCs w:val="22"/>
        </w:rPr>
        <w:t>покупные полуфабрикаты и комплектующие изделия</w:t>
      </w:r>
    </w:p>
    <w:p w:rsidR="00F70F2A" w:rsidRPr="00EB31E5" w:rsidRDefault="00F70F2A" w:rsidP="00F70F2A">
      <w:pPr>
        <w:numPr>
          <w:ilvl w:val="0"/>
          <w:numId w:val="8"/>
        </w:numPr>
        <w:tabs>
          <w:tab w:val="clear" w:pos="1061"/>
          <w:tab w:val="left" w:pos="1134"/>
        </w:tabs>
        <w:ind w:left="0" w:firstLine="698"/>
        <w:jc w:val="both"/>
        <w:rPr>
          <w:sz w:val="22"/>
          <w:szCs w:val="22"/>
        </w:rPr>
      </w:pPr>
      <w:r w:rsidRPr="00C91AC4">
        <w:rPr>
          <w:sz w:val="22"/>
          <w:szCs w:val="22"/>
        </w:rPr>
        <w:t>транспортно-заготовительные расходы;</w:t>
      </w:r>
    </w:p>
    <w:p w:rsidR="00F70F2A" w:rsidRPr="00EB31E5" w:rsidRDefault="00F70F2A" w:rsidP="00F70F2A">
      <w:pPr>
        <w:numPr>
          <w:ilvl w:val="0"/>
          <w:numId w:val="8"/>
        </w:numPr>
        <w:tabs>
          <w:tab w:val="clear" w:pos="1061"/>
          <w:tab w:val="left" w:pos="1134"/>
        </w:tabs>
        <w:ind w:left="0" w:firstLine="698"/>
        <w:jc w:val="both"/>
        <w:rPr>
          <w:sz w:val="22"/>
          <w:szCs w:val="22"/>
        </w:rPr>
      </w:pPr>
      <w:r w:rsidRPr="00EB31E5">
        <w:rPr>
          <w:sz w:val="22"/>
          <w:szCs w:val="22"/>
        </w:rPr>
        <w:t>основная и дополнительная заработная плата основных производственных рабочих;</w:t>
      </w:r>
    </w:p>
    <w:p w:rsidR="00F70F2A" w:rsidRDefault="00F70F2A" w:rsidP="00F70F2A">
      <w:pPr>
        <w:numPr>
          <w:ilvl w:val="0"/>
          <w:numId w:val="8"/>
        </w:numPr>
        <w:tabs>
          <w:tab w:val="clear" w:pos="1061"/>
          <w:tab w:val="left" w:pos="1134"/>
        </w:tabs>
        <w:ind w:left="0" w:firstLine="698"/>
        <w:jc w:val="both"/>
        <w:rPr>
          <w:sz w:val="22"/>
          <w:szCs w:val="22"/>
        </w:rPr>
      </w:pPr>
      <w:r w:rsidRPr="00EB31E5">
        <w:rPr>
          <w:sz w:val="22"/>
          <w:szCs w:val="22"/>
        </w:rPr>
        <w:t>отчисления от заработной платы на обязательное страхование в случае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расходы на обязательное пенсионное страхование, идущие на финансирование страховой и накопительной части трудовой пенсии, начисленные  на оплату труда основных производственных рабочих.</w:t>
      </w:r>
      <w:r w:rsidRPr="00FD72E5">
        <w:rPr>
          <w:sz w:val="22"/>
          <w:szCs w:val="22"/>
        </w:rPr>
        <w:t xml:space="preserve"> </w:t>
      </w:r>
    </w:p>
    <w:p w:rsidR="00F70F2A" w:rsidRDefault="00F70F2A" w:rsidP="00F70F2A">
      <w:pPr>
        <w:tabs>
          <w:tab w:val="left" w:pos="1134"/>
        </w:tabs>
        <w:ind w:firstLine="709"/>
        <w:jc w:val="both"/>
        <w:rPr>
          <w:sz w:val="22"/>
          <w:szCs w:val="22"/>
        </w:rPr>
      </w:pPr>
      <w:r>
        <w:rPr>
          <w:sz w:val="22"/>
          <w:szCs w:val="22"/>
        </w:rPr>
        <w:t>О</w:t>
      </w:r>
      <w:r w:rsidRPr="00FD72E5">
        <w:rPr>
          <w:sz w:val="22"/>
          <w:szCs w:val="22"/>
        </w:rPr>
        <w:t>тклонени</w:t>
      </w:r>
      <w:r>
        <w:rPr>
          <w:sz w:val="22"/>
          <w:szCs w:val="22"/>
        </w:rPr>
        <w:t>е</w:t>
      </w:r>
      <w:r w:rsidRPr="00FD72E5">
        <w:rPr>
          <w:sz w:val="22"/>
          <w:szCs w:val="22"/>
        </w:rPr>
        <w:t xml:space="preserve"> между нормативной и фактической себестоимостью </w:t>
      </w:r>
      <w:r>
        <w:rPr>
          <w:sz w:val="22"/>
          <w:szCs w:val="22"/>
        </w:rPr>
        <w:t xml:space="preserve">остатков НЗП относится в конце отчетного периода </w:t>
      </w:r>
      <w:r w:rsidRPr="00FD72E5">
        <w:rPr>
          <w:sz w:val="22"/>
          <w:szCs w:val="22"/>
        </w:rPr>
        <w:t>на финансовые результаты периода</w:t>
      </w:r>
    </w:p>
    <w:p w:rsidR="00F70F2A" w:rsidRDefault="00F70F2A" w:rsidP="00F70F2A">
      <w:pPr>
        <w:tabs>
          <w:tab w:val="left" w:pos="1134"/>
        </w:tabs>
        <w:ind w:firstLine="709"/>
        <w:jc w:val="both"/>
        <w:rPr>
          <w:sz w:val="22"/>
          <w:szCs w:val="22"/>
        </w:rPr>
      </w:pPr>
      <w:r w:rsidRPr="00EB31E5">
        <w:rPr>
          <w:sz w:val="22"/>
          <w:szCs w:val="22"/>
        </w:rPr>
        <w:t>Изменение нормативной себестоимости незавершенного производства может производиться при необходимости, вызванной изменениями цен, расценок и норм</w:t>
      </w:r>
      <w:r>
        <w:rPr>
          <w:sz w:val="22"/>
          <w:szCs w:val="22"/>
        </w:rPr>
        <w:t>.</w:t>
      </w:r>
    </w:p>
    <w:p w:rsidR="00F70F2A" w:rsidRPr="00EB31E5" w:rsidRDefault="00F70F2A" w:rsidP="00F70F2A">
      <w:pPr>
        <w:tabs>
          <w:tab w:val="left" w:pos="1134"/>
        </w:tabs>
        <w:ind w:firstLine="709"/>
        <w:jc w:val="both"/>
        <w:rPr>
          <w:sz w:val="22"/>
          <w:szCs w:val="22"/>
        </w:rPr>
      </w:pPr>
      <w:r w:rsidRPr="00EB31E5">
        <w:rPr>
          <w:sz w:val="22"/>
          <w:szCs w:val="22"/>
        </w:rPr>
        <w:t>Остатки незавершенного производства по незакрытым заказам по работам (услугам) по НИОКР оцениваются по фактической производственной себестоимости</w:t>
      </w:r>
      <w:r>
        <w:rPr>
          <w:sz w:val="22"/>
          <w:szCs w:val="22"/>
        </w:rPr>
        <w:t>.</w:t>
      </w:r>
      <w:r w:rsidRPr="00EB31E5">
        <w:rPr>
          <w:sz w:val="22"/>
          <w:szCs w:val="22"/>
        </w:rPr>
        <w:t xml:space="preserve"> </w:t>
      </w:r>
    </w:p>
    <w:p w:rsidR="00F70F2A" w:rsidRPr="00EB31E5" w:rsidRDefault="00F70F2A" w:rsidP="00F70F2A">
      <w:pPr>
        <w:ind w:firstLine="708"/>
        <w:jc w:val="both"/>
        <w:rPr>
          <w:sz w:val="22"/>
          <w:szCs w:val="22"/>
        </w:rPr>
      </w:pPr>
      <w:r w:rsidRPr="00EB31E5">
        <w:rPr>
          <w:sz w:val="22"/>
          <w:szCs w:val="22"/>
        </w:rPr>
        <w:t>Остатки незавершенного производства на начало месяца отражаются по данным учета за прошлый месяц, а остаток НЗП на конец месяца определяется на основании данных оперативного учета деталей по описи НЗП.</w:t>
      </w:r>
    </w:p>
    <w:p w:rsidR="0062732D" w:rsidRPr="00DB3D83" w:rsidRDefault="0062732D">
      <w:pPr>
        <w:pStyle w:val="a4"/>
        <w:ind w:firstLine="708"/>
        <w:rPr>
          <w:rFonts w:ascii="Times New Roman" w:hAnsi="Times New Roman"/>
          <w:i w:val="0"/>
          <w:sz w:val="22"/>
          <w:szCs w:val="22"/>
        </w:rPr>
      </w:pPr>
    </w:p>
    <w:p w:rsidR="007E2DE5" w:rsidRPr="00DB3D83" w:rsidRDefault="007E2DE5" w:rsidP="00A928EB">
      <w:pPr>
        <w:pStyle w:val="2"/>
      </w:pPr>
      <w:bookmarkStart w:id="32" w:name="_Toc311624626"/>
      <w:bookmarkStart w:id="33" w:name="_Toc507768882"/>
      <w:r w:rsidRPr="00DB3D83">
        <w:t xml:space="preserve">2.8. </w:t>
      </w:r>
      <w:bookmarkStart w:id="34" w:name="_Toc249074041"/>
      <w:r w:rsidRPr="00DB3D83">
        <w:t>Расходы будущих периодов и предоплаченные расходы.</w:t>
      </w:r>
      <w:bookmarkEnd w:id="32"/>
      <w:bookmarkEnd w:id="33"/>
      <w:bookmarkEnd w:id="34"/>
    </w:p>
    <w:p w:rsidR="007E2DE5" w:rsidRPr="009D0650" w:rsidRDefault="007E2DE5" w:rsidP="007E2DE5">
      <w:pPr>
        <w:rPr>
          <w:sz w:val="22"/>
          <w:szCs w:val="22"/>
        </w:rPr>
      </w:pPr>
    </w:p>
    <w:p w:rsidR="00A84559" w:rsidRPr="00A84559" w:rsidRDefault="00A84559" w:rsidP="00A84559">
      <w:pPr>
        <w:tabs>
          <w:tab w:val="left" w:pos="8364"/>
        </w:tabs>
        <w:ind w:firstLine="567"/>
        <w:jc w:val="both"/>
        <w:rPr>
          <w:sz w:val="22"/>
          <w:szCs w:val="22"/>
        </w:rPr>
      </w:pPr>
      <w:r w:rsidRPr="00A84559">
        <w:rPr>
          <w:sz w:val="22"/>
          <w:szCs w:val="22"/>
        </w:rPr>
        <w:t>Расходами будущих периодов являются затраты, произведенные Обществом в отчетном периоде, но относящиеся к следующим отчетным периодам</w:t>
      </w:r>
      <w:r w:rsidRPr="00A84559">
        <w:rPr>
          <w:bCs/>
          <w:sz w:val="22"/>
          <w:szCs w:val="22"/>
        </w:rPr>
        <w:t xml:space="preserve">. </w:t>
      </w:r>
    </w:p>
    <w:p w:rsidR="00A84559" w:rsidRPr="00A84559" w:rsidRDefault="00A84559" w:rsidP="00A84559">
      <w:pPr>
        <w:keepLines/>
        <w:suppressAutoHyphens/>
        <w:ind w:firstLine="567"/>
        <w:jc w:val="both"/>
        <w:rPr>
          <w:spacing w:val="-3"/>
          <w:sz w:val="22"/>
          <w:szCs w:val="22"/>
        </w:rPr>
      </w:pPr>
      <w:r w:rsidRPr="00A84559">
        <w:rPr>
          <w:spacing w:val="-3"/>
          <w:sz w:val="22"/>
          <w:szCs w:val="22"/>
        </w:rPr>
        <w:t>К расходам будущих периодов относятся:</w:t>
      </w:r>
    </w:p>
    <w:p w:rsidR="00A84559" w:rsidRPr="00A84559" w:rsidRDefault="00A84559" w:rsidP="00A84559">
      <w:pPr>
        <w:numPr>
          <w:ilvl w:val="0"/>
          <w:numId w:val="17"/>
        </w:numPr>
        <w:tabs>
          <w:tab w:val="num" w:pos="900"/>
          <w:tab w:val="num" w:pos="1080"/>
          <w:tab w:val="num" w:pos="1440"/>
        </w:tabs>
        <w:ind w:firstLine="180"/>
        <w:jc w:val="both"/>
        <w:rPr>
          <w:sz w:val="22"/>
          <w:szCs w:val="22"/>
        </w:rPr>
      </w:pPr>
      <w:r w:rsidRPr="00A84559">
        <w:rPr>
          <w:sz w:val="22"/>
          <w:szCs w:val="22"/>
        </w:rPr>
        <w:t xml:space="preserve">расходы на приобретение программных продуктов без исключительных прав; </w:t>
      </w:r>
    </w:p>
    <w:p w:rsidR="00A84559" w:rsidRPr="00A84559" w:rsidRDefault="00A84559" w:rsidP="00A84559">
      <w:pPr>
        <w:numPr>
          <w:ilvl w:val="0"/>
          <w:numId w:val="17"/>
        </w:numPr>
        <w:tabs>
          <w:tab w:val="num" w:pos="900"/>
          <w:tab w:val="num" w:pos="1080"/>
          <w:tab w:val="num" w:pos="1440"/>
        </w:tabs>
        <w:ind w:firstLine="180"/>
        <w:jc w:val="both"/>
        <w:rPr>
          <w:sz w:val="22"/>
          <w:szCs w:val="22"/>
        </w:rPr>
      </w:pPr>
      <w:r w:rsidRPr="00A84559">
        <w:rPr>
          <w:sz w:val="22"/>
          <w:szCs w:val="22"/>
        </w:rPr>
        <w:t>расходы на приобретение лицензий.</w:t>
      </w:r>
    </w:p>
    <w:p w:rsidR="00A84559" w:rsidRPr="00A84559" w:rsidRDefault="00A84559" w:rsidP="00A84559">
      <w:pPr>
        <w:keepLines/>
        <w:suppressAutoHyphens/>
        <w:ind w:firstLine="567"/>
        <w:jc w:val="both"/>
        <w:rPr>
          <w:sz w:val="22"/>
          <w:szCs w:val="22"/>
        </w:rPr>
      </w:pPr>
      <w:r w:rsidRPr="00A84559">
        <w:rPr>
          <w:sz w:val="22"/>
          <w:szCs w:val="22"/>
        </w:rPr>
        <w:t>Предоплаченными расходами признаются расходы, которые могут быть квалифицированы под активы, подразумевающие ресурсы и расходы, имеющие денежную оценку, и от которых в будущем ожидается экономическая выгода после того, как предоплаченные услуги будут действительно оказаны или все то, что может быть обращено в денежные средства в ближайшем будущем.</w:t>
      </w:r>
    </w:p>
    <w:p w:rsidR="00A84559" w:rsidRPr="00A84559" w:rsidRDefault="00A84559" w:rsidP="00A84559">
      <w:pPr>
        <w:suppressAutoHyphens/>
        <w:spacing w:line="240" w:lineRule="atLeast"/>
        <w:ind w:firstLine="567"/>
        <w:jc w:val="both"/>
        <w:rPr>
          <w:spacing w:val="-3"/>
          <w:sz w:val="22"/>
          <w:szCs w:val="22"/>
        </w:rPr>
      </w:pPr>
      <w:r w:rsidRPr="00A84559">
        <w:rPr>
          <w:sz w:val="22"/>
          <w:szCs w:val="22"/>
        </w:rPr>
        <w:t>К предоплаченным расходам относятся:</w:t>
      </w:r>
    </w:p>
    <w:p w:rsidR="00A84559" w:rsidRPr="00A84559" w:rsidRDefault="00A84559" w:rsidP="00A84559">
      <w:pPr>
        <w:numPr>
          <w:ilvl w:val="0"/>
          <w:numId w:val="17"/>
        </w:numPr>
        <w:tabs>
          <w:tab w:val="num" w:pos="900"/>
          <w:tab w:val="num" w:pos="1080"/>
          <w:tab w:val="num" w:pos="1440"/>
        </w:tabs>
        <w:ind w:firstLine="180"/>
        <w:jc w:val="both"/>
        <w:rPr>
          <w:sz w:val="22"/>
          <w:szCs w:val="22"/>
        </w:rPr>
      </w:pPr>
      <w:r w:rsidRPr="00A84559">
        <w:rPr>
          <w:sz w:val="22"/>
          <w:szCs w:val="22"/>
        </w:rPr>
        <w:t>расходы на страхование;</w:t>
      </w:r>
    </w:p>
    <w:p w:rsidR="00A84559" w:rsidRPr="00A84559" w:rsidRDefault="00A84559" w:rsidP="00A84559">
      <w:pPr>
        <w:numPr>
          <w:ilvl w:val="0"/>
          <w:numId w:val="17"/>
        </w:numPr>
        <w:tabs>
          <w:tab w:val="clear" w:pos="360"/>
          <w:tab w:val="num" w:pos="0"/>
          <w:tab w:val="num" w:pos="900"/>
          <w:tab w:val="num" w:pos="1080"/>
          <w:tab w:val="num" w:pos="1440"/>
        </w:tabs>
        <w:ind w:left="0" w:firstLine="540"/>
        <w:jc w:val="both"/>
        <w:rPr>
          <w:sz w:val="22"/>
          <w:szCs w:val="22"/>
        </w:rPr>
      </w:pPr>
      <w:r w:rsidRPr="00A84559">
        <w:rPr>
          <w:sz w:val="22"/>
          <w:szCs w:val="22"/>
        </w:rPr>
        <w:t>дополнительные расходы по договорам лизинга ;</w:t>
      </w:r>
    </w:p>
    <w:p w:rsidR="00A84559" w:rsidRPr="00A84559" w:rsidRDefault="00A84559" w:rsidP="00A84559">
      <w:pPr>
        <w:numPr>
          <w:ilvl w:val="0"/>
          <w:numId w:val="17"/>
        </w:numPr>
        <w:tabs>
          <w:tab w:val="num" w:pos="900"/>
          <w:tab w:val="num" w:pos="1080"/>
          <w:tab w:val="num" w:pos="1440"/>
        </w:tabs>
        <w:ind w:left="0" w:firstLine="540"/>
        <w:jc w:val="both"/>
        <w:rPr>
          <w:sz w:val="22"/>
          <w:szCs w:val="22"/>
        </w:rPr>
      </w:pPr>
      <w:r w:rsidRPr="00A84559">
        <w:rPr>
          <w:sz w:val="22"/>
          <w:szCs w:val="22"/>
        </w:rPr>
        <w:t>расходы на сертификацию производств (расходы на проведение энергетического обследования, расходы на проведение аттестации лаборатории, иные аналогичные расходы);</w:t>
      </w:r>
    </w:p>
    <w:p w:rsidR="00A84559" w:rsidRPr="00A84559" w:rsidRDefault="00A84559" w:rsidP="00A84559">
      <w:pPr>
        <w:numPr>
          <w:ilvl w:val="0"/>
          <w:numId w:val="17"/>
        </w:numPr>
        <w:tabs>
          <w:tab w:val="num" w:pos="900"/>
          <w:tab w:val="num" w:pos="1080"/>
          <w:tab w:val="num" w:pos="1440"/>
        </w:tabs>
        <w:ind w:left="0" w:firstLine="540"/>
        <w:jc w:val="both"/>
        <w:rPr>
          <w:sz w:val="22"/>
          <w:szCs w:val="22"/>
        </w:rPr>
      </w:pPr>
      <w:r w:rsidRPr="00A84559">
        <w:rPr>
          <w:sz w:val="22"/>
          <w:szCs w:val="22"/>
        </w:rPr>
        <w:t>расходы по сертификации готовой продукции на выпуск определенного количества продукции</w:t>
      </w:r>
      <w:r w:rsidRPr="00A84559">
        <w:rPr>
          <w:i/>
          <w:sz w:val="22"/>
          <w:szCs w:val="22"/>
        </w:rPr>
        <w:t xml:space="preserve"> </w:t>
      </w:r>
      <w:r w:rsidRPr="00A84559">
        <w:rPr>
          <w:sz w:val="22"/>
          <w:szCs w:val="22"/>
        </w:rPr>
        <w:t>либо на выпуск готовой продукции в течение определенного периода. Порядок списания в расходы производится пропорционально количеству выпускаемой продукции</w:t>
      </w:r>
      <w:r w:rsidRPr="00A84559">
        <w:rPr>
          <w:i/>
          <w:sz w:val="22"/>
          <w:szCs w:val="22"/>
        </w:rPr>
        <w:t xml:space="preserve"> </w:t>
      </w:r>
      <w:r w:rsidRPr="00A84559">
        <w:rPr>
          <w:sz w:val="22"/>
          <w:szCs w:val="22"/>
        </w:rPr>
        <w:t>либо равномерно в течение срока действия сертификата. Расходы на получение сертификата без ограничения количества выпускаемой продукции признаются расходами отчетного периода;</w:t>
      </w:r>
    </w:p>
    <w:p w:rsidR="00A84559" w:rsidRPr="00A84559" w:rsidRDefault="00A84559" w:rsidP="00A84559">
      <w:pPr>
        <w:numPr>
          <w:ilvl w:val="0"/>
          <w:numId w:val="17"/>
        </w:numPr>
        <w:tabs>
          <w:tab w:val="clear" w:pos="360"/>
          <w:tab w:val="num" w:pos="0"/>
          <w:tab w:val="num" w:pos="900"/>
          <w:tab w:val="num" w:pos="1080"/>
          <w:tab w:val="num" w:pos="1440"/>
        </w:tabs>
        <w:ind w:left="0" w:firstLine="540"/>
        <w:jc w:val="both"/>
        <w:rPr>
          <w:sz w:val="22"/>
          <w:szCs w:val="22"/>
        </w:rPr>
      </w:pPr>
      <w:r w:rsidRPr="00A84559">
        <w:rPr>
          <w:sz w:val="22"/>
          <w:szCs w:val="22"/>
        </w:rPr>
        <w:t xml:space="preserve">иные предоплаченные расходы, т.е. расходы когда услуги оплачены, но будет действительно оказаны после отчетной даты, в связи с  чем, обязанности исполнителя относятся к </w:t>
      </w:r>
      <w:r w:rsidRPr="00A84559">
        <w:rPr>
          <w:sz w:val="22"/>
          <w:szCs w:val="22"/>
        </w:rPr>
        <w:lastRenderedPageBreak/>
        <w:t>будущим периодам (например: оплаченные талоны на вывоз мусора, оплаченная годовая подписка на периодические издания). На расходы отчетного периода стоимость таких предоплаченных расходов относится по мере их фактического потребления и/или использования;</w:t>
      </w:r>
    </w:p>
    <w:p w:rsidR="00A84559" w:rsidRPr="00A84559" w:rsidRDefault="00A84559" w:rsidP="00A84559">
      <w:pPr>
        <w:numPr>
          <w:ilvl w:val="0"/>
          <w:numId w:val="17"/>
        </w:numPr>
        <w:tabs>
          <w:tab w:val="clear" w:pos="360"/>
          <w:tab w:val="num" w:pos="0"/>
          <w:tab w:val="num" w:pos="900"/>
          <w:tab w:val="num" w:pos="1080"/>
          <w:tab w:val="num" w:pos="1440"/>
        </w:tabs>
        <w:ind w:left="0" w:firstLine="540"/>
        <w:jc w:val="both"/>
        <w:rPr>
          <w:sz w:val="22"/>
          <w:szCs w:val="22"/>
        </w:rPr>
      </w:pPr>
      <w:r w:rsidRPr="00A84559">
        <w:rPr>
          <w:sz w:val="22"/>
          <w:szCs w:val="22"/>
        </w:rPr>
        <w:t>затраты, связанные с освоением новых предприятий, производств, цехов и агрегатов (пусковые расходы), на подготовку и освоение производства новых видов продукции и новых технологий, которые отражаются на счете 97 «Расходы будущих периодов» после начала серийного производства списываются на счета учета затрат на производство в течение планируемого срока серийного выпуска, но не более 5-ти лет;</w:t>
      </w:r>
    </w:p>
    <w:p w:rsidR="00A84559" w:rsidRPr="00A84559" w:rsidRDefault="00A84559" w:rsidP="00A84559">
      <w:pPr>
        <w:numPr>
          <w:ilvl w:val="0"/>
          <w:numId w:val="17"/>
        </w:numPr>
        <w:tabs>
          <w:tab w:val="clear" w:pos="360"/>
          <w:tab w:val="num" w:pos="0"/>
          <w:tab w:val="num" w:pos="900"/>
          <w:tab w:val="num" w:pos="1080"/>
          <w:tab w:val="num" w:pos="1440"/>
        </w:tabs>
        <w:ind w:left="0" w:firstLine="540"/>
        <w:jc w:val="both"/>
        <w:rPr>
          <w:b/>
          <w:sz w:val="22"/>
          <w:szCs w:val="22"/>
        </w:rPr>
      </w:pPr>
      <w:r w:rsidRPr="00A84559">
        <w:rPr>
          <w:sz w:val="22"/>
          <w:szCs w:val="22"/>
        </w:rPr>
        <w:t>дополнительные затраты, производимые в связи с получением займов и кредитов, выпуском и размещением заемных обязательств, включаются в состав прочих расходов равномерно в течение срока действия договора.</w:t>
      </w:r>
    </w:p>
    <w:p w:rsidR="00521A09" w:rsidRPr="00DB3D83" w:rsidRDefault="00521A09">
      <w:pPr>
        <w:pStyle w:val="a4"/>
        <w:jc w:val="both"/>
        <w:rPr>
          <w:rFonts w:ascii="Times New Roman" w:hAnsi="Times New Roman"/>
          <w:i w:val="0"/>
        </w:rPr>
      </w:pPr>
    </w:p>
    <w:p w:rsidR="0003051A" w:rsidRPr="00DB3D83" w:rsidRDefault="007E2DE5" w:rsidP="00A928EB">
      <w:pPr>
        <w:pStyle w:val="2"/>
      </w:pPr>
      <w:bookmarkStart w:id="35" w:name="_Toc507768883"/>
      <w:r w:rsidRPr="00DB3D83">
        <w:t xml:space="preserve">2.9. </w:t>
      </w:r>
      <w:r w:rsidR="00727768" w:rsidRPr="00DB3D83">
        <w:t>Оценочные обязательства.</w:t>
      </w:r>
      <w:bookmarkEnd w:id="35"/>
      <w:r w:rsidR="00727768" w:rsidRPr="00DB3D83">
        <w:t xml:space="preserve"> </w:t>
      </w:r>
    </w:p>
    <w:p w:rsidR="00D35F32" w:rsidRPr="00DB3D83" w:rsidRDefault="00D35F32" w:rsidP="00D35F32"/>
    <w:p w:rsidR="006B2223" w:rsidRPr="00DB3D83" w:rsidRDefault="006B2223" w:rsidP="006B2223">
      <w:pPr>
        <w:pStyle w:val="a4"/>
        <w:ind w:firstLine="708"/>
        <w:jc w:val="both"/>
        <w:rPr>
          <w:rFonts w:ascii="Times New Roman" w:hAnsi="Times New Roman"/>
          <w:i w:val="0"/>
          <w:sz w:val="22"/>
          <w:szCs w:val="22"/>
        </w:rPr>
      </w:pPr>
      <w:r w:rsidRPr="00DB3D83">
        <w:rPr>
          <w:rFonts w:ascii="Times New Roman" w:hAnsi="Times New Roman"/>
          <w:i w:val="0"/>
          <w:sz w:val="22"/>
          <w:szCs w:val="22"/>
        </w:rPr>
        <w:t xml:space="preserve">Оценочное </w:t>
      </w:r>
      <w:r w:rsidR="00E5541D" w:rsidRPr="00DB3D83">
        <w:rPr>
          <w:rFonts w:ascii="Times New Roman" w:hAnsi="Times New Roman"/>
          <w:i w:val="0"/>
          <w:sz w:val="22"/>
          <w:szCs w:val="22"/>
        </w:rPr>
        <w:t>обязательство</w:t>
      </w:r>
      <w:r w:rsidRPr="00DB3D83">
        <w:rPr>
          <w:rFonts w:ascii="Times New Roman" w:hAnsi="Times New Roman"/>
          <w:i w:val="0"/>
          <w:sz w:val="22"/>
          <w:szCs w:val="22"/>
        </w:rPr>
        <w:t xml:space="preserve"> признается в том случае, если по результатам прошлых событий у Общества возникает юридическое или конструктивное обязательство,</w:t>
      </w:r>
      <w:r w:rsidR="00A32E9F" w:rsidRPr="00DB3D83">
        <w:rPr>
          <w:rFonts w:ascii="Times New Roman" w:hAnsi="Times New Roman"/>
          <w:i w:val="0"/>
          <w:sz w:val="22"/>
          <w:szCs w:val="22"/>
        </w:rPr>
        <w:t xml:space="preserve"> </w:t>
      </w:r>
      <w:r w:rsidRPr="00DB3D83">
        <w:rPr>
          <w:rFonts w:ascii="Times New Roman" w:hAnsi="Times New Roman"/>
          <w:i w:val="0"/>
          <w:sz w:val="22"/>
          <w:szCs w:val="22"/>
        </w:rPr>
        <w:t xml:space="preserve">величина которого может быть определена с достаточной степенью точности, и существует вероятность того, что выполнение данного обязательства повлечет за собой отток экономических выгод.  По оценочным обязательствам, </w:t>
      </w:r>
      <w:r w:rsidR="00A32E9F" w:rsidRPr="00DB3D83">
        <w:rPr>
          <w:rFonts w:ascii="Times New Roman" w:hAnsi="Times New Roman"/>
          <w:i w:val="0"/>
          <w:sz w:val="22"/>
          <w:szCs w:val="22"/>
        </w:rPr>
        <w:t xml:space="preserve">по которым </w:t>
      </w:r>
      <w:r w:rsidRPr="00DB3D83">
        <w:rPr>
          <w:rFonts w:ascii="Times New Roman" w:hAnsi="Times New Roman"/>
          <w:i w:val="0"/>
          <w:sz w:val="22"/>
          <w:szCs w:val="22"/>
        </w:rPr>
        <w:t>вероятность оттока экономических выгод ожидается более чем через 12 месяцев после отчетной даты, величина обязательства определяется путем дисконтирования ожидаемых будущих потоков, что отражает текущую оценку рыночной стоимости денег с учетом ее изменения с течением времени и рисков, связанных  с выполнением данного обязательства.</w:t>
      </w:r>
    </w:p>
    <w:p w:rsidR="00BA67FB" w:rsidRDefault="00BA67FB" w:rsidP="006E106C">
      <w:pPr>
        <w:pStyle w:val="a4"/>
        <w:ind w:firstLine="708"/>
        <w:jc w:val="both"/>
        <w:rPr>
          <w:rFonts w:ascii="Times New Roman" w:hAnsi="Times New Roman"/>
          <w:i w:val="0"/>
          <w:sz w:val="22"/>
          <w:szCs w:val="22"/>
        </w:rPr>
      </w:pPr>
    </w:p>
    <w:p w:rsidR="0003051A" w:rsidRPr="00DB3D83" w:rsidRDefault="0003051A" w:rsidP="006E106C">
      <w:pPr>
        <w:pStyle w:val="a4"/>
        <w:ind w:firstLine="708"/>
        <w:jc w:val="both"/>
        <w:rPr>
          <w:rFonts w:ascii="Times New Roman" w:hAnsi="Times New Roman"/>
          <w:i w:val="0"/>
          <w:sz w:val="22"/>
          <w:szCs w:val="22"/>
        </w:rPr>
      </w:pPr>
      <w:r w:rsidRPr="00DB3D83">
        <w:rPr>
          <w:rFonts w:ascii="Times New Roman" w:hAnsi="Times New Roman"/>
          <w:i w:val="0"/>
          <w:sz w:val="22"/>
          <w:szCs w:val="22"/>
        </w:rPr>
        <w:t>Общество создает следующие оценочные обязательства</w:t>
      </w:r>
      <w:r w:rsidR="008D6945">
        <w:rPr>
          <w:rFonts w:ascii="Times New Roman" w:hAnsi="Times New Roman"/>
          <w:i w:val="0"/>
          <w:sz w:val="22"/>
          <w:szCs w:val="22"/>
        </w:rPr>
        <w:t>:</w:t>
      </w:r>
    </w:p>
    <w:p w:rsidR="0003051A" w:rsidRPr="00DB3D83" w:rsidRDefault="0003051A" w:rsidP="00A53D4B">
      <w:pPr>
        <w:pStyle w:val="a4"/>
        <w:numPr>
          <w:ilvl w:val="0"/>
          <w:numId w:val="10"/>
        </w:numPr>
        <w:ind w:left="709" w:hanging="283"/>
        <w:jc w:val="both"/>
        <w:rPr>
          <w:rFonts w:ascii="Times New Roman" w:hAnsi="Times New Roman"/>
          <w:i w:val="0"/>
          <w:sz w:val="22"/>
          <w:szCs w:val="22"/>
        </w:rPr>
      </w:pPr>
      <w:r w:rsidRPr="00DB3D83">
        <w:rPr>
          <w:rFonts w:ascii="Times New Roman" w:hAnsi="Times New Roman"/>
          <w:i w:val="0"/>
          <w:sz w:val="22"/>
          <w:szCs w:val="22"/>
        </w:rPr>
        <w:t>обязательства по гарантийному обслуживанию реализованной потребителям техники;</w:t>
      </w:r>
    </w:p>
    <w:p w:rsidR="0003051A" w:rsidRPr="00DB3D83" w:rsidRDefault="0003051A" w:rsidP="00A53D4B">
      <w:pPr>
        <w:pStyle w:val="a4"/>
        <w:numPr>
          <w:ilvl w:val="0"/>
          <w:numId w:val="10"/>
        </w:numPr>
        <w:ind w:left="709" w:hanging="283"/>
        <w:jc w:val="both"/>
        <w:rPr>
          <w:rFonts w:ascii="Times New Roman" w:hAnsi="Times New Roman"/>
          <w:i w:val="0"/>
          <w:sz w:val="22"/>
          <w:szCs w:val="22"/>
        </w:rPr>
      </w:pPr>
      <w:r w:rsidRPr="00DB3D83">
        <w:rPr>
          <w:rFonts w:ascii="Times New Roman" w:hAnsi="Times New Roman"/>
          <w:i w:val="0"/>
          <w:sz w:val="22"/>
          <w:szCs w:val="22"/>
        </w:rPr>
        <w:t>оценочные обязательства под предстоящие расходы на оплату отпусков;</w:t>
      </w:r>
    </w:p>
    <w:p w:rsidR="0003051A" w:rsidRPr="00DB3D83" w:rsidRDefault="0003051A" w:rsidP="00A53D4B">
      <w:pPr>
        <w:pStyle w:val="a4"/>
        <w:numPr>
          <w:ilvl w:val="0"/>
          <w:numId w:val="10"/>
        </w:numPr>
        <w:ind w:left="709" w:hanging="283"/>
        <w:jc w:val="both"/>
        <w:rPr>
          <w:rFonts w:ascii="Times New Roman" w:hAnsi="Times New Roman"/>
          <w:i w:val="0"/>
          <w:sz w:val="22"/>
          <w:szCs w:val="22"/>
        </w:rPr>
      </w:pPr>
      <w:r w:rsidRPr="00DB3D83">
        <w:rPr>
          <w:rFonts w:ascii="Times New Roman" w:hAnsi="Times New Roman"/>
          <w:i w:val="0"/>
          <w:sz w:val="22"/>
          <w:szCs w:val="22"/>
        </w:rPr>
        <w:t>обязательство перед работниками, которые письменно предупреждены о предстоящем сокращении в связи предстоящей реструктуризацией деятельности;</w:t>
      </w:r>
    </w:p>
    <w:p w:rsidR="0003051A" w:rsidRPr="00DB3D83" w:rsidRDefault="0003051A" w:rsidP="00A53D4B">
      <w:pPr>
        <w:pStyle w:val="a4"/>
        <w:numPr>
          <w:ilvl w:val="0"/>
          <w:numId w:val="10"/>
        </w:numPr>
        <w:ind w:left="709" w:hanging="283"/>
        <w:jc w:val="both"/>
        <w:rPr>
          <w:rFonts w:ascii="Times New Roman" w:hAnsi="Times New Roman"/>
          <w:i w:val="0"/>
          <w:sz w:val="22"/>
          <w:szCs w:val="22"/>
        </w:rPr>
      </w:pPr>
      <w:r w:rsidRPr="00DB3D83">
        <w:rPr>
          <w:rFonts w:ascii="Times New Roman" w:hAnsi="Times New Roman"/>
          <w:i w:val="0"/>
          <w:sz w:val="22"/>
          <w:szCs w:val="22"/>
        </w:rPr>
        <w:t>обязательства по судебным искам, по которым  уменьшение экономических выгод  очевидно;</w:t>
      </w:r>
    </w:p>
    <w:p w:rsidR="008A32DB" w:rsidRPr="00DB3D83" w:rsidRDefault="008A32DB" w:rsidP="00A53D4B">
      <w:pPr>
        <w:pStyle w:val="a4"/>
        <w:numPr>
          <w:ilvl w:val="0"/>
          <w:numId w:val="10"/>
        </w:numPr>
        <w:ind w:left="709" w:hanging="283"/>
        <w:jc w:val="both"/>
        <w:rPr>
          <w:rFonts w:ascii="Times New Roman" w:hAnsi="Times New Roman"/>
          <w:i w:val="0"/>
          <w:sz w:val="22"/>
          <w:szCs w:val="22"/>
        </w:rPr>
      </w:pPr>
      <w:r w:rsidRPr="00DB3D83">
        <w:rPr>
          <w:rFonts w:ascii="Times New Roman" w:hAnsi="Times New Roman"/>
          <w:i w:val="0"/>
          <w:sz w:val="22"/>
          <w:szCs w:val="22"/>
        </w:rPr>
        <w:t>оценочные обязательства по дополнительным выплатам  работникам  в соответствии с локальным актом Общества (достижение определенного возраста, выход на пенсию с увольнением при выработке определенного стажа, вознаграждения за долголетний добросовестный труд и т.п.);</w:t>
      </w:r>
    </w:p>
    <w:p w:rsidR="007E2DE5" w:rsidRPr="00DB3D83" w:rsidRDefault="007E2DE5">
      <w:pPr>
        <w:pStyle w:val="a3"/>
        <w:ind w:firstLine="708"/>
        <w:rPr>
          <w:rFonts w:ascii="Times New Roman" w:hAnsi="Times New Roman"/>
          <w:sz w:val="22"/>
        </w:rPr>
      </w:pPr>
    </w:p>
    <w:p w:rsidR="007E2DE5" w:rsidRPr="00DB3D83" w:rsidRDefault="007E2DE5" w:rsidP="00A928EB">
      <w:pPr>
        <w:pStyle w:val="2"/>
      </w:pPr>
      <w:bookmarkStart w:id="36" w:name="_Toc507768884"/>
      <w:r w:rsidRPr="00DB3D83">
        <w:t>2.1</w:t>
      </w:r>
      <w:r w:rsidR="00094BC4" w:rsidRPr="00DB3D83">
        <w:t>0</w:t>
      </w:r>
      <w:r w:rsidRPr="00DB3D83">
        <w:t xml:space="preserve"> Учет курсовых разниц (активы, обязательства и операции в иностранных валютах).</w:t>
      </w:r>
      <w:bookmarkEnd w:id="36"/>
    </w:p>
    <w:p w:rsidR="00E41F69" w:rsidRDefault="007E2DE5" w:rsidP="00471364">
      <w:pPr>
        <w:pStyle w:val="a4"/>
        <w:jc w:val="both"/>
        <w:rPr>
          <w:rFonts w:ascii="Times New Roman" w:hAnsi="Times New Roman"/>
          <w:i w:val="0"/>
          <w:sz w:val="22"/>
          <w:szCs w:val="22"/>
        </w:rPr>
      </w:pPr>
      <w:r w:rsidRPr="00DB3D83">
        <w:rPr>
          <w:rFonts w:ascii="Times New Roman" w:hAnsi="Times New Roman"/>
          <w:i w:val="0"/>
          <w:sz w:val="22"/>
          <w:szCs w:val="22"/>
        </w:rPr>
        <w:t xml:space="preserve"> </w:t>
      </w:r>
      <w:r w:rsidR="00601EEF" w:rsidRPr="00DB3D83">
        <w:rPr>
          <w:rFonts w:ascii="Times New Roman" w:hAnsi="Times New Roman"/>
          <w:i w:val="0"/>
          <w:sz w:val="22"/>
          <w:szCs w:val="22"/>
        </w:rPr>
        <w:t xml:space="preserve">         </w:t>
      </w:r>
    </w:p>
    <w:p w:rsidR="00F551E4" w:rsidRPr="00DB3D83" w:rsidRDefault="00601EEF" w:rsidP="00471364">
      <w:pPr>
        <w:pStyle w:val="a4"/>
        <w:jc w:val="both"/>
        <w:rPr>
          <w:rFonts w:ascii="Times New Roman" w:hAnsi="Times New Roman"/>
          <w:i w:val="0"/>
          <w:sz w:val="22"/>
          <w:szCs w:val="22"/>
        </w:rPr>
      </w:pPr>
      <w:r w:rsidRPr="00DB3D83">
        <w:rPr>
          <w:rFonts w:ascii="Times New Roman" w:hAnsi="Times New Roman"/>
          <w:i w:val="0"/>
          <w:sz w:val="22"/>
          <w:szCs w:val="22"/>
        </w:rPr>
        <w:t xml:space="preserve">   </w:t>
      </w:r>
      <w:r w:rsidR="00F551E4" w:rsidRPr="00DB3D83">
        <w:rPr>
          <w:rFonts w:ascii="Times New Roman" w:hAnsi="Times New Roman"/>
          <w:i w:val="0"/>
          <w:sz w:val="22"/>
          <w:szCs w:val="22"/>
        </w:rPr>
        <w:t xml:space="preserve">Финансовый результат и финансовое положение </w:t>
      </w:r>
      <w:r w:rsidRPr="00DB3D83">
        <w:rPr>
          <w:rFonts w:ascii="Times New Roman" w:hAnsi="Times New Roman"/>
          <w:i w:val="0"/>
          <w:sz w:val="22"/>
          <w:szCs w:val="22"/>
        </w:rPr>
        <w:t xml:space="preserve">Общества по учету активов и обязательств, стоимость которых выражена в иностранной валаюте, определяется </w:t>
      </w:r>
      <w:r w:rsidR="00F551E4" w:rsidRPr="00DB3D83">
        <w:rPr>
          <w:rFonts w:ascii="Times New Roman" w:hAnsi="Times New Roman"/>
          <w:i w:val="0"/>
          <w:sz w:val="22"/>
          <w:szCs w:val="22"/>
        </w:rPr>
        <w:t>с использованием следующих процедур:</w:t>
      </w:r>
    </w:p>
    <w:p w:rsidR="00F551E4" w:rsidRPr="00DB3D83" w:rsidRDefault="00F551E4" w:rsidP="00471364">
      <w:pPr>
        <w:pStyle w:val="ConsPlusNormal"/>
        <w:numPr>
          <w:ilvl w:val="0"/>
          <w:numId w:val="13"/>
        </w:numPr>
        <w:jc w:val="both"/>
        <w:rPr>
          <w:rFonts w:ascii="Times New Roman" w:hAnsi="Times New Roman" w:cs="Times New Roman"/>
          <w:sz w:val="22"/>
          <w:szCs w:val="22"/>
          <w:lang w:val="ru-RU"/>
        </w:rPr>
      </w:pPr>
      <w:r w:rsidRPr="00DB3D83">
        <w:rPr>
          <w:rFonts w:ascii="Times New Roman" w:hAnsi="Times New Roman" w:cs="Times New Roman"/>
          <w:sz w:val="22"/>
          <w:szCs w:val="22"/>
          <w:lang w:val="ru-RU"/>
        </w:rPr>
        <w:t>активы и обязательства</w:t>
      </w:r>
      <w:r w:rsidR="00601EEF" w:rsidRPr="00DB3D83">
        <w:rPr>
          <w:rFonts w:ascii="Times New Roman" w:hAnsi="Times New Roman" w:cs="Times New Roman"/>
          <w:sz w:val="22"/>
          <w:szCs w:val="22"/>
          <w:lang w:val="ru-RU"/>
        </w:rPr>
        <w:t xml:space="preserve">, выраженные в иностранной валюте, для отражения в бухгалтерском </w:t>
      </w:r>
      <w:r w:rsidR="00404558" w:rsidRPr="00DB3D83">
        <w:rPr>
          <w:rFonts w:ascii="Times New Roman" w:hAnsi="Times New Roman" w:cs="Times New Roman"/>
          <w:sz w:val="22"/>
          <w:szCs w:val="22"/>
          <w:lang w:val="ru-RU"/>
        </w:rPr>
        <w:t xml:space="preserve">балансе </w:t>
      </w:r>
      <w:r w:rsidRPr="00DB3D83">
        <w:rPr>
          <w:rFonts w:ascii="Times New Roman" w:hAnsi="Times New Roman" w:cs="Times New Roman"/>
          <w:sz w:val="22"/>
          <w:szCs w:val="22"/>
          <w:lang w:val="ru-RU"/>
        </w:rPr>
        <w:t>переводятся по</w:t>
      </w:r>
      <w:r w:rsidR="00404558" w:rsidRPr="00DB3D83">
        <w:rPr>
          <w:rFonts w:ascii="Times New Roman" w:hAnsi="Times New Roman" w:cs="Times New Roman"/>
          <w:sz w:val="22"/>
          <w:szCs w:val="22"/>
          <w:lang w:val="ru-RU"/>
        </w:rPr>
        <w:t xml:space="preserve"> официальному </w:t>
      </w:r>
      <w:r w:rsidRPr="00DB3D83">
        <w:rPr>
          <w:rFonts w:ascii="Times New Roman" w:hAnsi="Times New Roman" w:cs="Times New Roman"/>
          <w:sz w:val="22"/>
          <w:szCs w:val="22"/>
          <w:lang w:val="ru-RU"/>
        </w:rPr>
        <w:t xml:space="preserve"> курсу Центрального банка Российской Федерации на </w:t>
      </w:r>
      <w:r w:rsidR="00404558" w:rsidRPr="00DB3D83">
        <w:rPr>
          <w:rFonts w:ascii="Times New Roman" w:hAnsi="Times New Roman" w:cs="Times New Roman"/>
          <w:sz w:val="22"/>
          <w:szCs w:val="22"/>
          <w:lang w:val="ru-RU"/>
        </w:rPr>
        <w:t xml:space="preserve">отчетную </w:t>
      </w:r>
      <w:r w:rsidRPr="00DB3D83">
        <w:rPr>
          <w:rFonts w:ascii="Times New Roman" w:hAnsi="Times New Roman" w:cs="Times New Roman"/>
          <w:sz w:val="22"/>
          <w:szCs w:val="22"/>
          <w:lang w:val="ru-RU"/>
        </w:rPr>
        <w:t>дату;</w:t>
      </w:r>
    </w:p>
    <w:p w:rsidR="00F551E4" w:rsidRPr="00DB3D83" w:rsidRDefault="00F551E4" w:rsidP="00471364">
      <w:pPr>
        <w:pStyle w:val="ConsPlusNormal"/>
        <w:numPr>
          <w:ilvl w:val="0"/>
          <w:numId w:val="13"/>
        </w:numPr>
        <w:jc w:val="both"/>
        <w:rPr>
          <w:rFonts w:ascii="Times New Roman" w:hAnsi="Times New Roman" w:cs="Times New Roman"/>
          <w:sz w:val="22"/>
          <w:szCs w:val="22"/>
          <w:lang w:val="ru-RU"/>
        </w:rPr>
      </w:pPr>
      <w:r w:rsidRPr="00DB3D83">
        <w:rPr>
          <w:rFonts w:ascii="Times New Roman" w:hAnsi="Times New Roman" w:cs="Times New Roman"/>
          <w:sz w:val="22"/>
          <w:szCs w:val="22"/>
          <w:lang w:val="ru-RU"/>
        </w:rPr>
        <w:t xml:space="preserve">доходы и расходы для отчета о </w:t>
      </w:r>
      <w:r w:rsidR="00404558" w:rsidRPr="00DB3D83">
        <w:rPr>
          <w:rFonts w:ascii="Times New Roman" w:hAnsi="Times New Roman" w:cs="Times New Roman"/>
          <w:sz w:val="22"/>
          <w:szCs w:val="22"/>
          <w:lang w:val="ru-RU"/>
        </w:rPr>
        <w:t xml:space="preserve">финансовых результатах </w:t>
      </w:r>
      <w:r w:rsidRPr="00DB3D83">
        <w:rPr>
          <w:rFonts w:ascii="Times New Roman" w:hAnsi="Times New Roman" w:cs="Times New Roman"/>
          <w:sz w:val="22"/>
          <w:szCs w:val="22"/>
          <w:lang w:val="ru-RU"/>
        </w:rPr>
        <w:t xml:space="preserve"> переводятся по обменным курсам валют на даты соответствующих операций; </w:t>
      </w:r>
    </w:p>
    <w:p w:rsidR="007C3FAA" w:rsidRPr="00DB3D83" w:rsidRDefault="00F551E4" w:rsidP="00471364">
      <w:pPr>
        <w:pStyle w:val="ConsPlusNormal"/>
        <w:numPr>
          <w:ilvl w:val="0"/>
          <w:numId w:val="13"/>
        </w:numPr>
        <w:jc w:val="both"/>
        <w:rPr>
          <w:rFonts w:ascii="Times New Roman" w:hAnsi="Times New Roman" w:cs="Times New Roman"/>
          <w:sz w:val="22"/>
          <w:szCs w:val="22"/>
          <w:lang w:val="ru-RU"/>
        </w:rPr>
      </w:pPr>
      <w:r w:rsidRPr="00DB3D83">
        <w:rPr>
          <w:rFonts w:ascii="Times New Roman" w:hAnsi="Times New Roman" w:cs="Times New Roman"/>
          <w:sz w:val="22"/>
          <w:szCs w:val="22"/>
          <w:lang w:val="ru-RU"/>
        </w:rPr>
        <w:t>все возникающие в результате перевода курсовые разницы признаются в составе проч</w:t>
      </w:r>
      <w:r w:rsidR="007C3FAA" w:rsidRPr="00DB3D83">
        <w:rPr>
          <w:rFonts w:ascii="Times New Roman" w:hAnsi="Times New Roman" w:cs="Times New Roman"/>
          <w:sz w:val="22"/>
          <w:szCs w:val="22"/>
          <w:lang w:val="ru-RU"/>
        </w:rPr>
        <w:t>их доходов или расходов</w:t>
      </w:r>
      <w:r w:rsidR="00B21FE9" w:rsidRPr="00DB3D83">
        <w:rPr>
          <w:rFonts w:ascii="Times New Roman" w:hAnsi="Times New Roman" w:cs="Times New Roman"/>
          <w:color w:val="000000"/>
          <w:sz w:val="22"/>
          <w:szCs w:val="22"/>
          <w:shd w:val="clear" w:color="auto" w:fill="FFFFFF"/>
          <w:lang w:val="ru-RU"/>
        </w:rPr>
        <w:t xml:space="preserve"> кроме</w:t>
      </w:r>
      <w:r w:rsidR="00B21FE9" w:rsidRPr="00DB3D83">
        <w:rPr>
          <w:rFonts w:ascii="Times New Roman" w:hAnsi="Times New Roman" w:cs="Times New Roman"/>
          <w:color w:val="000000"/>
          <w:sz w:val="22"/>
          <w:szCs w:val="22"/>
          <w:shd w:val="clear" w:color="auto" w:fill="FFFFFF"/>
        </w:rPr>
        <w:t> </w:t>
      </w:r>
      <w:r w:rsidR="00B21FE9" w:rsidRPr="00DB3D83">
        <w:rPr>
          <w:rFonts w:ascii="Times New Roman" w:hAnsi="Times New Roman" w:cs="Times New Roman"/>
          <w:color w:val="000000"/>
          <w:sz w:val="22"/>
          <w:szCs w:val="22"/>
          <w:shd w:val="clear" w:color="auto" w:fill="FFFFFF"/>
          <w:lang w:val="ru-RU"/>
        </w:rPr>
        <w:t>случаев, предусмотренных пунктом</w:t>
      </w:r>
      <w:r w:rsidR="00B21FE9" w:rsidRPr="00DB3D83">
        <w:rPr>
          <w:rFonts w:ascii="Times New Roman" w:hAnsi="Times New Roman" w:cs="Times New Roman"/>
          <w:color w:val="000000"/>
          <w:sz w:val="22"/>
          <w:szCs w:val="22"/>
          <w:shd w:val="clear" w:color="auto" w:fill="FFFFFF"/>
        </w:rPr>
        <w:t> </w:t>
      </w:r>
      <w:r w:rsidR="00B21FE9" w:rsidRPr="00DB3D83">
        <w:rPr>
          <w:rFonts w:ascii="Times New Roman" w:hAnsi="Times New Roman" w:cs="Times New Roman"/>
          <w:color w:val="000000"/>
          <w:sz w:val="22"/>
          <w:szCs w:val="22"/>
          <w:shd w:val="clear" w:color="auto" w:fill="FFFFFF"/>
          <w:lang w:val="ru-RU"/>
        </w:rPr>
        <w:t xml:space="preserve">14 </w:t>
      </w:r>
      <w:r w:rsidR="00B21FE9" w:rsidRPr="00DB3D83">
        <w:rPr>
          <w:rStyle w:val="aff4"/>
          <w:rFonts w:ascii="Times New Roman" w:hAnsi="Times New Roman" w:cs="Times New Roman"/>
          <w:b w:val="0"/>
          <w:color w:val="000000"/>
          <w:sz w:val="22"/>
          <w:szCs w:val="22"/>
          <w:bdr w:val="none" w:sz="0" w:space="0" w:color="auto" w:frame="1"/>
          <w:shd w:val="clear" w:color="auto" w:fill="FFFFFF"/>
          <w:lang w:val="ru-RU"/>
        </w:rPr>
        <w:t>ПБУ</w:t>
      </w:r>
      <w:r w:rsidR="00B21FE9" w:rsidRPr="00DB3D83">
        <w:rPr>
          <w:rStyle w:val="aff4"/>
          <w:rFonts w:ascii="Times New Roman" w:hAnsi="Times New Roman" w:cs="Times New Roman"/>
          <w:b w:val="0"/>
          <w:color w:val="000000"/>
          <w:sz w:val="22"/>
          <w:szCs w:val="22"/>
          <w:bdr w:val="none" w:sz="0" w:space="0" w:color="auto" w:frame="1"/>
          <w:shd w:val="clear" w:color="auto" w:fill="FFFFFF"/>
        </w:rPr>
        <w:t> </w:t>
      </w:r>
      <w:r w:rsidR="00B21FE9" w:rsidRPr="00DB3D83">
        <w:rPr>
          <w:rStyle w:val="aff4"/>
          <w:rFonts w:ascii="Times New Roman" w:hAnsi="Times New Roman" w:cs="Times New Roman"/>
          <w:b w:val="0"/>
          <w:color w:val="000000"/>
          <w:sz w:val="22"/>
          <w:szCs w:val="22"/>
          <w:bdr w:val="none" w:sz="0" w:space="0" w:color="auto" w:frame="1"/>
          <w:shd w:val="clear" w:color="auto" w:fill="FFFFFF"/>
          <w:lang w:val="ru-RU"/>
        </w:rPr>
        <w:t>3/</w:t>
      </w:r>
      <w:r w:rsidR="00B63EF4" w:rsidRPr="00DB3D83">
        <w:rPr>
          <w:rStyle w:val="aff4"/>
          <w:rFonts w:ascii="Times New Roman" w:hAnsi="Times New Roman" w:cs="Times New Roman"/>
          <w:b w:val="0"/>
          <w:color w:val="000000"/>
          <w:sz w:val="22"/>
          <w:szCs w:val="22"/>
          <w:bdr w:val="none" w:sz="0" w:space="0" w:color="auto" w:frame="1"/>
          <w:shd w:val="clear" w:color="auto" w:fill="FFFFFF"/>
          <w:lang w:val="ru-RU"/>
        </w:rPr>
        <w:t>20</w:t>
      </w:r>
      <w:r w:rsidR="00B21FE9" w:rsidRPr="00DB3D83">
        <w:rPr>
          <w:rStyle w:val="aff4"/>
          <w:rFonts w:ascii="Times New Roman" w:hAnsi="Times New Roman" w:cs="Times New Roman"/>
          <w:b w:val="0"/>
          <w:color w:val="000000"/>
          <w:sz w:val="22"/>
          <w:szCs w:val="22"/>
          <w:bdr w:val="none" w:sz="0" w:space="0" w:color="auto" w:frame="1"/>
          <w:shd w:val="clear" w:color="auto" w:fill="FFFFFF"/>
          <w:lang w:val="ru-RU"/>
        </w:rPr>
        <w:t>06</w:t>
      </w:r>
      <w:r w:rsidR="00B21FE9" w:rsidRPr="00DB3D83" w:rsidDel="007C3FAA">
        <w:rPr>
          <w:rFonts w:ascii="Times New Roman" w:hAnsi="Times New Roman" w:cs="Times New Roman"/>
          <w:sz w:val="22"/>
          <w:szCs w:val="22"/>
          <w:lang w:val="ru-RU"/>
        </w:rPr>
        <w:t xml:space="preserve"> </w:t>
      </w:r>
      <w:r w:rsidR="00B21FE9" w:rsidRPr="00DB3D83">
        <w:rPr>
          <w:rFonts w:ascii="Times New Roman" w:hAnsi="Times New Roman" w:cs="Times New Roman"/>
          <w:color w:val="000000"/>
          <w:sz w:val="22"/>
          <w:szCs w:val="22"/>
          <w:shd w:val="clear" w:color="auto" w:fill="FFFFFF"/>
          <w:lang w:val="ru-RU"/>
        </w:rPr>
        <w:t>или</w:t>
      </w:r>
      <w:r w:rsidR="00B21FE9" w:rsidRPr="00DB3D83">
        <w:rPr>
          <w:rFonts w:ascii="Times New Roman" w:hAnsi="Times New Roman" w:cs="Times New Roman"/>
          <w:color w:val="000000"/>
          <w:sz w:val="22"/>
          <w:szCs w:val="22"/>
          <w:shd w:val="clear" w:color="auto" w:fill="FFFFFF"/>
        </w:rPr>
        <w:t> </w:t>
      </w:r>
      <w:r w:rsidR="00B21FE9" w:rsidRPr="00DB3D83">
        <w:rPr>
          <w:rFonts w:ascii="Times New Roman" w:hAnsi="Times New Roman" w:cs="Times New Roman"/>
          <w:color w:val="000000"/>
          <w:sz w:val="22"/>
          <w:szCs w:val="22"/>
          <w:shd w:val="clear" w:color="auto" w:fill="FFFFFF"/>
          <w:lang w:val="ru-RU"/>
        </w:rPr>
        <w:t>иными нормативными правовыми актами по</w:t>
      </w:r>
      <w:r w:rsidR="00B21FE9" w:rsidRPr="00DB3D83">
        <w:rPr>
          <w:rFonts w:ascii="Times New Roman" w:hAnsi="Times New Roman" w:cs="Times New Roman"/>
          <w:color w:val="000000"/>
          <w:sz w:val="22"/>
          <w:szCs w:val="22"/>
          <w:shd w:val="clear" w:color="auto" w:fill="FFFFFF"/>
        </w:rPr>
        <w:t> </w:t>
      </w:r>
      <w:r w:rsidR="00B21FE9" w:rsidRPr="00DB3D83">
        <w:rPr>
          <w:rFonts w:ascii="Times New Roman" w:hAnsi="Times New Roman" w:cs="Times New Roman"/>
          <w:color w:val="000000"/>
          <w:sz w:val="22"/>
          <w:szCs w:val="22"/>
          <w:shd w:val="clear" w:color="auto" w:fill="FFFFFF"/>
          <w:lang w:val="ru-RU"/>
        </w:rPr>
        <w:t>бухгалтерскому учету</w:t>
      </w:r>
      <w:r w:rsidR="00B21FE9" w:rsidRPr="00DB3D83">
        <w:rPr>
          <w:rFonts w:ascii="Times New Roman" w:hAnsi="Times New Roman" w:cs="Times New Roman"/>
          <w:color w:val="000000"/>
          <w:sz w:val="22"/>
          <w:szCs w:val="22"/>
          <w:bdr w:val="none" w:sz="0" w:space="0" w:color="auto" w:frame="1"/>
          <w:shd w:val="clear" w:color="auto" w:fill="FFFFFF"/>
          <w:lang w:val="ru-RU"/>
        </w:rPr>
        <w:t xml:space="preserve"> </w:t>
      </w:r>
      <w:r w:rsidRPr="00DB3D83">
        <w:rPr>
          <w:rFonts w:ascii="Times New Roman" w:hAnsi="Times New Roman" w:cs="Times New Roman"/>
          <w:sz w:val="22"/>
          <w:szCs w:val="22"/>
          <w:lang w:val="ru-RU"/>
        </w:rPr>
        <w:t>.</w:t>
      </w:r>
      <w:r w:rsidR="00404558" w:rsidRPr="00DB3D83">
        <w:rPr>
          <w:rFonts w:ascii="Times New Roman" w:hAnsi="Times New Roman" w:cs="Times New Roman"/>
          <w:sz w:val="22"/>
          <w:szCs w:val="22"/>
          <w:lang w:val="ru-RU"/>
        </w:rPr>
        <w:t xml:space="preserve"> </w:t>
      </w:r>
    </w:p>
    <w:p w:rsidR="00FE7311" w:rsidRPr="00DB3D83" w:rsidRDefault="00404558" w:rsidP="00471364">
      <w:pPr>
        <w:pStyle w:val="ConsPlusNormal"/>
        <w:ind w:firstLine="360"/>
        <w:jc w:val="both"/>
        <w:rPr>
          <w:rFonts w:ascii="Times New Roman" w:hAnsi="Times New Roman" w:cs="Times New Roman"/>
          <w:sz w:val="22"/>
          <w:szCs w:val="22"/>
          <w:lang w:val="ru-RU"/>
        </w:rPr>
      </w:pPr>
      <w:r w:rsidRPr="00DB3D83">
        <w:rPr>
          <w:rFonts w:ascii="Times New Roman" w:hAnsi="Times New Roman" w:cs="Times New Roman"/>
          <w:sz w:val="22"/>
          <w:szCs w:val="22"/>
          <w:lang w:val="ru-RU"/>
        </w:rPr>
        <w:t xml:space="preserve">Курсовые разницы определяются в качестве итогового финансового результата за </w:t>
      </w:r>
      <w:r w:rsidR="00FE7311" w:rsidRPr="00DB3D83">
        <w:rPr>
          <w:rFonts w:ascii="Times New Roman" w:hAnsi="Times New Roman" w:cs="Times New Roman"/>
          <w:sz w:val="22"/>
          <w:szCs w:val="22"/>
          <w:lang w:val="ru-RU"/>
        </w:rPr>
        <w:t>проме</w:t>
      </w:r>
      <w:r w:rsidR="00B26936" w:rsidRPr="00DB3D83">
        <w:rPr>
          <w:rFonts w:ascii="Times New Roman" w:hAnsi="Times New Roman" w:cs="Times New Roman"/>
          <w:sz w:val="22"/>
          <w:szCs w:val="22"/>
          <w:lang w:val="ru-RU"/>
        </w:rPr>
        <w:t>ж</w:t>
      </w:r>
      <w:r w:rsidR="00FE7311" w:rsidRPr="00DB3D83">
        <w:rPr>
          <w:rFonts w:ascii="Times New Roman" w:hAnsi="Times New Roman" w:cs="Times New Roman"/>
          <w:sz w:val="22"/>
          <w:szCs w:val="22"/>
          <w:lang w:val="ru-RU"/>
        </w:rPr>
        <w:t>ут</w:t>
      </w:r>
      <w:r w:rsidR="00B26936" w:rsidRPr="00DB3D83">
        <w:rPr>
          <w:rFonts w:ascii="Times New Roman" w:hAnsi="Times New Roman" w:cs="Times New Roman"/>
          <w:sz w:val="22"/>
          <w:szCs w:val="22"/>
          <w:lang w:val="ru-RU"/>
        </w:rPr>
        <w:t>о</w:t>
      </w:r>
      <w:r w:rsidR="00FE7311" w:rsidRPr="00DB3D83">
        <w:rPr>
          <w:rFonts w:ascii="Times New Roman" w:hAnsi="Times New Roman" w:cs="Times New Roman"/>
          <w:sz w:val="22"/>
          <w:szCs w:val="22"/>
          <w:lang w:val="ru-RU"/>
        </w:rPr>
        <w:t xml:space="preserve">чные периоды в </w:t>
      </w:r>
      <w:r w:rsidRPr="00DB3D83">
        <w:rPr>
          <w:rFonts w:ascii="Times New Roman" w:hAnsi="Times New Roman" w:cs="Times New Roman"/>
          <w:sz w:val="22"/>
          <w:szCs w:val="22"/>
          <w:lang w:val="ru-RU"/>
        </w:rPr>
        <w:t>отчетн</w:t>
      </w:r>
      <w:r w:rsidR="00FE7311" w:rsidRPr="00DB3D83">
        <w:rPr>
          <w:rFonts w:ascii="Times New Roman" w:hAnsi="Times New Roman" w:cs="Times New Roman"/>
          <w:sz w:val="22"/>
          <w:szCs w:val="22"/>
          <w:lang w:val="ru-RU"/>
        </w:rPr>
        <w:t>ом</w:t>
      </w:r>
      <w:r w:rsidRPr="00DB3D83">
        <w:rPr>
          <w:rFonts w:ascii="Times New Roman" w:hAnsi="Times New Roman" w:cs="Times New Roman"/>
          <w:sz w:val="22"/>
          <w:szCs w:val="22"/>
          <w:lang w:val="ru-RU"/>
        </w:rPr>
        <w:t xml:space="preserve"> период</w:t>
      </w:r>
      <w:r w:rsidR="00FE7311" w:rsidRPr="00DB3D83">
        <w:rPr>
          <w:rFonts w:ascii="Times New Roman" w:hAnsi="Times New Roman" w:cs="Times New Roman"/>
          <w:sz w:val="22"/>
          <w:szCs w:val="22"/>
          <w:lang w:val="ru-RU"/>
        </w:rPr>
        <w:t>е</w:t>
      </w:r>
      <w:r w:rsidRPr="00DB3D83">
        <w:rPr>
          <w:rFonts w:ascii="Times New Roman" w:hAnsi="Times New Roman" w:cs="Times New Roman"/>
          <w:sz w:val="22"/>
          <w:szCs w:val="22"/>
          <w:lang w:val="ru-RU"/>
        </w:rPr>
        <w:t xml:space="preserve"> в рамках каждого договора и/или действующей спецификации к договору с контрагентом, операции по которым выражены в иностранной валюте и представляются в составе прочих доходов или прочих расходов в отчете о финансовом результате соответственно: </w:t>
      </w:r>
    </w:p>
    <w:p w:rsidR="00FE7311" w:rsidRPr="00DB3D83" w:rsidRDefault="00FE7311" w:rsidP="00471364">
      <w:pPr>
        <w:pStyle w:val="ConsPlusNormal"/>
        <w:ind w:firstLine="360"/>
        <w:jc w:val="both"/>
        <w:rPr>
          <w:rFonts w:ascii="Times New Roman" w:hAnsi="Times New Roman" w:cs="Times New Roman"/>
          <w:sz w:val="22"/>
          <w:szCs w:val="22"/>
          <w:lang w:val="ru-RU"/>
        </w:rPr>
      </w:pPr>
      <w:r w:rsidRPr="00DB3D83">
        <w:rPr>
          <w:rFonts w:ascii="Times New Roman" w:hAnsi="Times New Roman" w:cs="Times New Roman"/>
          <w:sz w:val="22"/>
          <w:szCs w:val="22"/>
          <w:lang w:val="ru-RU"/>
        </w:rPr>
        <w:t xml:space="preserve">- </w:t>
      </w:r>
      <w:r w:rsidR="00404558" w:rsidRPr="00DB3D83">
        <w:rPr>
          <w:rFonts w:ascii="Times New Roman" w:hAnsi="Times New Roman" w:cs="Times New Roman"/>
          <w:sz w:val="22"/>
          <w:szCs w:val="22"/>
          <w:lang w:val="ru-RU"/>
        </w:rPr>
        <w:t xml:space="preserve">если в рамках договора и/или действующей спецификации к договору с контрагентом </w:t>
      </w:r>
      <w:r w:rsidRPr="00DB3D83">
        <w:rPr>
          <w:rFonts w:ascii="Times New Roman" w:hAnsi="Times New Roman" w:cs="Times New Roman"/>
          <w:sz w:val="22"/>
          <w:szCs w:val="22"/>
          <w:lang w:val="ru-RU"/>
        </w:rPr>
        <w:t xml:space="preserve">нарастающим итогом </w:t>
      </w:r>
      <w:r w:rsidR="00404558" w:rsidRPr="00DB3D83">
        <w:rPr>
          <w:rFonts w:ascii="Times New Roman" w:hAnsi="Times New Roman" w:cs="Times New Roman"/>
          <w:sz w:val="22"/>
          <w:szCs w:val="22"/>
          <w:lang w:val="ru-RU"/>
        </w:rPr>
        <w:t>за отчетный период положительные курсовые разницы  превышают</w:t>
      </w:r>
      <w:r w:rsidRPr="00DB3D83">
        <w:rPr>
          <w:rFonts w:ascii="Times New Roman" w:hAnsi="Times New Roman" w:cs="Times New Roman"/>
          <w:sz w:val="22"/>
          <w:szCs w:val="22"/>
          <w:lang w:val="ru-RU"/>
        </w:rPr>
        <w:t xml:space="preserve"> </w:t>
      </w:r>
      <w:r w:rsidRPr="00DB3D83">
        <w:rPr>
          <w:rFonts w:ascii="Times New Roman" w:hAnsi="Times New Roman" w:cs="Times New Roman"/>
          <w:sz w:val="22"/>
          <w:szCs w:val="22"/>
          <w:lang w:val="ru-RU"/>
        </w:rPr>
        <w:lastRenderedPageBreak/>
        <w:t>отрицательные, то в отчете о финансовых результатах представляе</w:t>
      </w:r>
      <w:r w:rsidR="00404558" w:rsidRPr="00DB3D83">
        <w:rPr>
          <w:rFonts w:ascii="Times New Roman" w:hAnsi="Times New Roman" w:cs="Times New Roman"/>
          <w:sz w:val="22"/>
          <w:szCs w:val="22"/>
          <w:lang w:val="ru-RU"/>
        </w:rPr>
        <w:t xml:space="preserve">тся </w:t>
      </w:r>
      <w:r w:rsidRPr="00DB3D83">
        <w:rPr>
          <w:rFonts w:ascii="Times New Roman" w:hAnsi="Times New Roman" w:cs="Times New Roman"/>
          <w:sz w:val="22"/>
          <w:szCs w:val="22"/>
          <w:lang w:val="ru-RU"/>
        </w:rPr>
        <w:t xml:space="preserve">сальдированный результат в форме доходов от положительных курсовых разниц, уменьшенных на отрицательные курсовые разницы по сделке с контрагентом, </w:t>
      </w:r>
    </w:p>
    <w:p w:rsidR="00F551E4" w:rsidRPr="00DB3D83" w:rsidRDefault="00FE7311" w:rsidP="00471364">
      <w:pPr>
        <w:pStyle w:val="ConsPlusNormal"/>
        <w:ind w:firstLine="360"/>
        <w:jc w:val="both"/>
        <w:rPr>
          <w:rFonts w:ascii="Times New Roman" w:hAnsi="Times New Roman" w:cs="Times New Roman"/>
          <w:sz w:val="22"/>
          <w:szCs w:val="22"/>
          <w:lang w:val="ru-RU"/>
        </w:rPr>
      </w:pPr>
      <w:r w:rsidRPr="00DB3D83">
        <w:rPr>
          <w:rFonts w:ascii="Times New Roman" w:hAnsi="Times New Roman" w:cs="Times New Roman"/>
          <w:sz w:val="22"/>
          <w:szCs w:val="22"/>
          <w:lang w:val="ru-RU"/>
        </w:rPr>
        <w:t xml:space="preserve">- если отрицательные курсовые разницы превышают положительные  </w:t>
      </w:r>
      <w:r w:rsidR="00740204" w:rsidRPr="00DB3D83">
        <w:rPr>
          <w:rFonts w:ascii="Times New Roman" w:hAnsi="Times New Roman" w:cs="Times New Roman"/>
          <w:sz w:val="22"/>
          <w:szCs w:val="22"/>
          <w:lang w:val="ru-RU"/>
        </w:rPr>
        <w:t xml:space="preserve">курсовые </w:t>
      </w:r>
      <w:r w:rsidRPr="00DB3D83">
        <w:rPr>
          <w:rFonts w:ascii="Times New Roman" w:hAnsi="Times New Roman" w:cs="Times New Roman"/>
          <w:sz w:val="22"/>
          <w:szCs w:val="22"/>
          <w:lang w:val="ru-RU"/>
        </w:rPr>
        <w:t>разницы, то в отчете о финансовых результатах представляется сальдированный финансовый результат в форме расходов от отрицательных курсовых разниц, уменьшенных на положительные курсовые разницы по сделке с контрагентом.</w:t>
      </w:r>
    </w:p>
    <w:p w:rsidR="00F551E4" w:rsidRPr="00DB3D83" w:rsidRDefault="00F551E4">
      <w:pPr>
        <w:pStyle w:val="a3"/>
        <w:ind w:firstLine="708"/>
        <w:rPr>
          <w:rFonts w:ascii="Times New Roman" w:hAnsi="Times New Roman"/>
          <w:sz w:val="22"/>
          <w:szCs w:val="22"/>
        </w:rPr>
      </w:pPr>
    </w:p>
    <w:p w:rsidR="007E2DE5" w:rsidRPr="00DB3D83" w:rsidRDefault="007E2DE5" w:rsidP="00A928EB">
      <w:pPr>
        <w:pStyle w:val="2"/>
      </w:pPr>
      <w:bookmarkStart w:id="37" w:name="_Toc507768885"/>
      <w:r w:rsidRPr="00DB3D83">
        <w:t>2.1</w:t>
      </w:r>
      <w:r w:rsidR="00094BC4" w:rsidRPr="00DB3D83">
        <w:t>1</w:t>
      </w:r>
      <w:r w:rsidRPr="00DB3D83">
        <w:t xml:space="preserve"> Учет расчетов по налогу на прибыль.</w:t>
      </w:r>
      <w:bookmarkEnd w:id="37"/>
    </w:p>
    <w:p w:rsidR="006E106C" w:rsidRPr="00DB3D83" w:rsidRDefault="006E106C" w:rsidP="006E106C"/>
    <w:p w:rsidR="007E2DE5" w:rsidRPr="00DB3D83" w:rsidRDefault="007E2DE5" w:rsidP="00F77278">
      <w:pPr>
        <w:pStyle w:val="a4"/>
        <w:ind w:firstLine="567"/>
        <w:jc w:val="both"/>
        <w:rPr>
          <w:rFonts w:ascii="Times New Roman" w:hAnsi="Times New Roman"/>
          <w:i w:val="0"/>
          <w:sz w:val="22"/>
          <w:szCs w:val="22"/>
        </w:rPr>
      </w:pPr>
      <w:r w:rsidRPr="00DB3D83">
        <w:rPr>
          <w:rFonts w:ascii="Times New Roman" w:hAnsi="Times New Roman"/>
          <w:i w:val="0"/>
          <w:sz w:val="22"/>
          <w:szCs w:val="22"/>
        </w:rPr>
        <w:t>Аналитический учет расчетов по налогу на прибыль в соответствии с ПБУ 18/02 ведется по видам возникающих разниц в целом за отчетный период с использованием регистров бухгалтерского и налогового учета.</w:t>
      </w:r>
    </w:p>
    <w:p w:rsidR="007E2DE5" w:rsidRPr="00DB3D83" w:rsidRDefault="00CD6CF1" w:rsidP="00CD6CF1">
      <w:pPr>
        <w:pStyle w:val="a4"/>
        <w:ind w:firstLine="142"/>
        <w:jc w:val="both"/>
        <w:rPr>
          <w:rFonts w:ascii="Times New Roman" w:hAnsi="Times New Roman"/>
          <w:i w:val="0"/>
          <w:sz w:val="22"/>
          <w:szCs w:val="22"/>
        </w:rPr>
      </w:pPr>
      <w:bookmarkStart w:id="38" w:name="_Toc213237328"/>
      <w:bookmarkStart w:id="39" w:name="_Toc213288020"/>
      <w:r w:rsidRPr="00DB3D83">
        <w:rPr>
          <w:rFonts w:ascii="Times New Roman" w:hAnsi="Times New Roman"/>
          <w:i w:val="0"/>
          <w:sz w:val="22"/>
          <w:szCs w:val="22"/>
        </w:rPr>
        <w:t xml:space="preserve">        </w:t>
      </w:r>
      <w:r w:rsidR="007E2DE5" w:rsidRPr="00DB3D83">
        <w:rPr>
          <w:rFonts w:ascii="Times New Roman" w:hAnsi="Times New Roman"/>
          <w:i w:val="0"/>
          <w:sz w:val="22"/>
          <w:szCs w:val="22"/>
        </w:rPr>
        <w:t>Общество определяет величину  текущего налога на прибыль на основе данных, сформированных в бухгалтерском учете в соответствии с пунктами 20 и 21 Положения «Учет расчетов по налогу на прибыль организаций ПБУ 18/02"</w:t>
      </w:r>
      <w:bookmarkEnd w:id="38"/>
      <w:bookmarkEnd w:id="39"/>
      <w:r w:rsidR="007E2DE5" w:rsidRPr="00DB3D83">
        <w:rPr>
          <w:rFonts w:ascii="Times New Roman" w:hAnsi="Times New Roman"/>
          <w:i w:val="0"/>
          <w:sz w:val="22"/>
          <w:szCs w:val="22"/>
        </w:rPr>
        <w:t>.</w:t>
      </w:r>
    </w:p>
    <w:p w:rsidR="001442DF" w:rsidRPr="00DB3D83" w:rsidRDefault="001442DF" w:rsidP="001442DF">
      <w:pPr>
        <w:autoSpaceDE w:val="0"/>
        <w:autoSpaceDN w:val="0"/>
        <w:adjustRightInd w:val="0"/>
        <w:ind w:firstLine="567"/>
        <w:jc w:val="both"/>
        <w:rPr>
          <w:sz w:val="22"/>
          <w:szCs w:val="22"/>
        </w:rPr>
      </w:pPr>
      <w:r w:rsidRPr="00DB3D83">
        <w:rPr>
          <w:sz w:val="22"/>
          <w:szCs w:val="22"/>
        </w:rPr>
        <w:t>В бухгалтерской отчетности суммы отложенных налоговых активов и отложенных налоговых обязательств отражаются развернуто.</w:t>
      </w:r>
    </w:p>
    <w:p w:rsidR="007E2DE5" w:rsidRPr="00DB3D83" w:rsidRDefault="007E2DE5">
      <w:pPr>
        <w:pStyle w:val="a3"/>
        <w:ind w:firstLine="708"/>
        <w:rPr>
          <w:rFonts w:ascii="Times New Roman" w:hAnsi="Times New Roman"/>
          <w:sz w:val="22"/>
        </w:rPr>
      </w:pPr>
    </w:p>
    <w:p w:rsidR="007E2DE5" w:rsidRPr="00DB3D83" w:rsidRDefault="007E2DE5" w:rsidP="00A928EB">
      <w:pPr>
        <w:pStyle w:val="2"/>
      </w:pPr>
      <w:bookmarkStart w:id="40" w:name="_Toc507768886"/>
      <w:r w:rsidRPr="00DB3D83">
        <w:t>2.1</w:t>
      </w:r>
      <w:r w:rsidR="00D82239" w:rsidRPr="00DB3D83">
        <w:t>2</w:t>
      </w:r>
      <w:r w:rsidRPr="00DB3D83">
        <w:t xml:space="preserve"> Уровень существенности.</w:t>
      </w:r>
      <w:bookmarkEnd w:id="40"/>
    </w:p>
    <w:p w:rsidR="00F77278" w:rsidRPr="00DB3D83" w:rsidRDefault="00F77278" w:rsidP="00F77278"/>
    <w:p w:rsidR="0002198F" w:rsidRPr="00DB3D83" w:rsidRDefault="0002198F" w:rsidP="0002198F">
      <w:pPr>
        <w:autoSpaceDE w:val="0"/>
        <w:autoSpaceDN w:val="0"/>
        <w:adjustRightInd w:val="0"/>
        <w:ind w:firstLine="720"/>
        <w:jc w:val="both"/>
        <w:rPr>
          <w:sz w:val="22"/>
          <w:szCs w:val="22"/>
        </w:rPr>
      </w:pPr>
      <w:r w:rsidRPr="00DB3D83">
        <w:rPr>
          <w:sz w:val="22"/>
          <w:szCs w:val="22"/>
        </w:rPr>
        <w:t>Информация, раскрывается в соответствующих формах бухгалтерской отчетности и  в настоящих пояснениях к отчетности с  учетом уровня существенности.</w:t>
      </w:r>
    </w:p>
    <w:p w:rsidR="0002198F" w:rsidRPr="00DB3D83" w:rsidRDefault="0002198F" w:rsidP="0002198F">
      <w:pPr>
        <w:autoSpaceDE w:val="0"/>
        <w:autoSpaceDN w:val="0"/>
        <w:adjustRightInd w:val="0"/>
        <w:ind w:firstLine="720"/>
        <w:jc w:val="both"/>
        <w:rPr>
          <w:sz w:val="22"/>
          <w:szCs w:val="22"/>
        </w:rPr>
      </w:pPr>
      <w:r w:rsidRPr="00DB3D83">
        <w:rPr>
          <w:sz w:val="22"/>
          <w:szCs w:val="22"/>
        </w:rPr>
        <w:t>При определении уровня существенности раскрытия показателей отчетности Общество</w:t>
      </w:r>
      <w:r w:rsidR="00C51574" w:rsidRPr="00DB3D83">
        <w:rPr>
          <w:sz w:val="22"/>
          <w:szCs w:val="22"/>
        </w:rPr>
        <w:t>м</w:t>
      </w:r>
      <w:r w:rsidRPr="00DB3D83">
        <w:rPr>
          <w:sz w:val="22"/>
          <w:szCs w:val="22"/>
        </w:rPr>
        <w:t xml:space="preserve"> применяется принцип раскрытия показателя, если его величина превышает сумму в размере 5% соответствующего показателя отчетности.</w:t>
      </w:r>
    </w:p>
    <w:p w:rsidR="006E106C" w:rsidRPr="00DB3D83" w:rsidRDefault="0097524C" w:rsidP="006E106C">
      <w:pPr>
        <w:rPr>
          <w:sz w:val="22"/>
          <w:szCs w:val="22"/>
        </w:rPr>
      </w:pPr>
      <w:r w:rsidRPr="00DB3D83">
        <w:rPr>
          <w:sz w:val="22"/>
          <w:szCs w:val="22"/>
        </w:rPr>
        <w:tab/>
        <w:t>При применении уровня существенности к ошибкам Общество руководствуется следующим:</w:t>
      </w:r>
    </w:p>
    <w:p w:rsidR="007E2DE5" w:rsidRPr="00DB3D83" w:rsidRDefault="007E2DE5">
      <w:pPr>
        <w:pStyle w:val="a3"/>
        <w:ind w:firstLine="708"/>
        <w:rPr>
          <w:rFonts w:ascii="Times New Roman" w:hAnsi="Times New Roman"/>
          <w:bCs/>
          <w:sz w:val="22"/>
          <w:szCs w:val="22"/>
        </w:rPr>
      </w:pPr>
      <w:r w:rsidRPr="00DB3D83">
        <w:rPr>
          <w:rFonts w:ascii="Times New Roman" w:hAnsi="Times New Roman"/>
          <w:bCs/>
          <w:sz w:val="22"/>
          <w:szCs w:val="22"/>
        </w:rPr>
        <w:t>Ошибкой признается неправильное отражение или неотражение фактов хозяйственной деятельности в бухгалтерском учете и (или) бухгалтерской отчетности организации.</w:t>
      </w:r>
    </w:p>
    <w:p w:rsidR="007E2DE5" w:rsidRPr="00DB3D83" w:rsidRDefault="007E2DE5">
      <w:pPr>
        <w:pStyle w:val="a3"/>
        <w:ind w:firstLine="708"/>
        <w:rPr>
          <w:rFonts w:ascii="Times New Roman" w:hAnsi="Times New Roman"/>
          <w:bCs/>
          <w:sz w:val="22"/>
          <w:szCs w:val="22"/>
        </w:rPr>
      </w:pPr>
      <w:r w:rsidRPr="00DB3D83">
        <w:rPr>
          <w:rFonts w:ascii="Times New Roman" w:hAnsi="Times New Roman"/>
          <w:bCs/>
          <w:sz w:val="22"/>
          <w:szCs w:val="22"/>
        </w:rPr>
        <w:t>Ошибка признается существенной, если она в отдельности или в совокупности с другими ошибками за один и тот же отчетный период может повлиять на экономические решения пользователей, принимаемые ими на основе бухгалтерской отчетности, составленной за этот отчетный период. Существенной признается ошибка, если она в совокупности с другими ошибками превышает:</w:t>
      </w:r>
    </w:p>
    <w:p w:rsidR="007E2DE5" w:rsidRPr="00DB3D83" w:rsidRDefault="007E2DE5">
      <w:pPr>
        <w:pStyle w:val="a3"/>
        <w:ind w:firstLine="708"/>
        <w:rPr>
          <w:rFonts w:ascii="Times New Roman" w:hAnsi="Times New Roman"/>
          <w:bCs/>
          <w:sz w:val="22"/>
          <w:szCs w:val="22"/>
        </w:rPr>
      </w:pPr>
      <w:r w:rsidRPr="00DB3D83">
        <w:rPr>
          <w:rFonts w:ascii="Times New Roman" w:hAnsi="Times New Roman"/>
          <w:bCs/>
          <w:sz w:val="22"/>
          <w:szCs w:val="22"/>
        </w:rPr>
        <w:t xml:space="preserve">- сумму 5 %  показателя отраженных в соответствующей строке отчета о </w:t>
      </w:r>
      <w:r w:rsidR="007601BA" w:rsidRPr="00DB3D83">
        <w:rPr>
          <w:rFonts w:ascii="Times New Roman" w:hAnsi="Times New Roman"/>
          <w:bCs/>
          <w:sz w:val="22"/>
          <w:szCs w:val="22"/>
        </w:rPr>
        <w:t>финансовых результатах</w:t>
      </w:r>
      <w:r w:rsidRPr="00DB3D83">
        <w:rPr>
          <w:rFonts w:ascii="Times New Roman" w:hAnsi="Times New Roman"/>
          <w:bCs/>
          <w:sz w:val="22"/>
          <w:szCs w:val="22"/>
        </w:rPr>
        <w:t>:</w:t>
      </w:r>
    </w:p>
    <w:p w:rsidR="00A242BE" w:rsidRPr="00DB3D83" w:rsidRDefault="007E2DE5">
      <w:pPr>
        <w:pStyle w:val="a3"/>
        <w:ind w:firstLine="708"/>
        <w:rPr>
          <w:rFonts w:ascii="Times New Roman" w:hAnsi="Times New Roman"/>
          <w:bCs/>
          <w:sz w:val="22"/>
          <w:szCs w:val="22"/>
        </w:rPr>
      </w:pPr>
      <w:r w:rsidRPr="00DB3D83">
        <w:rPr>
          <w:rFonts w:ascii="Times New Roman" w:hAnsi="Times New Roman"/>
          <w:bCs/>
          <w:sz w:val="22"/>
          <w:szCs w:val="22"/>
        </w:rPr>
        <w:t xml:space="preserve">- сумму </w:t>
      </w:r>
      <w:r w:rsidR="00B11D11" w:rsidRPr="00DB3D83">
        <w:rPr>
          <w:rFonts w:ascii="Times New Roman" w:hAnsi="Times New Roman"/>
          <w:bCs/>
          <w:sz w:val="22"/>
          <w:szCs w:val="22"/>
        </w:rPr>
        <w:t>5</w:t>
      </w:r>
      <w:r w:rsidRPr="00DB3D83">
        <w:rPr>
          <w:rFonts w:ascii="Times New Roman" w:hAnsi="Times New Roman"/>
          <w:bCs/>
          <w:sz w:val="22"/>
          <w:szCs w:val="22"/>
        </w:rPr>
        <w:t xml:space="preserve"> % от </w:t>
      </w:r>
      <w:r w:rsidR="006B2223" w:rsidRPr="00DB3D83">
        <w:rPr>
          <w:rFonts w:ascii="Times New Roman" w:hAnsi="Times New Roman"/>
          <w:bCs/>
          <w:sz w:val="22"/>
          <w:szCs w:val="22"/>
        </w:rPr>
        <w:t>соответствующе</w:t>
      </w:r>
      <w:r w:rsidR="00B11D11" w:rsidRPr="00DB3D83">
        <w:rPr>
          <w:rFonts w:ascii="Times New Roman" w:hAnsi="Times New Roman"/>
          <w:bCs/>
          <w:sz w:val="22"/>
          <w:szCs w:val="22"/>
        </w:rPr>
        <w:t>й существенной строки</w:t>
      </w:r>
      <w:r w:rsidR="006B2223" w:rsidRPr="00DB3D83">
        <w:rPr>
          <w:rFonts w:ascii="Times New Roman" w:hAnsi="Times New Roman"/>
          <w:bCs/>
          <w:sz w:val="22"/>
          <w:szCs w:val="22"/>
        </w:rPr>
        <w:t xml:space="preserve"> </w:t>
      </w:r>
      <w:r w:rsidRPr="00DB3D83">
        <w:rPr>
          <w:rFonts w:ascii="Times New Roman" w:hAnsi="Times New Roman"/>
          <w:bCs/>
          <w:sz w:val="22"/>
          <w:szCs w:val="22"/>
        </w:rPr>
        <w:t>бухгалтерского баланса</w:t>
      </w:r>
      <w:r w:rsidR="006B2223" w:rsidRPr="00DB3D83">
        <w:rPr>
          <w:rFonts w:ascii="Times New Roman" w:hAnsi="Times New Roman"/>
          <w:bCs/>
          <w:sz w:val="22"/>
          <w:szCs w:val="22"/>
        </w:rPr>
        <w:t>.</w:t>
      </w:r>
      <w:r w:rsidR="004C2F5B" w:rsidRPr="00DB3D83">
        <w:rPr>
          <w:rFonts w:ascii="Times New Roman" w:hAnsi="Times New Roman"/>
          <w:bCs/>
          <w:sz w:val="22"/>
          <w:szCs w:val="22"/>
        </w:rPr>
        <w:t xml:space="preserve"> </w:t>
      </w:r>
      <w:r w:rsidR="00B11D11" w:rsidRPr="00DB3D83">
        <w:rPr>
          <w:rFonts w:ascii="Times New Roman" w:hAnsi="Times New Roman"/>
          <w:bCs/>
          <w:sz w:val="22"/>
          <w:szCs w:val="22"/>
        </w:rPr>
        <w:t>Существенной признается строка баланса составляющая более 5 % от валюты баланса. Первоначально определяется является ли строка существенной, затем определяется уровень существенности по строке.</w:t>
      </w:r>
      <w:r w:rsidRPr="00DB3D83">
        <w:rPr>
          <w:rFonts w:ascii="Times New Roman" w:hAnsi="Times New Roman"/>
          <w:bCs/>
          <w:sz w:val="22"/>
          <w:szCs w:val="22"/>
        </w:rPr>
        <w:t xml:space="preserve"> </w:t>
      </w:r>
    </w:p>
    <w:p w:rsidR="008C40B4" w:rsidRPr="00DB3D83" w:rsidRDefault="008C40B4" w:rsidP="00A928EB">
      <w:pPr>
        <w:pStyle w:val="2"/>
      </w:pPr>
    </w:p>
    <w:p w:rsidR="006E106C" w:rsidRPr="00DB3D83" w:rsidRDefault="00B231DA" w:rsidP="00A928EB">
      <w:pPr>
        <w:pStyle w:val="2"/>
      </w:pPr>
      <w:bookmarkStart w:id="41" w:name="_Toc507768887"/>
      <w:r w:rsidRPr="00163CD0">
        <w:t>2.1</w:t>
      </w:r>
      <w:r w:rsidR="00D82239" w:rsidRPr="00163CD0">
        <w:t>3</w:t>
      </w:r>
      <w:r w:rsidRPr="00163CD0">
        <w:t xml:space="preserve"> Изменения внесенн</w:t>
      </w:r>
      <w:r w:rsidR="0006418A" w:rsidRPr="00163CD0">
        <w:t>ы</w:t>
      </w:r>
      <w:r w:rsidRPr="00163CD0">
        <w:t xml:space="preserve">е в учетную политику предприятия </w:t>
      </w:r>
      <w:r w:rsidR="006970AB" w:rsidRPr="00163CD0">
        <w:t>з</w:t>
      </w:r>
      <w:r w:rsidRPr="00163CD0">
        <w:t xml:space="preserve">а </w:t>
      </w:r>
      <w:r w:rsidR="00D81B09">
        <w:t>2017</w:t>
      </w:r>
      <w:r w:rsidRPr="00163CD0">
        <w:t xml:space="preserve"> по сравнению с предыдущим годом.</w:t>
      </w:r>
      <w:bookmarkEnd w:id="41"/>
      <w:r w:rsidR="00E71660" w:rsidRPr="00DB3D83">
        <w:t xml:space="preserve"> </w:t>
      </w:r>
    </w:p>
    <w:p w:rsidR="00D64114" w:rsidRPr="00DB3D83" w:rsidRDefault="00D64114" w:rsidP="00B1201E">
      <w:pPr>
        <w:pStyle w:val="a3"/>
        <w:ind w:firstLine="708"/>
        <w:rPr>
          <w:rFonts w:ascii="Times New Roman" w:hAnsi="Times New Roman"/>
          <w:bCs/>
          <w:i/>
          <w:sz w:val="22"/>
          <w:szCs w:val="22"/>
        </w:rPr>
      </w:pPr>
    </w:p>
    <w:p w:rsidR="00081806" w:rsidRPr="00DB3D83" w:rsidRDefault="006E106C" w:rsidP="005E157C">
      <w:pPr>
        <w:pStyle w:val="a3"/>
        <w:ind w:firstLine="708"/>
        <w:rPr>
          <w:sz w:val="22"/>
          <w:szCs w:val="22"/>
        </w:rPr>
      </w:pPr>
      <w:r w:rsidRPr="00DB3D83">
        <w:rPr>
          <w:rFonts w:ascii="Times New Roman" w:hAnsi="Times New Roman"/>
          <w:bCs/>
          <w:sz w:val="22"/>
          <w:szCs w:val="22"/>
        </w:rPr>
        <w:t>С</w:t>
      </w:r>
      <w:r w:rsidR="004F68A4" w:rsidRPr="00DB3D83">
        <w:rPr>
          <w:rFonts w:ascii="Times New Roman" w:hAnsi="Times New Roman"/>
          <w:bCs/>
          <w:sz w:val="22"/>
          <w:szCs w:val="22"/>
        </w:rPr>
        <w:t>уммы корректировок, связанных с изменением учетной политики</w:t>
      </w:r>
      <w:r w:rsidRPr="00DB3D83">
        <w:rPr>
          <w:rFonts w:ascii="Times New Roman" w:hAnsi="Times New Roman"/>
          <w:bCs/>
          <w:sz w:val="22"/>
          <w:szCs w:val="22"/>
        </w:rPr>
        <w:t xml:space="preserve"> отражены в разделе 3.</w:t>
      </w:r>
      <w:r w:rsidR="00F40666" w:rsidRPr="00DB3D83">
        <w:rPr>
          <w:rFonts w:ascii="Times New Roman" w:hAnsi="Times New Roman"/>
          <w:bCs/>
          <w:sz w:val="22"/>
          <w:szCs w:val="22"/>
        </w:rPr>
        <w:t xml:space="preserve">10 </w:t>
      </w:r>
      <w:r w:rsidR="007601BA" w:rsidRPr="00DB3D83">
        <w:rPr>
          <w:rFonts w:ascii="Times New Roman" w:hAnsi="Times New Roman"/>
          <w:bCs/>
          <w:sz w:val="22"/>
          <w:szCs w:val="22"/>
        </w:rPr>
        <w:t>Пояснений к бухгалтерской отчетности</w:t>
      </w:r>
      <w:r w:rsidRPr="00DB3D83">
        <w:rPr>
          <w:rFonts w:ascii="Times New Roman" w:hAnsi="Times New Roman"/>
          <w:bCs/>
          <w:sz w:val="22"/>
          <w:szCs w:val="22"/>
        </w:rPr>
        <w:t>.</w:t>
      </w: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5"/>
        <w:gridCol w:w="2702"/>
        <w:gridCol w:w="2835"/>
        <w:gridCol w:w="3118"/>
      </w:tblGrid>
      <w:tr w:rsidR="003D4847" w:rsidRPr="00DB3D83" w:rsidTr="00E41F69">
        <w:tc>
          <w:tcPr>
            <w:tcW w:w="525" w:type="dxa"/>
          </w:tcPr>
          <w:p w:rsidR="003D4847" w:rsidRPr="00E57F6E" w:rsidRDefault="001E32ED" w:rsidP="003D4847">
            <w:pPr>
              <w:jc w:val="both"/>
              <w:rPr>
                <w:bCs/>
                <w:iCs/>
                <w:sz w:val="20"/>
                <w:szCs w:val="20"/>
              </w:rPr>
            </w:pPr>
            <w:r w:rsidRPr="00E57F6E">
              <w:rPr>
                <w:bCs/>
                <w:iCs/>
                <w:sz w:val="20"/>
                <w:szCs w:val="20"/>
              </w:rPr>
              <w:t>№ пп</w:t>
            </w:r>
          </w:p>
        </w:tc>
        <w:tc>
          <w:tcPr>
            <w:tcW w:w="2702" w:type="dxa"/>
          </w:tcPr>
          <w:p w:rsidR="003D4847" w:rsidRPr="00E57F6E" w:rsidRDefault="004F68A4" w:rsidP="00DE7B9A">
            <w:pPr>
              <w:jc w:val="center"/>
              <w:rPr>
                <w:sz w:val="20"/>
                <w:szCs w:val="20"/>
              </w:rPr>
            </w:pPr>
            <w:r w:rsidRPr="00E57F6E">
              <w:rPr>
                <w:sz w:val="20"/>
                <w:szCs w:val="20"/>
              </w:rPr>
              <w:t>Причина внесения изменения</w:t>
            </w:r>
          </w:p>
          <w:p w:rsidR="003510CD" w:rsidRPr="00E57F6E" w:rsidRDefault="003510CD" w:rsidP="00DE7B9A">
            <w:pPr>
              <w:jc w:val="both"/>
              <w:rPr>
                <w:sz w:val="20"/>
                <w:szCs w:val="20"/>
              </w:rPr>
            </w:pPr>
            <w:r w:rsidRPr="00E57F6E">
              <w:rPr>
                <w:sz w:val="20"/>
                <w:szCs w:val="20"/>
              </w:rPr>
              <w:t xml:space="preserve">(-применение нормативного правового акта впервые, </w:t>
            </w:r>
          </w:p>
          <w:p w:rsidR="003510CD" w:rsidRPr="00E57F6E" w:rsidRDefault="003510CD" w:rsidP="00DE7B9A">
            <w:pPr>
              <w:jc w:val="both"/>
              <w:rPr>
                <w:sz w:val="20"/>
                <w:szCs w:val="20"/>
              </w:rPr>
            </w:pPr>
            <w:r w:rsidRPr="00E57F6E">
              <w:rPr>
                <w:sz w:val="20"/>
                <w:szCs w:val="20"/>
              </w:rPr>
              <w:t>-изменение нормативного правового акта,</w:t>
            </w:r>
          </w:p>
          <w:p w:rsidR="003510CD" w:rsidRPr="00E57F6E" w:rsidRDefault="003510CD" w:rsidP="00DE7B9A">
            <w:pPr>
              <w:jc w:val="both"/>
              <w:rPr>
                <w:sz w:val="20"/>
                <w:szCs w:val="20"/>
              </w:rPr>
            </w:pPr>
            <w:r w:rsidRPr="00E57F6E">
              <w:rPr>
                <w:sz w:val="20"/>
                <w:szCs w:val="20"/>
              </w:rPr>
              <w:t>- изменение способов ведения бухгалтерского учета)</w:t>
            </w:r>
          </w:p>
          <w:p w:rsidR="003510CD" w:rsidRPr="00E57F6E" w:rsidRDefault="003510CD" w:rsidP="00DE7B9A">
            <w:pPr>
              <w:ind w:firstLine="708"/>
              <w:jc w:val="both"/>
              <w:rPr>
                <w:sz w:val="20"/>
                <w:szCs w:val="20"/>
              </w:rPr>
            </w:pPr>
          </w:p>
        </w:tc>
        <w:tc>
          <w:tcPr>
            <w:tcW w:w="2835" w:type="dxa"/>
          </w:tcPr>
          <w:p w:rsidR="00FC0C63" w:rsidRPr="00E57F6E" w:rsidRDefault="004F68A4" w:rsidP="00DE7B9A">
            <w:pPr>
              <w:ind w:firstLine="33"/>
              <w:jc w:val="center"/>
              <w:rPr>
                <w:sz w:val="20"/>
                <w:szCs w:val="20"/>
              </w:rPr>
            </w:pPr>
            <w:r w:rsidRPr="00E57F6E">
              <w:rPr>
                <w:sz w:val="20"/>
                <w:szCs w:val="20"/>
              </w:rPr>
              <w:t>Содержание изменения учетной политики</w:t>
            </w:r>
          </w:p>
          <w:p w:rsidR="00FC0C63" w:rsidRPr="00E57F6E" w:rsidRDefault="00FC0C63" w:rsidP="00DE7B9A">
            <w:pPr>
              <w:ind w:firstLine="33"/>
              <w:jc w:val="both"/>
              <w:rPr>
                <w:sz w:val="20"/>
                <w:szCs w:val="20"/>
              </w:rPr>
            </w:pPr>
          </w:p>
          <w:p w:rsidR="006970AB" w:rsidRPr="00E57F6E" w:rsidRDefault="006970AB" w:rsidP="00DE7B9A">
            <w:pPr>
              <w:autoSpaceDE w:val="0"/>
              <w:autoSpaceDN w:val="0"/>
              <w:adjustRightInd w:val="0"/>
              <w:ind w:firstLine="708"/>
              <w:jc w:val="both"/>
              <w:rPr>
                <w:sz w:val="20"/>
                <w:szCs w:val="20"/>
              </w:rPr>
            </w:pPr>
          </w:p>
          <w:p w:rsidR="003D4847" w:rsidRPr="00E57F6E" w:rsidRDefault="003D4847" w:rsidP="00DE7B9A">
            <w:pPr>
              <w:ind w:firstLine="708"/>
              <w:jc w:val="both"/>
              <w:rPr>
                <w:sz w:val="20"/>
                <w:szCs w:val="20"/>
              </w:rPr>
            </w:pPr>
          </w:p>
        </w:tc>
        <w:tc>
          <w:tcPr>
            <w:tcW w:w="3118" w:type="dxa"/>
          </w:tcPr>
          <w:p w:rsidR="003D4847" w:rsidRPr="00E57F6E" w:rsidRDefault="001E32ED" w:rsidP="00DE7B9A">
            <w:pPr>
              <w:jc w:val="center"/>
              <w:rPr>
                <w:sz w:val="20"/>
                <w:szCs w:val="20"/>
              </w:rPr>
            </w:pPr>
            <w:r w:rsidRPr="00E57F6E">
              <w:rPr>
                <w:sz w:val="20"/>
                <w:szCs w:val="20"/>
              </w:rPr>
              <w:t>Порядок отражения последствий в БУ   (ретроспективно,перспективно,</w:t>
            </w:r>
            <w:r w:rsidR="00DE7B9A" w:rsidRPr="00E57F6E">
              <w:rPr>
                <w:sz w:val="20"/>
                <w:szCs w:val="20"/>
              </w:rPr>
              <w:t xml:space="preserve"> </w:t>
            </w:r>
            <w:r w:rsidRPr="00E57F6E">
              <w:rPr>
                <w:sz w:val="20"/>
                <w:szCs w:val="20"/>
              </w:rPr>
              <w:t xml:space="preserve"> описание отражения изменений)</w:t>
            </w:r>
          </w:p>
        </w:tc>
      </w:tr>
      <w:tr w:rsidR="00595D98" w:rsidRPr="00DB3D83" w:rsidTr="00E41F69">
        <w:tc>
          <w:tcPr>
            <w:tcW w:w="525" w:type="dxa"/>
          </w:tcPr>
          <w:p w:rsidR="00595D98" w:rsidRPr="00E35B4C" w:rsidRDefault="0051269D" w:rsidP="00B074AE">
            <w:pPr>
              <w:rPr>
                <w:bCs/>
                <w:iCs/>
                <w:sz w:val="22"/>
                <w:szCs w:val="22"/>
              </w:rPr>
            </w:pPr>
            <w:r w:rsidRPr="00E35B4C">
              <w:rPr>
                <w:bCs/>
                <w:iCs/>
                <w:sz w:val="22"/>
                <w:szCs w:val="22"/>
              </w:rPr>
              <w:lastRenderedPageBreak/>
              <w:t>1</w:t>
            </w:r>
          </w:p>
        </w:tc>
        <w:tc>
          <w:tcPr>
            <w:tcW w:w="2702" w:type="dxa"/>
          </w:tcPr>
          <w:p w:rsidR="00595D98" w:rsidRPr="00DB3D83" w:rsidRDefault="00595D98" w:rsidP="00B074AE">
            <w:pPr>
              <w:jc w:val="both"/>
              <w:rPr>
                <w:color w:val="000000"/>
                <w:sz w:val="22"/>
                <w:szCs w:val="22"/>
              </w:rPr>
            </w:pPr>
            <w:bookmarkStart w:id="42" w:name="_Toc474505615"/>
            <w:r w:rsidRPr="00DB3D83">
              <w:rPr>
                <w:sz w:val="22"/>
                <w:szCs w:val="22"/>
              </w:rPr>
              <w:t>Разработка новых способов признания  сомнительной внутрикорпоративной дебиторской задолженности</w:t>
            </w:r>
            <w:bookmarkEnd w:id="42"/>
            <w:r w:rsidRPr="00DB3D83">
              <w:rPr>
                <w:sz w:val="22"/>
                <w:szCs w:val="22"/>
              </w:rPr>
              <w:t xml:space="preserve"> и финансовых вложений</w:t>
            </w:r>
          </w:p>
          <w:p w:rsidR="00595D98" w:rsidRPr="00DB3D83" w:rsidRDefault="00595D98" w:rsidP="00B074AE">
            <w:pPr>
              <w:jc w:val="both"/>
              <w:rPr>
                <w:b/>
                <w:bCs/>
                <w:i/>
                <w:iCs/>
                <w:sz w:val="22"/>
                <w:szCs w:val="22"/>
              </w:rPr>
            </w:pPr>
          </w:p>
        </w:tc>
        <w:tc>
          <w:tcPr>
            <w:tcW w:w="2835" w:type="dxa"/>
          </w:tcPr>
          <w:p w:rsidR="00595D98" w:rsidRPr="00DB3D83" w:rsidRDefault="00595D98" w:rsidP="00B074AE">
            <w:pPr>
              <w:jc w:val="both"/>
              <w:rPr>
                <w:sz w:val="22"/>
                <w:szCs w:val="22"/>
              </w:rPr>
            </w:pPr>
            <w:r w:rsidRPr="00DB3D83">
              <w:rPr>
                <w:sz w:val="22"/>
                <w:szCs w:val="22"/>
              </w:rPr>
              <w:t xml:space="preserve">Для оценки внутрикорпоративной задолженности как сомнительной используется следующая </w:t>
            </w:r>
            <w:r w:rsidR="00E41F69" w:rsidRPr="00DB3D83">
              <w:rPr>
                <w:sz w:val="22"/>
                <w:szCs w:val="22"/>
              </w:rPr>
              <w:t>инфо</w:t>
            </w:r>
            <w:r w:rsidR="00E41F69">
              <w:rPr>
                <w:sz w:val="22"/>
                <w:szCs w:val="22"/>
              </w:rPr>
              <w:t>р</w:t>
            </w:r>
            <w:r w:rsidR="00E41F69" w:rsidRPr="00DB3D83">
              <w:rPr>
                <w:sz w:val="22"/>
                <w:szCs w:val="22"/>
              </w:rPr>
              <w:t>мация</w:t>
            </w:r>
            <w:r w:rsidRPr="00DB3D83">
              <w:rPr>
                <w:sz w:val="22"/>
                <w:szCs w:val="22"/>
              </w:rPr>
              <w:t xml:space="preserve"> взаимозависимых компаний:</w:t>
            </w:r>
          </w:p>
          <w:p w:rsidR="00595D98" w:rsidRPr="00DB3D83" w:rsidRDefault="00595D98" w:rsidP="00B074AE">
            <w:pPr>
              <w:jc w:val="both"/>
              <w:rPr>
                <w:sz w:val="22"/>
                <w:szCs w:val="22"/>
              </w:rPr>
            </w:pPr>
            <w:r w:rsidRPr="00DB3D83">
              <w:rPr>
                <w:sz w:val="22"/>
                <w:szCs w:val="22"/>
              </w:rPr>
              <w:t>Финансовая отчетность по РСБУ за 3 мес.,6 мес., 9 мес. или два последних года, предшествующих дате  проверки на критерии признания в качестве сомнительной;</w:t>
            </w:r>
          </w:p>
          <w:p w:rsidR="00595D98" w:rsidRPr="00DB3D83" w:rsidRDefault="00595D98" w:rsidP="00B074AE">
            <w:pPr>
              <w:jc w:val="both"/>
              <w:rPr>
                <w:sz w:val="22"/>
                <w:szCs w:val="22"/>
              </w:rPr>
            </w:pPr>
            <w:r w:rsidRPr="00DB3D83">
              <w:rPr>
                <w:sz w:val="22"/>
                <w:szCs w:val="22"/>
              </w:rPr>
              <w:t xml:space="preserve">Данные о кадастровой стоимости объектов недвижимости для сравнительной оценки остаточной балансовой стоимости  объектов недвижимости с данными оценки по кадастровой стоимости; </w:t>
            </w:r>
          </w:p>
          <w:p w:rsidR="00595D98" w:rsidRPr="00DB3D83" w:rsidRDefault="00595D98" w:rsidP="00B074AE">
            <w:pPr>
              <w:jc w:val="both"/>
              <w:rPr>
                <w:sz w:val="22"/>
                <w:szCs w:val="22"/>
              </w:rPr>
            </w:pPr>
            <w:r w:rsidRPr="00DB3D83">
              <w:rPr>
                <w:sz w:val="22"/>
                <w:szCs w:val="22"/>
              </w:rPr>
              <w:t>Известные данные результатов оценки справедливой стоимости, проведенной до даты проверки на критерии признания в качестве сомнительной;</w:t>
            </w:r>
          </w:p>
          <w:p w:rsidR="00595D98" w:rsidRPr="00DB3D83" w:rsidRDefault="00595D98" w:rsidP="00B074AE">
            <w:pPr>
              <w:jc w:val="both"/>
              <w:rPr>
                <w:sz w:val="22"/>
                <w:szCs w:val="22"/>
              </w:rPr>
            </w:pPr>
            <w:r w:rsidRPr="00DB3D83">
              <w:rPr>
                <w:sz w:val="22"/>
                <w:szCs w:val="22"/>
              </w:rPr>
              <w:t>Сведения о стратегических планах и перспективах развития взаимозависимых компаний, определенных Стратегической программой развития Концерна и иными документами, связанными с  мероприятиями по реструктуризации бизнеса и оценки бизнес-модели (заключения технических консультантов и пр);</w:t>
            </w:r>
          </w:p>
          <w:p w:rsidR="00595D98" w:rsidRPr="00DB3D83" w:rsidRDefault="00595D98" w:rsidP="00B074AE">
            <w:pPr>
              <w:jc w:val="both"/>
              <w:rPr>
                <w:sz w:val="22"/>
                <w:szCs w:val="22"/>
              </w:rPr>
            </w:pPr>
            <w:r w:rsidRPr="00DB3D83">
              <w:rPr>
                <w:sz w:val="22"/>
                <w:szCs w:val="22"/>
              </w:rPr>
              <w:t>Сведения о возбуждении в отношении Должника в Арбитражном суде дела о признании банкротом или введение в отношении Должника любой из процедур в деле о банкротстве;</w:t>
            </w:r>
          </w:p>
          <w:p w:rsidR="00595D98" w:rsidRPr="00DB3D83" w:rsidRDefault="00595D98" w:rsidP="00B074AE">
            <w:pPr>
              <w:jc w:val="both"/>
              <w:rPr>
                <w:sz w:val="22"/>
                <w:szCs w:val="22"/>
              </w:rPr>
            </w:pPr>
            <w:r w:rsidRPr="00DB3D83">
              <w:rPr>
                <w:sz w:val="22"/>
                <w:szCs w:val="22"/>
              </w:rPr>
              <w:t>Сведения о наличии в отношении Должника информации из базы данных судебных приставов;</w:t>
            </w:r>
          </w:p>
          <w:p w:rsidR="00595D98" w:rsidRPr="00DB3D83" w:rsidRDefault="00595D98" w:rsidP="00B074AE">
            <w:pPr>
              <w:jc w:val="both"/>
              <w:rPr>
                <w:sz w:val="22"/>
                <w:szCs w:val="22"/>
              </w:rPr>
            </w:pPr>
            <w:r w:rsidRPr="00DB3D83">
              <w:rPr>
                <w:sz w:val="22"/>
                <w:szCs w:val="22"/>
              </w:rPr>
              <w:lastRenderedPageBreak/>
              <w:t xml:space="preserve">Сведения о наличии прямых и постоянных хозяйственных связей по взаимным операциям и внутрикооперационным поставкам; </w:t>
            </w:r>
          </w:p>
          <w:p w:rsidR="00595D98" w:rsidRPr="00DB3D83" w:rsidRDefault="00595D98" w:rsidP="00B074AE">
            <w:pPr>
              <w:jc w:val="both"/>
              <w:rPr>
                <w:sz w:val="22"/>
                <w:szCs w:val="22"/>
              </w:rPr>
            </w:pPr>
            <w:r w:rsidRPr="00DB3D83">
              <w:rPr>
                <w:sz w:val="22"/>
                <w:szCs w:val="22"/>
              </w:rPr>
              <w:t>Любая иная информация, которая может быть полезной для  оценки перспективы возврата долга, классифицируемого как внутрикорпоративная задолженность.</w:t>
            </w:r>
          </w:p>
          <w:p w:rsidR="00595D98" w:rsidRPr="00DB3D83" w:rsidRDefault="00595D98" w:rsidP="00F457B7">
            <w:pPr>
              <w:jc w:val="both"/>
              <w:rPr>
                <w:b/>
                <w:bCs/>
                <w:i/>
                <w:iCs/>
                <w:sz w:val="22"/>
                <w:szCs w:val="22"/>
              </w:rPr>
            </w:pPr>
            <w:r w:rsidRPr="00DB3D83">
              <w:rPr>
                <w:sz w:val="22"/>
                <w:szCs w:val="22"/>
              </w:rPr>
              <w:t>Расчет коэффициента</w:t>
            </w:r>
            <w:r w:rsidRPr="00DB3D83">
              <w:rPr>
                <w:color w:val="000000"/>
                <w:sz w:val="22"/>
                <w:szCs w:val="22"/>
              </w:rPr>
              <w:t xml:space="preserve"> обеспеченности долга  (КОД) производится по данным последней (предшествующей) финансовой отчетности дебитора. КОД характеризует величину активов должника, приходящихся на единицу долга, и определяется как соотношение суммы скорректированных до справедливой стоимости активов к обязательствам должника (</w:t>
            </w:r>
            <w:r w:rsidR="00F457B7">
              <w:rPr>
                <w:color w:val="000000"/>
                <w:sz w:val="22"/>
                <w:szCs w:val="22"/>
              </w:rPr>
              <w:t>показатель платежеспособности)</w:t>
            </w:r>
          </w:p>
        </w:tc>
        <w:tc>
          <w:tcPr>
            <w:tcW w:w="3118" w:type="dxa"/>
          </w:tcPr>
          <w:p w:rsidR="00595D98" w:rsidRPr="00DB3D83" w:rsidRDefault="00805B15" w:rsidP="00B074AE">
            <w:pPr>
              <w:jc w:val="both"/>
              <w:rPr>
                <w:sz w:val="22"/>
                <w:szCs w:val="22"/>
              </w:rPr>
            </w:pPr>
            <w:r>
              <w:rPr>
                <w:sz w:val="22"/>
                <w:szCs w:val="22"/>
              </w:rPr>
              <w:lastRenderedPageBreak/>
              <w:t xml:space="preserve">Перспективно </w:t>
            </w:r>
          </w:p>
          <w:p w:rsidR="00595D98" w:rsidRPr="00DB3D83" w:rsidRDefault="00595D98" w:rsidP="00B074AE">
            <w:pPr>
              <w:jc w:val="both"/>
              <w:rPr>
                <w:b/>
                <w:bCs/>
                <w:i/>
                <w:iCs/>
                <w:sz w:val="22"/>
                <w:szCs w:val="22"/>
              </w:rPr>
            </w:pPr>
          </w:p>
        </w:tc>
      </w:tr>
      <w:tr w:rsidR="00595D98" w:rsidRPr="00DB3D83" w:rsidTr="00E41F69">
        <w:tc>
          <w:tcPr>
            <w:tcW w:w="525" w:type="dxa"/>
            <w:tcBorders>
              <w:top w:val="single" w:sz="4" w:space="0" w:color="000000"/>
              <w:left w:val="single" w:sz="4" w:space="0" w:color="000000"/>
              <w:bottom w:val="single" w:sz="4" w:space="0" w:color="000000"/>
              <w:right w:val="single" w:sz="4" w:space="0" w:color="000000"/>
            </w:tcBorders>
          </w:tcPr>
          <w:p w:rsidR="00595D98" w:rsidRPr="00E35B4C" w:rsidRDefault="0051269D" w:rsidP="00595D98">
            <w:pPr>
              <w:rPr>
                <w:bCs/>
                <w:iCs/>
                <w:sz w:val="22"/>
                <w:szCs w:val="22"/>
              </w:rPr>
            </w:pPr>
            <w:r w:rsidRPr="00E35B4C">
              <w:rPr>
                <w:bCs/>
                <w:iCs/>
                <w:sz w:val="22"/>
                <w:szCs w:val="22"/>
              </w:rPr>
              <w:lastRenderedPageBreak/>
              <w:t>2</w:t>
            </w:r>
          </w:p>
        </w:tc>
        <w:tc>
          <w:tcPr>
            <w:tcW w:w="2702" w:type="dxa"/>
            <w:tcBorders>
              <w:top w:val="single" w:sz="4" w:space="0" w:color="000000"/>
              <w:left w:val="single" w:sz="4" w:space="0" w:color="000000"/>
              <w:bottom w:val="single" w:sz="4" w:space="0" w:color="000000"/>
              <w:right w:val="single" w:sz="4" w:space="0" w:color="000000"/>
            </w:tcBorders>
          </w:tcPr>
          <w:p w:rsidR="00595D98" w:rsidRPr="00DB3D83" w:rsidRDefault="00595D98" w:rsidP="00B074AE">
            <w:pPr>
              <w:jc w:val="both"/>
              <w:rPr>
                <w:sz w:val="22"/>
                <w:szCs w:val="22"/>
              </w:rPr>
            </w:pPr>
            <w:r w:rsidRPr="00DB3D83">
              <w:rPr>
                <w:sz w:val="22"/>
                <w:szCs w:val="22"/>
              </w:rPr>
              <w:t>Разработка новых способов отражения затрат на проведение всех видов ремонта (текущего, среднего, капитального) основных средств для устранения неисправностей, наличие которых делает невозможной дальнейшую эксплуатацию ОС</w:t>
            </w:r>
          </w:p>
        </w:tc>
        <w:tc>
          <w:tcPr>
            <w:tcW w:w="2835" w:type="dxa"/>
            <w:tcBorders>
              <w:top w:val="single" w:sz="4" w:space="0" w:color="000000"/>
              <w:left w:val="single" w:sz="4" w:space="0" w:color="000000"/>
              <w:bottom w:val="single" w:sz="4" w:space="0" w:color="000000"/>
              <w:right w:val="single" w:sz="4" w:space="0" w:color="000000"/>
            </w:tcBorders>
          </w:tcPr>
          <w:p w:rsidR="00595D98" w:rsidRPr="00DB3D83" w:rsidRDefault="00595D98" w:rsidP="00B074AE">
            <w:pPr>
              <w:jc w:val="both"/>
              <w:rPr>
                <w:sz w:val="22"/>
                <w:szCs w:val="22"/>
              </w:rPr>
            </w:pPr>
            <w:r w:rsidRPr="00DB3D83">
              <w:rPr>
                <w:sz w:val="22"/>
                <w:szCs w:val="22"/>
              </w:rPr>
              <w:t>Затраты на проведение всех видов ремонта (текущего, среднего, капитального) основных средств для устранения неисправностей (замена изношенных деталей, конструкций), наличие которых делает невозможной дальнейшую эксплуатацию ОС, в учете признаются расходами текущего периода по мере осуществления ремонта, за исключением случаев замены частей основного средства, стоимость которых является существенной к первоначальной стоимости такого основного средства на дату замены.</w:t>
            </w:r>
          </w:p>
          <w:p w:rsidR="00595D98" w:rsidRPr="00DB3D83" w:rsidRDefault="00595D98" w:rsidP="00F457B7">
            <w:pPr>
              <w:jc w:val="both"/>
              <w:rPr>
                <w:sz w:val="22"/>
                <w:szCs w:val="22"/>
              </w:rPr>
            </w:pPr>
            <w:r w:rsidRPr="00DB3D83">
              <w:rPr>
                <w:sz w:val="22"/>
                <w:szCs w:val="22"/>
              </w:rPr>
              <w:t xml:space="preserve">В случае, когда в ходе ремонта и обслуживания происходит замена частей существенной стоимости (в размере более 20%) по </w:t>
            </w:r>
            <w:r w:rsidRPr="00DB3D83">
              <w:rPr>
                <w:sz w:val="22"/>
                <w:szCs w:val="22"/>
              </w:rPr>
              <w:lastRenderedPageBreak/>
              <w:t>отношению к первоначальной стоимости основного средства, Общество вправе  использовать схему учета частичной ликвидации объекта основных средств. Затраты на замену частей основного средства включаются в стоимость объекта основного средства</w:t>
            </w:r>
          </w:p>
        </w:tc>
        <w:tc>
          <w:tcPr>
            <w:tcW w:w="3118" w:type="dxa"/>
            <w:tcBorders>
              <w:top w:val="single" w:sz="4" w:space="0" w:color="000000"/>
              <w:left w:val="single" w:sz="4" w:space="0" w:color="000000"/>
              <w:bottom w:val="single" w:sz="4" w:space="0" w:color="000000"/>
              <w:right w:val="single" w:sz="4" w:space="0" w:color="000000"/>
            </w:tcBorders>
          </w:tcPr>
          <w:p w:rsidR="00F457B7" w:rsidRPr="00DB3D83" w:rsidRDefault="00F457B7" w:rsidP="00F457B7">
            <w:pPr>
              <w:jc w:val="both"/>
              <w:rPr>
                <w:sz w:val="22"/>
                <w:szCs w:val="22"/>
              </w:rPr>
            </w:pPr>
            <w:r>
              <w:rPr>
                <w:sz w:val="22"/>
                <w:szCs w:val="22"/>
              </w:rPr>
              <w:lastRenderedPageBreak/>
              <w:t xml:space="preserve">Перспективно </w:t>
            </w:r>
          </w:p>
          <w:p w:rsidR="00595D98" w:rsidRPr="00DB3D83" w:rsidRDefault="00595D98" w:rsidP="00B074AE">
            <w:pPr>
              <w:jc w:val="both"/>
              <w:rPr>
                <w:sz w:val="22"/>
                <w:szCs w:val="22"/>
              </w:rPr>
            </w:pPr>
          </w:p>
        </w:tc>
      </w:tr>
      <w:tr w:rsidR="00595D98" w:rsidRPr="00DB3D83" w:rsidTr="00E41F69">
        <w:tc>
          <w:tcPr>
            <w:tcW w:w="525" w:type="dxa"/>
            <w:tcBorders>
              <w:top w:val="single" w:sz="4" w:space="0" w:color="000000"/>
              <w:left w:val="single" w:sz="4" w:space="0" w:color="000000"/>
              <w:bottom w:val="single" w:sz="4" w:space="0" w:color="000000"/>
              <w:right w:val="single" w:sz="4" w:space="0" w:color="000000"/>
            </w:tcBorders>
          </w:tcPr>
          <w:p w:rsidR="00595D98" w:rsidRPr="00E35B4C" w:rsidRDefault="0051269D" w:rsidP="00595D98">
            <w:pPr>
              <w:rPr>
                <w:bCs/>
                <w:iCs/>
                <w:sz w:val="22"/>
                <w:szCs w:val="22"/>
              </w:rPr>
            </w:pPr>
            <w:r w:rsidRPr="00E35B4C">
              <w:rPr>
                <w:bCs/>
                <w:iCs/>
                <w:sz w:val="22"/>
                <w:szCs w:val="22"/>
              </w:rPr>
              <w:lastRenderedPageBreak/>
              <w:t>3</w:t>
            </w:r>
          </w:p>
        </w:tc>
        <w:tc>
          <w:tcPr>
            <w:tcW w:w="2702" w:type="dxa"/>
            <w:tcBorders>
              <w:top w:val="single" w:sz="4" w:space="0" w:color="000000"/>
              <w:left w:val="single" w:sz="4" w:space="0" w:color="000000"/>
              <w:bottom w:val="single" w:sz="4" w:space="0" w:color="000000"/>
              <w:right w:val="single" w:sz="4" w:space="0" w:color="000000"/>
            </w:tcBorders>
          </w:tcPr>
          <w:p w:rsidR="00595D98" w:rsidRPr="00595D98" w:rsidRDefault="00595D98" w:rsidP="00595D98">
            <w:pPr>
              <w:jc w:val="both"/>
              <w:rPr>
                <w:sz w:val="22"/>
                <w:szCs w:val="22"/>
              </w:rPr>
            </w:pPr>
            <w:r w:rsidRPr="00DB3D83">
              <w:rPr>
                <w:sz w:val="22"/>
                <w:szCs w:val="22"/>
              </w:rPr>
              <w:t>Разработка новых способов признания дополнительных единовременных затрат, связанных с получением займов и кредитов</w:t>
            </w:r>
          </w:p>
        </w:tc>
        <w:tc>
          <w:tcPr>
            <w:tcW w:w="2835" w:type="dxa"/>
            <w:tcBorders>
              <w:top w:val="single" w:sz="4" w:space="0" w:color="000000"/>
              <w:left w:val="single" w:sz="4" w:space="0" w:color="000000"/>
              <w:bottom w:val="single" w:sz="4" w:space="0" w:color="000000"/>
              <w:right w:val="single" w:sz="4" w:space="0" w:color="000000"/>
            </w:tcBorders>
          </w:tcPr>
          <w:p w:rsidR="00595D98" w:rsidRPr="00DB3D83" w:rsidRDefault="00595D98" w:rsidP="00595D98">
            <w:pPr>
              <w:jc w:val="both"/>
              <w:rPr>
                <w:sz w:val="22"/>
                <w:szCs w:val="22"/>
              </w:rPr>
            </w:pPr>
            <w:r w:rsidRPr="00DB3D83">
              <w:rPr>
                <w:sz w:val="22"/>
                <w:szCs w:val="22"/>
              </w:rPr>
              <w:t>Дополнительные единовременные затраты, связанные с получением займов и кредитов, в том числе оформляемым путем выпуска  собственных векселей,  получением и размещением заемных обязательств (облигаций) (за исключением  связанных с созданием, приобретением, производством инвестиционных активов),   включаются в состав прочих расходов единовременно на дату их возникновения.  К таким расходам относятся суммы, уплачиваемые за информационные и консультационные услуги; суммы, уплачиваемые за экспертизу договора займа (кредитного договора); иные расходы, непосредственно связанные с получением займов (кредитов).</w:t>
            </w:r>
          </w:p>
          <w:p w:rsidR="00595D98" w:rsidRPr="00595D98" w:rsidRDefault="00595D98" w:rsidP="00B074AE">
            <w:pPr>
              <w:jc w:val="both"/>
              <w:rPr>
                <w:sz w:val="22"/>
                <w:szCs w:val="22"/>
              </w:rPr>
            </w:pPr>
          </w:p>
        </w:tc>
        <w:tc>
          <w:tcPr>
            <w:tcW w:w="3118" w:type="dxa"/>
            <w:tcBorders>
              <w:top w:val="single" w:sz="4" w:space="0" w:color="000000"/>
              <w:left w:val="single" w:sz="4" w:space="0" w:color="000000"/>
              <w:bottom w:val="single" w:sz="4" w:space="0" w:color="000000"/>
              <w:right w:val="single" w:sz="4" w:space="0" w:color="000000"/>
            </w:tcBorders>
          </w:tcPr>
          <w:p w:rsidR="00595D98" w:rsidRPr="00595D98" w:rsidRDefault="00595D98" w:rsidP="00B074AE">
            <w:pPr>
              <w:jc w:val="both"/>
              <w:rPr>
                <w:sz w:val="22"/>
                <w:szCs w:val="22"/>
              </w:rPr>
            </w:pPr>
            <w:r w:rsidRPr="00DB3D83">
              <w:rPr>
                <w:sz w:val="22"/>
                <w:szCs w:val="22"/>
              </w:rPr>
              <w:t>Ретроспективно, с пересчетом показателей за сопоставимый период</w:t>
            </w:r>
          </w:p>
        </w:tc>
      </w:tr>
    </w:tbl>
    <w:p w:rsidR="00595D98" w:rsidRDefault="00595D98" w:rsidP="00A928EB">
      <w:pPr>
        <w:pStyle w:val="2"/>
      </w:pPr>
    </w:p>
    <w:p w:rsidR="005316B6" w:rsidRPr="00DB3D83" w:rsidRDefault="001E32ED" w:rsidP="00A928EB">
      <w:pPr>
        <w:pStyle w:val="2"/>
      </w:pPr>
      <w:r w:rsidRPr="00DB3D83">
        <w:rPr>
          <w:i/>
          <w:iCs/>
          <w:sz w:val="22"/>
          <w:szCs w:val="22"/>
        </w:rPr>
        <w:tab/>
      </w:r>
      <w:bookmarkStart w:id="43" w:name="_Toc507768888"/>
      <w:r w:rsidRPr="00DB3D83">
        <w:t>2.1</w:t>
      </w:r>
      <w:r w:rsidR="00D82239" w:rsidRPr="00DB3D83">
        <w:t>4</w:t>
      </w:r>
      <w:r w:rsidRPr="00DB3D83">
        <w:t xml:space="preserve">. Изменения вносимые в учетную политику предприятия на </w:t>
      </w:r>
      <w:r w:rsidR="00E41F69">
        <w:t>следующий за отчетным год</w:t>
      </w:r>
      <w:r w:rsidR="00B231DA" w:rsidRPr="00DB3D83">
        <w:t>, следующий за отчетным</w:t>
      </w:r>
      <w:r w:rsidR="005316B6" w:rsidRPr="00DB3D83">
        <w:t>.</w:t>
      </w:r>
      <w:bookmarkEnd w:id="43"/>
    </w:p>
    <w:p w:rsidR="007F2167" w:rsidRPr="00DB3D83" w:rsidRDefault="007F2167" w:rsidP="000E7057">
      <w:pPr>
        <w:rPr>
          <w:i/>
          <w:color w:val="FF0000"/>
        </w:rPr>
      </w:pPr>
    </w:p>
    <w:p w:rsidR="00B231DA" w:rsidRPr="00DB3D83" w:rsidRDefault="005316B6" w:rsidP="000E7057">
      <w:pPr>
        <w:ind w:firstLine="709"/>
        <w:rPr>
          <w:i/>
          <w:color w:val="FF00FF"/>
          <w:sz w:val="22"/>
          <w:szCs w:val="22"/>
        </w:rPr>
      </w:pPr>
      <w:r w:rsidRPr="00DB3D83">
        <w:rPr>
          <w:sz w:val="22"/>
          <w:szCs w:val="22"/>
        </w:rPr>
        <w:t xml:space="preserve">В учетную политику на </w:t>
      </w:r>
      <w:r w:rsidR="00DC19DE" w:rsidRPr="00DB3D83">
        <w:rPr>
          <w:sz w:val="22"/>
          <w:szCs w:val="22"/>
        </w:rPr>
        <w:t>201</w:t>
      </w:r>
      <w:r w:rsidR="006402C6">
        <w:rPr>
          <w:sz w:val="22"/>
          <w:szCs w:val="22"/>
        </w:rPr>
        <w:t>8</w:t>
      </w:r>
      <w:r w:rsidR="00DC19DE" w:rsidRPr="00DB3D83">
        <w:rPr>
          <w:sz w:val="22"/>
          <w:szCs w:val="22"/>
        </w:rPr>
        <w:t xml:space="preserve"> </w:t>
      </w:r>
      <w:r w:rsidRPr="00DB3D83">
        <w:rPr>
          <w:sz w:val="22"/>
          <w:szCs w:val="22"/>
        </w:rPr>
        <w:t>год не внос</w:t>
      </w:r>
      <w:r w:rsidR="00845D85" w:rsidRPr="00DB3D83">
        <w:rPr>
          <w:sz w:val="22"/>
          <w:szCs w:val="22"/>
        </w:rPr>
        <w:t>я</w:t>
      </w:r>
      <w:r w:rsidRPr="00DB3D83">
        <w:rPr>
          <w:sz w:val="22"/>
          <w:szCs w:val="22"/>
        </w:rPr>
        <w:t>тся изменения способо</w:t>
      </w:r>
      <w:r w:rsidR="007B33C2" w:rsidRPr="00DB3D83">
        <w:rPr>
          <w:sz w:val="22"/>
          <w:szCs w:val="22"/>
        </w:rPr>
        <w:t>в</w:t>
      </w:r>
      <w:r w:rsidRPr="00DB3D83">
        <w:rPr>
          <w:sz w:val="22"/>
          <w:szCs w:val="22"/>
        </w:rPr>
        <w:t xml:space="preserve"> ведения бухгалтерского учета. </w:t>
      </w:r>
      <w:r w:rsidR="00FC0C63" w:rsidRPr="00DB3D83">
        <w:rPr>
          <w:sz w:val="22"/>
          <w:szCs w:val="22"/>
        </w:rPr>
        <w:t xml:space="preserve"> </w:t>
      </w:r>
    </w:p>
    <w:p w:rsidR="00936F41" w:rsidRPr="00DB3D83" w:rsidRDefault="00DC19DE" w:rsidP="006A216A">
      <w:pPr>
        <w:jc w:val="both"/>
      </w:pPr>
      <w:r w:rsidRPr="00DB3D83">
        <w:rPr>
          <w:bCs/>
          <w:i/>
          <w:iCs/>
          <w:color w:val="FF0000"/>
        </w:rPr>
        <w:t xml:space="preserve"> </w:t>
      </w:r>
    </w:p>
    <w:p w:rsidR="007B33C2" w:rsidRPr="00DB3D83" w:rsidRDefault="005316B6" w:rsidP="00A928EB">
      <w:pPr>
        <w:pStyle w:val="2"/>
      </w:pPr>
      <w:bookmarkStart w:id="44" w:name="_Toc507768889"/>
      <w:r w:rsidRPr="00DB3D83">
        <w:t>2.1</w:t>
      </w:r>
      <w:r w:rsidR="00D82239" w:rsidRPr="00DB3D83">
        <w:t>5</w:t>
      </w:r>
      <w:r w:rsidRPr="00DB3D83">
        <w:t>. Утвержденные и опубликованные</w:t>
      </w:r>
      <w:r w:rsidR="007B33C2" w:rsidRPr="00DB3D83">
        <w:t>, но не вступившие в силу</w:t>
      </w:r>
      <w:r w:rsidRPr="00DB3D83">
        <w:t xml:space="preserve"> </w:t>
      </w:r>
      <w:r w:rsidR="007B33C2" w:rsidRPr="00DB3D83">
        <w:t xml:space="preserve">в отчетном периоде </w:t>
      </w:r>
      <w:r w:rsidRPr="00DB3D83">
        <w:t>нормативно-правовые акты</w:t>
      </w:r>
      <w:r w:rsidR="009F1EC3" w:rsidRPr="00DB3D83">
        <w:t>.</w:t>
      </w:r>
      <w:bookmarkEnd w:id="44"/>
    </w:p>
    <w:p w:rsidR="00F77278" w:rsidRPr="00DB3D83" w:rsidRDefault="00F77278" w:rsidP="00F77278"/>
    <w:p w:rsidR="006B5BD8" w:rsidRDefault="007B33C2">
      <w:pPr>
        <w:autoSpaceDE w:val="0"/>
        <w:autoSpaceDN w:val="0"/>
        <w:adjustRightInd w:val="0"/>
        <w:jc w:val="both"/>
        <w:rPr>
          <w:sz w:val="22"/>
          <w:szCs w:val="22"/>
        </w:rPr>
      </w:pPr>
      <w:r w:rsidRPr="00DB3D83">
        <w:rPr>
          <w:sz w:val="20"/>
          <w:szCs w:val="20"/>
        </w:rPr>
        <w:t xml:space="preserve">             </w:t>
      </w:r>
      <w:r w:rsidR="00B62E94" w:rsidRPr="00DB3D83">
        <w:rPr>
          <w:sz w:val="22"/>
          <w:szCs w:val="22"/>
        </w:rPr>
        <w:t>Информация, подлежащая раскрытию по указанному пункту, отсутствует.</w:t>
      </w:r>
    </w:p>
    <w:p w:rsidR="005C559C" w:rsidRDefault="005C559C">
      <w:pPr>
        <w:autoSpaceDE w:val="0"/>
        <w:autoSpaceDN w:val="0"/>
        <w:adjustRightInd w:val="0"/>
        <w:jc w:val="both"/>
        <w:rPr>
          <w:sz w:val="22"/>
          <w:szCs w:val="22"/>
        </w:rPr>
      </w:pPr>
    </w:p>
    <w:p w:rsidR="005C559C" w:rsidRDefault="005C559C">
      <w:pPr>
        <w:autoSpaceDE w:val="0"/>
        <w:autoSpaceDN w:val="0"/>
        <w:adjustRightInd w:val="0"/>
        <w:jc w:val="both"/>
        <w:rPr>
          <w:sz w:val="22"/>
          <w:szCs w:val="22"/>
        </w:rPr>
      </w:pPr>
    </w:p>
    <w:p w:rsidR="005C559C" w:rsidRPr="00DB3D83" w:rsidRDefault="005C559C">
      <w:pPr>
        <w:autoSpaceDE w:val="0"/>
        <w:autoSpaceDN w:val="0"/>
        <w:adjustRightInd w:val="0"/>
        <w:jc w:val="both"/>
        <w:rPr>
          <w:rFonts w:ascii="Bookman Old Style" w:hAnsi="Bookman Old Style" w:cs="Tms Rmn"/>
          <w:color w:val="000000"/>
          <w:sz w:val="22"/>
          <w:szCs w:val="22"/>
        </w:rPr>
      </w:pPr>
    </w:p>
    <w:p w:rsidR="00B772E9" w:rsidRPr="00DB3D83" w:rsidRDefault="00B772E9" w:rsidP="00B772E9">
      <w:pPr>
        <w:autoSpaceDE w:val="0"/>
        <w:autoSpaceDN w:val="0"/>
        <w:adjustRightInd w:val="0"/>
        <w:ind w:firstLine="720"/>
        <w:jc w:val="both"/>
      </w:pPr>
    </w:p>
    <w:p w:rsidR="00094BC4" w:rsidRPr="001528F2" w:rsidRDefault="00733882" w:rsidP="00B1201E">
      <w:pPr>
        <w:pStyle w:val="1"/>
        <w:tabs>
          <w:tab w:val="clear" w:pos="858"/>
          <w:tab w:val="num" w:pos="1008"/>
        </w:tabs>
        <w:ind w:left="1009" w:hanging="431"/>
        <w:jc w:val="both"/>
        <w:rPr>
          <w:rFonts w:ascii="Times New Roman" w:hAnsi="Times New Roman"/>
          <w:i w:val="0"/>
          <w:sz w:val="24"/>
          <w:szCs w:val="24"/>
        </w:rPr>
      </w:pPr>
      <w:bookmarkStart w:id="45" w:name="_Toc507768890"/>
      <w:r>
        <w:rPr>
          <w:rFonts w:ascii="Times New Roman" w:hAnsi="Times New Roman"/>
          <w:i w:val="0"/>
          <w:sz w:val="24"/>
          <w:szCs w:val="24"/>
        </w:rPr>
        <w:t xml:space="preserve">. </w:t>
      </w:r>
      <w:r w:rsidR="007E2DE5" w:rsidRPr="001528F2">
        <w:rPr>
          <w:rFonts w:ascii="Times New Roman" w:hAnsi="Times New Roman"/>
          <w:i w:val="0"/>
          <w:sz w:val="24"/>
          <w:szCs w:val="24"/>
        </w:rPr>
        <w:t>Бухгалтерская отчетность.</w:t>
      </w:r>
      <w:bookmarkEnd w:id="45"/>
    </w:p>
    <w:p w:rsidR="00EB31E5" w:rsidRPr="00DB3D83" w:rsidRDefault="00EB31E5" w:rsidP="00EB31E5"/>
    <w:p w:rsidR="007E2DE5" w:rsidRPr="00DB3D83" w:rsidRDefault="007E2DE5">
      <w:pPr>
        <w:ind w:firstLine="708"/>
        <w:jc w:val="both"/>
        <w:rPr>
          <w:sz w:val="22"/>
          <w:szCs w:val="22"/>
        </w:rPr>
      </w:pPr>
      <w:r w:rsidRPr="00DB3D83">
        <w:rPr>
          <w:sz w:val="22"/>
          <w:szCs w:val="22"/>
        </w:rPr>
        <w:t xml:space="preserve">Бухгалтерская отчетность Общества сформирована исходя из действующих  в Российской Федерации правил бухгалтерского учета и отчетности, в частности, Федерального закона «О бухгалтерском учете» от </w:t>
      </w:r>
      <w:r w:rsidR="0006418A" w:rsidRPr="00DB3D83">
        <w:rPr>
          <w:sz w:val="22"/>
          <w:szCs w:val="22"/>
        </w:rPr>
        <w:t>06.12.2011</w:t>
      </w:r>
      <w:r w:rsidR="003A1FBA" w:rsidRPr="00DB3D83">
        <w:rPr>
          <w:sz w:val="22"/>
          <w:szCs w:val="22"/>
        </w:rPr>
        <w:t xml:space="preserve"> </w:t>
      </w:r>
      <w:r w:rsidRPr="00DB3D83">
        <w:rPr>
          <w:sz w:val="22"/>
          <w:szCs w:val="22"/>
        </w:rPr>
        <w:t xml:space="preserve">г. № </w:t>
      </w:r>
      <w:r w:rsidR="0006418A" w:rsidRPr="00DB3D83">
        <w:rPr>
          <w:sz w:val="22"/>
          <w:szCs w:val="22"/>
        </w:rPr>
        <w:t>402</w:t>
      </w:r>
      <w:r w:rsidRPr="00DB3D83">
        <w:rPr>
          <w:sz w:val="22"/>
          <w:szCs w:val="22"/>
        </w:rPr>
        <w:t>-ФЗ</w:t>
      </w:r>
      <w:r w:rsidR="00487F67" w:rsidRPr="00DB3D83">
        <w:rPr>
          <w:sz w:val="22"/>
          <w:szCs w:val="22"/>
        </w:rPr>
        <w:t xml:space="preserve"> </w:t>
      </w:r>
      <w:r w:rsidR="004C2EF0" w:rsidRPr="00DB3D83">
        <w:rPr>
          <w:sz w:val="22"/>
          <w:szCs w:val="22"/>
        </w:rPr>
        <w:t>(вступил в силу с 01.01.</w:t>
      </w:r>
      <w:r w:rsidR="00BA1717" w:rsidRPr="00DB3D83">
        <w:rPr>
          <w:sz w:val="22"/>
          <w:szCs w:val="22"/>
        </w:rPr>
        <w:t>20</w:t>
      </w:r>
      <w:r w:rsidR="00487F67" w:rsidRPr="00DB3D83">
        <w:rPr>
          <w:sz w:val="22"/>
          <w:szCs w:val="22"/>
        </w:rPr>
        <w:t>13</w:t>
      </w:r>
      <w:r w:rsidR="004C2EF0" w:rsidRPr="00DB3D83">
        <w:rPr>
          <w:sz w:val="22"/>
          <w:szCs w:val="22"/>
        </w:rPr>
        <w:t>)</w:t>
      </w:r>
      <w:r w:rsidR="00E8750F" w:rsidRPr="00DB3D83">
        <w:rPr>
          <w:sz w:val="22"/>
          <w:szCs w:val="22"/>
        </w:rPr>
        <w:t>,</w:t>
      </w:r>
      <w:r w:rsidRPr="00DB3D83">
        <w:rPr>
          <w:sz w:val="22"/>
          <w:szCs w:val="22"/>
        </w:rPr>
        <w:t xml:space="preserve">  Положения по ведению бухгалтерского учета и отчетности в Российской Федерации, утвержденного приказом Минфина России от 29.07.1998 г. №34н, а также иных нормативных актов, входящих в систему регулирования бухгалтерского учета и отчетности в Российской Федерации.</w:t>
      </w:r>
    </w:p>
    <w:p w:rsidR="00D20BEA" w:rsidRPr="00DB3D83" w:rsidRDefault="007E2DE5">
      <w:pPr>
        <w:autoSpaceDE w:val="0"/>
        <w:autoSpaceDN w:val="0"/>
        <w:adjustRightInd w:val="0"/>
        <w:spacing w:before="120"/>
        <w:ind w:firstLine="708"/>
        <w:jc w:val="both"/>
        <w:rPr>
          <w:sz w:val="22"/>
          <w:szCs w:val="22"/>
        </w:rPr>
      </w:pPr>
      <w:r w:rsidRPr="00DB3D83">
        <w:rPr>
          <w:sz w:val="22"/>
          <w:szCs w:val="22"/>
        </w:rPr>
        <w:t xml:space="preserve">Формы бухгалтерской отчетности Общества: Бухгалтерский баланс, Отчет о </w:t>
      </w:r>
      <w:r w:rsidR="00086ADD" w:rsidRPr="00DB3D83">
        <w:rPr>
          <w:sz w:val="22"/>
          <w:szCs w:val="22"/>
        </w:rPr>
        <w:t>финансовых результатах</w:t>
      </w:r>
      <w:r w:rsidRPr="00DB3D83">
        <w:rPr>
          <w:sz w:val="22"/>
          <w:szCs w:val="22"/>
        </w:rPr>
        <w:t xml:space="preserve"> и приложения к ним сформированы </w:t>
      </w:r>
      <w:r w:rsidR="009F1EC3" w:rsidRPr="00DB3D83">
        <w:rPr>
          <w:sz w:val="22"/>
          <w:szCs w:val="22"/>
        </w:rPr>
        <w:t>в соответствии с</w:t>
      </w:r>
      <w:r w:rsidRPr="00DB3D83">
        <w:rPr>
          <w:sz w:val="22"/>
          <w:szCs w:val="22"/>
        </w:rPr>
        <w:t xml:space="preserve"> Приказ</w:t>
      </w:r>
      <w:r w:rsidR="009F1EC3" w:rsidRPr="00DB3D83">
        <w:rPr>
          <w:sz w:val="22"/>
          <w:szCs w:val="22"/>
        </w:rPr>
        <w:t>ом</w:t>
      </w:r>
      <w:r w:rsidRPr="00DB3D83">
        <w:rPr>
          <w:sz w:val="22"/>
          <w:szCs w:val="22"/>
        </w:rPr>
        <w:t xml:space="preserve"> Минфина России от </w:t>
      </w:r>
      <w:r w:rsidR="00086ADD" w:rsidRPr="00DB3D83">
        <w:rPr>
          <w:sz w:val="22"/>
          <w:szCs w:val="22"/>
        </w:rPr>
        <w:t>02.07.2010</w:t>
      </w:r>
      <w:r w:rsidRPr="00DB3D83">
        <w:rPr>
          <w:sz w:val="22"/>
          <w:szCs w:val="22"/>
        </w:rPr>
        <w:t xml:space="preserve"> г. № </w:t>
      </w:r>
      <w:r w:rsidR="00086ADD" w:rsidRPr="00DB3D83">
        <w:rPr>
          <w:sz w:val="22"/>
          <w:szCs w:val="22"/>
        </w:rPr>
        <w:t xml:space="preserve">66н </w:t>
      </w:r>
      <w:r w:rsidRPr="00DB3D83">
        <w:rPr>
          <w:sz w:val="22"/>
          <w:szCs w:val="22"/>
        </w:rPr>
        <w:t>«О формах бухгалтерской отчетности организаций»</w:t>
      </w:r>
      <w:r w:rsidR="00E8750F" w:rsidRPr="00DB3D83">
        <w:rPr>
          <w:sz w:val="22"/>
          <w:szCs w:val="22"/>
        </w:rPr>
        <w:t xml:space="preserve"> с </w:t>
      </w:r>
      <w:r w:rsidR="009F1EC3" w:rsidRPr="00DB3D83">
        <w:rPr>
          <w:sz w:val="22"/>
          <w:szCs w:val="22"/>
        </w:rPr>
        <w:t>последующими изменениями и дополнениями</w:t>
      </w:r>
      <w:r w:rsidRPr="00DB3D83">
        <w:rPr>
          <w:sz w:val="22"/>
          <w:szCs w:val="22"/>
        </w:rPr>
        <w:t xml:space="preserve">, и утверждены  в составе </w:t>
      </w:r>
      <w:r w:rsidR="0015749D" w:rsidRPr="00DB3D83">
        <w:rPr>
          <w:sz w:val="22"/>
          <w:szCs w:val="22"/>
        </w:rPr>
        <w:t xml:space="preserve"> Учетной политики Общества.</w:t>
      </w:r>
    </w:p>
    <w:p w:rsidR="00C0148A" w:rsidRDefault="00C0148A">
      <w:pPr>
        <w:autoSpaceDE w:val="0"/>
        <w:autoSpaceDN w:val="0"/>
        <w:adjustRightInd w:val="0"/>
        <w:ind w:firstLine="708"/>
        <w:jc w:val="both"/>
        <w:rPr>
          <w:i/>
          <w:color w:val="FF0000"/>
        </w:rPr>
      </w:pPr>
    </w:p>
    <w:p w:rsidR="002E0505" w:rsidRDefault="002E0505" w:rsidP="002E0505">
      <w:pPr>
        <w:pStyle w:val="aff3"/>
        <w:autoSpaceDE w:val="0"/>
        <w:autoSpaceDN w:val="0"/>
        <w:adjustRightInd w:val="0"/>
        <w:ind w:left="0" w:firstLine="720"/>
        <w:jc w:val="both"/>
        <w:rPr>
          <w:sz w:val="22"/>
          <w:szCs w:val="22"/>
        </w:rPr>
      </w:pPr>
      <w:r w:rsidRPr="00DB3D83">
        <w:rPr>
          <w:sz w:val="22"/>
          <w:szCs w:val="22"/>
        </w:rPr>
        <w:t xml:space="preserve">Подготовка бухгалтерской (финансовой) отчетности проводилась на основе </w:t>
      </w:r>
      <w:r>
        <w:rPr>
          <w:sz w:val="22"/>
          <w:szCs w:val="22"/>
        </w:rPr>
        <w:t>нарушения принципа</w:t>
      </w:r>
      <w:r w:rsidRPr="00DB3D83">
        <w:rPr>
          <w:sz w:val="22"/>
          <w:szCs w:val="22"/>
        </w:rPr>
        <w:t xml:space="preserve"> непрерывности деятельности</w:t>
      </w:r>
      <w:r w:rsidR="00B67272">
        <w:rPr>
          <w:sz w:val="22"/>
          <w:szCs w:val="22"/>
        </w:rPr>
        <w:t xml:space="preserve"> Общества</w:t>
      </w:r>
      <w:r w:rsidRPr="00DB3D83">
        <w:rPr>
          <w:sz w:val="22"/>
          <w:szCs w:val="22"/>
        </w:rPr>
        <w:t xml:space="preserve">, поскольку </w:t>
      </w:r>
      <w:r w:rsidRPr="00934814">
        <w:rPr>
          <w:sz w:val="22"/>
          <w:szCs w:val="22"/>
        </w:rPr>
        <w:t xml:space="preserve">Определением Арбитражного </w:t>
      </w:r>
      <w:r w:rsidRPr="00F206CB">
        <w:rPr>
          <w:sz w:val="22"/>
          <w:szCs w:val="22"/>
        </w:rPr>
        <w:t xml:space="preserve">суда </w:t>
      </w:r>
      <w:r w:rsidR="006A216A" w:rsidRPr="00F206CB">
        <w:rPr>
          <w:i/>
          <w:sz w:val="22"/>
          <w:szCs w:val="22"/>
        </w:rPr>
        <w:t>04.12.2017</w:t>
      </w:r>
      <w:r w:rsidRPr="00F206CB">
        <w:rPr>
          <w:i/>
          <w:sz w:val="22"/>
          <w:szCs w:val="22"/>
        </w:rPr>
        <w:t xml:space="preserve"> </w:t>
      </w:r>
      <w:r w:rsidRPr="00F206CB">
        <w:rPr>
          <w:sz w:val="22"/>
          <w:szCs w:val="22"/>
        </w:rPr>
        <w:t xml:space="preserve">в отношении Общества введена процедура банкротства </w:t>
      </w:r>
      <w:r w:rsidR="006A216A" w:rsidRPr="00F206CB">
        <w:rPr>
          <w:sz w:val="22"/>
          <w:szCs w:val="22"/>
        </w:rPr>
        <w:t>наблюдение</w:t>
      </w:r>
      <w:r w:rsidRPr="00F206CB">
        <w:rPr>
          <w:i/>
          <w:sz w:val="22"/>
          <w:szCs w:val="22"/>
        </w:rPr>
        <w:t xml:space="preserve"> </w:t>
      </w:r>
      <w:r w:rsidRPr="00F206CB">
        <w:rPr>
          <w:sz w:val="22"/>
          <w:szCs w:val="22"/>
        </w:rPr>
        <w:t xml:space="preserve">по заявлению ГК Внешэкономбанк в части договора </w:t>
      </w:r>
      <w:r w:rsidRPr="00F206CB">
        <w:rPr>
          <w:i/>
          <w:sz w:val="22"/>
          <w:szCs w:val="22"/>
        </w:rPr>
        <w:t>поручительства</w:t>
      </w:r>
      <w:r w:rsidRPr="00F206CB">
        <w:rPr>
          <w:sz w:val="22"/>
          <w:szCs w:val="22"/>
        </w:rPr>
        <w:t xml:space="preserve">, заключенного в обеспечение обязательств по </w:t>
      </w:r>
      <w:r w:rsidR="004248EF" w:rsidRPr="00F206CB">
        <w:rPr>
          <w:sz w:val="22"/>
          <w:szCs w:val="22"/>
        </w:rPr>
        <w:t>Синдицированному</w:t>
      </w:r>
      <w:r w:rsidRPr="00F206CB">
        <w:rPr>
          <w:sz w:val="22"/>
          <w:szCs w:val="22"/>
        </w:rPr>
        <w:t xml:space="preserve"> кредиту. Общая сумма</w:t>
      </w:r>
      <w:r w:rsidRPr="00F206CB">
        <w:rPr>
          <w:rFonts w:eastAsia="DejaVu Sans"/>
          <w:kern w:val="2"/>
          <w:sz w:val="22"/>
          <w:szCs w:val="22"/>
        </w:rPr>
        <w:t xml:space="preserve"> требования</w:t>
      </w:r>
      <w:r w:rsidRPr="00F206CB">
        <w:rPr>
          <w:sz w:val="22"/>
          <w:szCs w:val="22"/>
        </w:rPr>
        <w:t xml:space="preserve"> ГК Внешэкономбанк</w:t>
      </w:r>
      <w:r w:rsidRPr="00F206CB">
        <w:rPr>
          <w:rFonts w:eastAsia="DejaVu Sans"/>
          <w:kern w:val="2"/>
          <w:sz w:val="22"/>
          <w:szCs w:val="22"/>
        </w:rPr>
        <w:t>, включенная в реестр кредиторов, составляет</w:t>
      </w:r>
      <w:r w:rsidR="006A216A" w:rsidRPr="00F206CB">
        <w:rPr>
          <w:rFonts w:eastAsia="DejaVu Sans"/>
          <w:kern w:val="2"/>
          <w:sz w:val="22"/>
          <w:szCs w:val="22"/>
        </w:rPr>
        <w:t xml:space="preserve"> 68 510</w:t>
      </w:r>
      <w:r w:rsidR="006A216A">
        <w:rPr>
          <w:rFonts w:eastAsia="DejaVu Sans"/>
          <w:kern w:val="2"/>
          <w:sz w:val="22"/>
          <w:szCs w:val="22"/>
        </w:rPr>
        <w:t xml:space="preserve"> 874</w:t>
      </w:r>
      <w:r w:rsidRPr="00DB3D83">
        <w:rPr>
          <w:sz w:val="22"/>
          <w:szCs w:val="22"/>
        </w:rPr>
        <w:t xml:space="preserve"> тыс. руб</w:t>
      </w:r>
      <w:r>
        <w:rPr>
          <w:sz w:val="22"/>
          <w:szCs w:val="22"/>
        </w:rPr>
        <w:t>.</w:t>
      </w:r>
    </w:p>
    <w:p w:rsidR="004B1E81" w:rsidRDefault="00A955B4" w:rsidP="00A955B4">
      <w:pPr>
        <w:pStyle w:val="aff3"/>
        <w:tabs>
          <w:tab w:val="left" w:pos="4212"/>
        </w:tabs>
        <w:autoSpaceDE w:val="0"/>
        <w:autoSpaceDN w:val="0"/>
        <w:adjustRightInd w:val="0"/>
        <w:ind w:left="0" w:firstLine="720"/>
        <w:jc w:val="both"/>
        <w:rPr>
          <w:i/>
          <w:color w:val="FF0000"/>
          <w:sz w:val="22"/>
          <w:szCs w:val="22"/>
        </w:rPr>
      </w:pPr>
      <w:r>
        <w:rPr>
          <w:i/>
          <w:color w:val="FF0000"/>
          <w:sz w:val="22"/>
          <w:szCs w:val="22"/>
        </w:rPr>
        <w:tab/>
      </w:r>
    </w:p>
    <w:p w:rsidR="00733882" w:rsidRDefault="00D10236" w:rsidP="00D10236">
      <w:pPr>
        <w:pStyle w:val="Tractorbodytext"/>
        <w:keepNext/>
        <w:keepLines/>
        <w:spacing w:before="0"/>
        <w:ind w:firstLine="720"/>
        <w:rPr>
          <w:sz w:val="22"/>
          <w:szCs w:val="22"/>
          <w:lang w:val="ru-RU" w:eastAsia="ru-RU"/>
        </w:rPr>
      </w:pPr>
      <w:r>
        <w:rPr>
          <w:sz w:val="22"/>
          <w:szCs w:val="22"/>
          <w:lang w:val="ru-RU"/>
        </w:rPr>
        <w:t>Б</w:t>
      </w:r>
      <w:r w:rsidRPr="00DB3D83">
        <w:rPr>
          <w:sz w:val="22"/>
          <w:szCs w:val="22"/>
          <w:lang w:val="ru-RU"/>
        </w:rPr>
        <w:t>ухгалтерская (</w:t>
      </w:r>
      <w:r w:rsidRPr="00DB3D83">
        <w:rPr>
          <w:sz w:val="22"/>
          <w:szCs w:val="22"/>
          <w:lang w:val="ru-RU" w:eastAsia="ru-RU"/>
        </w:rPr>
        <w:t xml:space="preserve">финансовая) отчетность включает корректировки, необходимость во внесении которых возникла </w:t>
      </w:r>
      <w:r>
        <w:rPr>
          <w:sz w:val="22"/>
          <w:szCs w:val="22"/>
          <w:lang w:val="ru-RU" w:eastAsia="ru-RU"/>
        </w:rPr>
        <w:t xml:space="preserve">в связи </w:t>
      </w:r>
      <w:r w:rsidRPr="00803D42">
        <w:rPr>
          <w:sz w:val="22"/>
          <w:szCs w:val="22"/>
          <w:lang w:val="ru-RU"/>
        </w:rPr>
        <w:t>наруш</w:t>
      </w:r>
      <w:r w:rsidRPr="00803D42">
        <w:rPr>
          <w:lang w:val="ru-RU"/>
        </w:rPr>
        <w:t>е</w:t>
      </w:r>
      <w:r>
        <w:rPr>
          <w:lang w:val="ru-RU"/>
        </w:rPr>
        <w:t>нием</w:t>
      </w:r>
      <w:r w:rsidRPr="00803D42">
        <w:rPr>
          <w:sz w:val="22"/>
          <w:szCs w:val="22"/>
          <w:lang w:val="ru-RU"/>
        </w:rPr>
        <w:t xml:space="preserve"> принцип</w:t>
      </w:r>
      <w:r>
        <w:rPr>
          <w:sz w:val="22"/>
          <w:szCs w:val="22"/>
          <w:lang w:val="ru-RU"/>
        </w:rPr>
        <w:t>а</w:t>
      </w:r>
      <w:r w:rsidRPr="00803D42">
        <w:rPr>
          <w:sz w:val="22"/>
          <w:szCs w:val="22"/>
          <w:lang w:val="ru-RU"/>
        </w:rPr>
        <w:t xml:space="preserve"> непрерывности деятельности</w:t>
      </w:r>
      <w:r w:rsidRPr="00DB3D83">
        <w:rPr>
          <w:sz w:val="22"/>
          <w:szCs w:val="22"/>
          <w:lang w:val="ru-RU" w:eastAsia="ru-RU"/>
        </w:rPr>
        <w:t xml:space="preserve"> </w:t>
      </w:r>
      <w:r>
        <w:rPr>
          <w:sz w:val="22"/>
          <w:szCs w:val="22"/>
          <w:lang w:val="ru-RU" w:eastAsia="ru-RU"/>
        </w:rPr>
        <w:t>Общества</w:t>
      </w:r>
      <w:r w:rsidR="00733882">
        <w:rPr>
          <w:sz w:val="22"/>
          <w:szCs w:val="22"/>
          <w:lang w:val="ru-RU" w:eastAsia="ru-RU"/>
        </w:rPr>
        <w:t>, а именно:</w:t>
      </w:r>
    </w:p>
    <w:p w:rsidR="00733882" w:rsidRPr="00F24B01" w:rsidRDefault="00733882" w:rsidP="00733882">
      <w:pPr>
        <w:pStyle w:val="Tractorbodytext"/>
        <w:keepNext/>
        <w:keepLines/>
        <w:numPr>
          <w:ilvl w:val="0"/>
          <w:numId w:val="39"/>
        </w:numPr>
        <w:spacing w:before="0"/>
        <w:rPr>
          <w:i/>
          <w:sz w:val="22"/>
          <w:szCs w:val="22"/>
          <w:lang w:val="ru-RU" w:eastAsia="ru-RU"/>
        </w:rPr>
      </w:pPr>
      <w:r w:rsidRPr="00F24B01">
        <w:rPr>
          <w:sz w:val="22"/>
          <w:szCs w:val="22"/>
          <w:lang w:val="ru-RU" w:eastAsia="ru-RU"/>
        </w:rPr>
        <w:t>Начисление резерв</w:t>
      </w:r>
      <w:r w:rsidR="00F206CB" w:rsidRPr="00F24B01">
        <w:rPr>
          <w:sz w:val="22"/>
          <w:szCs w:val="22"/>
          <w:lang w:val="ru-RU" w:eastAsia="ru-RU"/>
        </w:rPr>
        <w:t xml:space="preserve">а (убытка) </w:t>
      </w:r>
      <w:r w:rsidRPr="00F24B01">
        <w:rPr>
          <w:sz w:val="22"/>
          <w:szCs w:val="22"/>
          <w:lang w:val="ru-RU" w:eastAsia="ru-RU"/>
        </w:rPr>
        <w:t xml:space="preserve"> под обесце</w:t>
      </w:r>
      <w:r w:rsidR="004248EF" w:rsidRPr="00F24B01">
        <w:rPr>
          <w:sz w:val="22"/>
          <w:szCs w:val="22"/>
          <w:lang w:val="ru-RU" w:eastAsia="ru-RU"/>
        </w:rPr>
        <w:t>не</w:t>
      </w:r>
      <w:r w:rsidRPr="00F24B01">
        <w:rPr>
          <w:sz w:val="22"/>
          <w:szCs w:val="22"/>
          <w:lang w:val="ru-RU" w:eastAsia="ru-RU"/>
        </w:rPr>
        <w:t>ние  незаконченных НИОКР в размере 5842 тыс. руб.</w:t>
      </w:r>
    </w:p>
    <w:p w:rsidR="00F206CB" w:rsidRPr="00F24B01" w:rsidRDefault="00F206CB" w:rsidP="00F206CB">
      <w:pPr>
        <w:pStyle w:val="Tractorbodytext"/>
        <w:keepNext/>
        <w:keepLines/>
        <w:numPr>
          <w:ilvl w:val="0"/>
          <w:numId w:val="39"/>
        </w:numPr>
        <w:spacing w:before="0"/>
        <w:rPr>
          <w:i/>
          <w:sz w:val="22"/>
          <w:szCs w:val="22"/>
          <w:lang w:val="ru-RU" w:eastAsia="ru-RU"/>
        </w:rPr>
      </w:pPr>
      <w:r w:rsidRPr="00F24B01">
        <w:rPr>
          <w:sz w:val="22"/>
          <w:szCs w:val="22"/>
          <w:lang w:val="ru-RU" w:eastAsia="ru-RU"/>
        </w:rPr>
        <w:t>Начисление резерва (убытка)  под обесце</w:t>
      </w:r>
      <w:r w:rsidR="004248EF" w:rsidRPr="00F24B01">
        <w:rPr>
          <w:sz w:val="22"/>
          <w:szCs w:val="22"/>
          <w:lang w:val="ru-RU" w:eastAsia="ru-RU"/>
        </w:rPr>
        <w:t>не</w:t>
      </w:r>
      <w:r w:rsidRPr="00F24B01">
        <w:rPr>
          <w:sz w:val="22"/>
          <w:szCs w:val="22"/>
          <w:lang w:val="ru-RU" w:eastAsia="ru-RU"/>
        </w:rPr>
        <w:t>ние  освоение новых видов производств  в размере 29420  тыс. руб.</w:t>
      </w:r>
    </w:p>
    <w:p w:rsidR="00F206CB" w:rsidRPr="00F24B01" w:rsidRDefault="00F206CB" w:rsidP="00F206CB">
      <w:pPr>
        <w:pStyle w:val="Tractorbodytext"/>
        <w:keepNext/>
        <w:keepLines/>
        <w:numPr>
          <w:ilvl w:val="0"/>
          <w:numId w:val="39"/>
        </w:numPr>
        <w:spacing w:before="0"/>
        <w:rPr>
          <w:i/>
          <w:sz w:val="22"/>
          <w:szCs w:val="22"/>
          <w:lang w:val="ru-RU" w:eastAsia="ru-RU"/>
        </w:rPr>
      </w:pPr>
      <w:r w:rsidRPr="00F24B01">
        <w:rPr>
          <w:sz w:val="22"/>
          <w:szCs w:val="22"/>
          <w:lang w:val="ru-RU" w:eastAsia="ru-RU"/>
        </w:rPr>
        <w:t>Начисление резерва (убытка)  под обесце</w:t>
      </w:r>
      <w:r w:rsidR="004248EF" w:rsidRPr="00F24B01">
        <w:rPr>
          <w:sz w:val="22"/>
          <w:szCs w:val="22"/>
          <w:lang w:val="ru-RU" w:eastAsia="ru-RU"/>
        </w:rPr>
        <w:t>не</w:t>
      </w:r>
      <w:r w:rsidRPr="00F24B01">
        <w:rPr>
          <w:sz w:val="22"/>
          <w:szCs w:val="22"/>
          <w:lang w:val="ru-RU" w:eastAsia="ru-RU"/>
        </w:rPr>
        <w:t>ние  счета 76.АВ (НДС по ав</w:t>
      </w:r>
      <w:r w:rsidR="00F24B01">
        <w:rPr>
          <w:sz w:val="22"/>
          <w:szCs w:val="22"/>
          <w:lang w:val="ru-RU" w:eastAsia="ru-RU"/>
        </w:rPr>
        <w:t>ансам полученным) в размере 31 759</w:t>
      </w:r>
      <w:r w:rsidRPr="00F24B01">
        <w:rPr>
          <w:sz w:val="22"/>
          <w:szCs w:val="22"/>
          <w:lang w:val="ru-RU" w:eastAsia="ru-RU"/>
        </w:rPr>
        <w:t xml:space="preserve"> тыс. руб.</w:t>
      </w:r>
    </w:p>
    <w:p w:rsidR="00F206CB" w:rsidRPr="00F24B01" w:rsidRDefault="00F206CB" w:rsidP="00F206CB">
      <w:pPr>
        <w:pStyle w:val="Tractorbodytext"/>
        <w:keepNext/>
        <w:keepLines/>
        <w:numPr>
          <w:ilvl w:val="0"/>
          <w:numId w:val="39"/>
        </w:numPr>
        <w:spacing w:before="0"/>
        <w:rPr>
          <w:i/>
          <w:sz w:val="22"/>
          <w:szCs w:val="22"/>
          <w:lang w:val="ru-RU" w:eastAsia="ru-RU"/>
        </w:rPr>
      </w:pPr>
      <w:r w:rsidRPr="00F24B01">
        <w:rPr>
          <w:sz w:val="22"/>
          <w:szCs w:val="22"/>
          <w:lang w:val="ru-RU" w:eastAsia="ru-RU"/>
        </w:rPr>
        <w:t>Начисление резерва (убытка)  под обесце</w:t>
      </w:r>
      <w:r w:rsidR="004248EF" w:rsidRPr="00F24B01">
        <w:rPr>
          <w:sz w:val="22"/>
          <w:szCs w:val="22"/>
          <w:lang w:val="ru-RU" w:eastAsia="ru-RU"/>
        </w:rPr>
        <w:t>не</w:t>
      </w:r>
      <w:r w:rsidRPr="00F24B01">
        <w:rPr>
          <w:sz w:val="22"/>
          <w:szCs w:val="22"/>
          <w:lang w:val="ru-RU" w:eastAsia="ru-RU"/>
        </w:rPr>
        <w:t>ние  отложенных налоговых активов в размере 148115 тыс. руб.</w:t>
      </w:r>
    </w:p>
    <w:p w:rsidR="00F206CB" w:rsidRPr="00F24B01" w:rsidRDefault="0063658F" w:rsidP="00340C8A">
      <w:pPr>
        <w:autoSpaceDE w:val="0"/>
        <w:autoSpaceDN w:val="0"/>
        <w:adjustRightInd w:val="0"/>
        <w:ind w:firstLine="720"/>
        <w:jc w:val="both"/>
        <w:rPr>
          <w:sz w:val="22"/>
          <w:szCs w:val="22"/>
        </w:rPr>
      </w:pPr>
      <w:r w:rsidRPr="00F24B01">
        <w:rPr>
          <w:sz w:val="22"/>
          <w:szCs w:val="22"/>
        </w:rPr>
        <w:t xml:space="preserve">Данные корректировки </w:t>
      </w:r>
      <w:r w:rsidR="00F24B01" w:rsidRPr="00F24B01">
        <w:rPr>
          <w:sz w:val="22"/>
          <w:szCs w:val="22"/>
        </w:rPr>
        <w:t>отражены на счете 63 (Прочие оценочные резервы).</w:t>
      </w:r>
    </w:p>
    <w:p w:rsidR="00BB3B49" w:rsidRPr="00106269" w:rsidRDefault="00BB3B49" w:rsidP="00340C8A">
      <w:pPr>
        <w:autoSpaceDE w:val="0"/>
        <w:autoSpaceDN w:val="0"/>
        <w:adjustRightInd w:val="0"/>
        <w:ind w:firstLine="720"/>
        <w:jc w:val="both"/>
        <w:rPr>
          <w:rFonts w:asciiTheme="minorHAnsi" w:hAnsiTheme="minorHAnsi" w:cs="Helv"/>
          <w:sz w:val="20"/>
          <w:szCs w:val="20"/>
        </w:rPr>
      </w:pPr>
      <w:r w:rsidRPr="00F24B01">
        <w:rPr>
          <w:sz w:val="22"/>
          <w:szCs w:val="22"/>
        </w:rPr>
        <w:t>Текст</w:t>
      </w:r>
      <w:r w:rsidRPr="00DB3D83">
        <w:rPr>
          <w:color w:val="000000"/>
          <w:sz w:val="22"/>
          <w:szCs w:val="22"/>
        </w:rPr>
        <w:t xml:space="preserve"> годовой бухгалтерской (финансовой) отчетности Общества вместе с текстом аудиторского заключения, выражающего в установленной форме мнение аудиторской организации о достоверности годовой бухгалтерской (финансовой) отчетности, подлежащей в соответствии с федеральными законами </w:t>
      </w:r>
      <w:r w:rsidRPr="00106269">
        <w:rPr>
          <w:sz w:val="22"/>
          <w:szCs w:val="22"/>
        </w:rPr>
        <w:t>обязательному аудиту  доступен на следующей странице в сети Интернет</w:t>
      </w:r>
      <w:r w:rsidR="00340C8A" w:rsidRPr="00106269">
        <w:rPr>
          <w:sz w:val="22"/>
          <w:szCs w:val="22"/>
        </w:rPr>
        <w:t xml:space="preserve"> </w:t>
      </w:r>
      <w:r w:rsidR="00106269" w:rsidRPr="00106269">
        <w:t>https://disclosure.1prime.ru/Portal/Default.aspx?emId=1325009287</w:t>
      </w:r>
      <w:r w:rsidR="00340C8A" w:rsidRPr="00106269">
        <w:rPr>
          <w:rFonts w:asciiTheme="minorHAnsi" w:hAnsiTheme="minorHAnsi" w:cs="Helv"/>
          <w:sz w:val="20"/>
          <w:szCs w:val="20"/>
        </w:rPr>
        <w:t xml:space="preserve"> </w:t>
      </w:r>
      <w:r w:rsidRPr="00106269">
        <w:rPr>
          <w:sz w:val="22"/>
          <w:szCs w:val="22"/>
        </w:rPr>
        <w:t>в течение не менее трех лет с даты истечения срока, установленного для его опубликования в сети Интернет, в том числе:</w:t>
      </w:r>
    </w:p>
    <w:p w:rsidR="00106269" w:rsidRPr="00106269" w:rsidRDefault="00BB3B49" w:rsidP="006A216A">
      <w:pPr>
        <w:autoSpaceDE w:val="0"/>
        <w:autoSpaceDN w:val="0"/>
        <w:adjustRightInd w:val="0"/>
        <w:ind w:firstLine="720"/>
        <w:jc w:val="both"/>
      </w:pPr>
      <w:r w:rsidRPr="00106269">
        <w:rPr>
          <w:sz w:val="22"/>
          <w:szCs w:val="22"/>
        </w:rPr>
        <w:t xml:space="preserve">за 2014 </w:t>
      </w:r>
      <w:r w:rsidR="00D81B09" w:rsidRPr="00106269">
        <w:rPr>
          <w:sz w:val="22"/>
          <w:szCs w:val="22"/>
        </w:rPr>
        <w:t>2017</w:t>
      </w:r>
      <w:r w:rsidR="006A216A" w:rsidRPr="00106269">
        <w:rPr>
          <w:sz w:val="22"/>
          <w:szCs w:val="22"/>
        </w:rPr>
        <w:t>страница</w:t>
      </w:r>
      <w:r w:rsidR="006A216A" w:rsidRPr="00106269">
        <w:rPr>
          <w:rFonts w:ascii="Helv" w:hAnsi="Helv" w:cs="Helv"/>
          <w:sz w:val="20"/>
          <w:szCs w:val="20"/>
        </w:rPr>
        <w:t xml:space="preserve"> </w:t>
      </w:r>
      <w:hyperlink r:id="rId10" w:history="1">
        <w:r w:rsidR="00106269" w:rsidRPr="00106269">
          <w:rPr>
            <w:rStyle w:val="aa"/>
            <w:color w:val="auto"/>
          </w:rPr>
          <w:t>https://disclosure.1prime.ru/Portal/Default.aspx?emId=1325009287</w:t>
        </w:r>
      </w:hyperlink>
    </w:p>
    <w:p w:rsidR="006A216A" w:rsidRPr="00106269" w:rsidRDefault="00340C8A" w:rsidP="006A216A">
      <w:pPr>
        <w:autoSpaceDE w:val="0"/>
        <w:autoSpaceDN w:val="0"/>
        <w:adjustRightInd w:val="0"/>
        <w:ind w:firstLine="720"/>
        <w:jc w:val="both"/>
        <w:rPr>
          <w:rFonts w:asciiTheme="minorHAnsi" w:hAnsiTheme="minorHAnsi" w:cs="Helv"/>
          <w:sz w:val="20"/>
          <w:szCs w:val="20"/>
        </w:rPr>
      </w:pPr>
      <w:r w:rsidRPr="00106269">
        <w:rPr>
          <w:sz w:val="22"/>
          <w:szCs w:val="22"/>
        </w:rPr>
        <w:t>за 2015</w:t>
      </w:r>
      <w:r w:rsidR="00E41F69">
        <w:rPr>
          <w:sz w:val="22"/>
          <w:szCs w:val="22"/>
        </w:rPr>
        <w:t xml:space="preserve"> 2017</w:t>
      </w:r>
      <w:r w:rsidR="006A216A" w:rsidRPr="00106269">
        <w:rPr>
          <w:sz w:val="22"/>
          <w:szCs w:val="22"/>
        </w:rPr>
        <w:t>страница</w:t>
      </w:r>
      <w:r w:rsidR="006A216A" w:rsidRPr="00106269">
        <w:rPr>
          <w:rFonts w:ascii="Helv" w:hAnsi="Helv" w:cs="Helv"/>
          <w:sz w:val="20"/>
          <w:szCs w:val="20"/>
        </w:rPr>
        <w:t xml:space="preserve"> </w:t>
      </w:r>
      <w:r w:rsidR="00106269" w:rsidRPr="00106269">
        <w:t>https://disclosure.1prime.ru/Portal/Default.aspx?emId=1325009287</w:t>
      </w:r>
    </w:p>
    <w:p w:rsidR="00340C8A" w:rsidRPr="00106269" w:rsidRDefault="00E41F69" w:rsidP="00340C8A">
      <w:pPr>
        <w:autoSpaceDE w:val="0"/>
        <w:autoSpaceDN w:val="0"/>
        <w:adjustRightInd w:val="0"/>
        <w:ind w:firstLine="720"/>
        <w:jc w:val="both"/>
        <w:rPr>
          <w:rFonts w:asciiTheme="minorHAnsi" w:hAnsiTheme="minorHAnsi" w:cs="Helv"/>
          <w:sz w:val="20"/>
          <w:szCs w:val="20"/>
        </w:rPr>
      </w:pPr>
      <w:r>
        <w:rPr>
          <w:sz w:val="22"/>
          <w:szCs w:val="22"/>
        </w:rPr>
        <w:t>за 2016 2017</w:t>
      </w:r>
      <w:r w:rsidR="00340C8A" w:rsidRPr="00106269">
        <w:rPr>
          <w:sz w:val="22"/>
          <w:szCs w:val="22"/>
        </w:rPr>
        <w:t>страница</w:t>
      </w:r>
      <w:r w:rsidR="00340C8A" w:rsidRPr="00106269">
        <w:rPr>
          <w:rFonts w:ascii="Helv" w:hAnsi="Helv" w:cs="Helv"/>
          <w:sz w:val="20"/>
          <w:szCs w:val="20"/>
        </w:rPr>
        <w:t xml:space="preserve"> </w:t>
      </w:r>
      <w:r w:rsidR="00106269" w:rsidRPr="00106269">
        <w:t>https://disclosure.1prime.ru/Portal/Default.aspx?emId=1325009287</w:t>
      </w:r>
    </w:p>
    <w:p w:rsidR="00340C8A" w:rsidRPr="00106269" w:rsidRDefault="00E41F69" w:rsidP="00340C8A">
      <w:pPr>
        <w:autoSpaceDE w:val="0"/>
        <w:autoSpaceDN w:val="0"/>
        <w:adjustRightInd w:val="0"/>
        <w:ind w:firstLine="720"/>
        <w:jc w:val="both"/>
        <w:rPr>
          <w:rFonts w:asciiTheme="minorHAnsi" w:hAnsiTheme="minorHAnsi" w:cs="Helv"/>
          <w:sz w:val="20"/>
          <w:szCs w:val="20"/>
        </w:rPr>
      </w:pPr>
      <w:r>
        <w:rPr>
          <w:sz w:val="22"/>
          <w:szCs w:val="22"/>
        </w:rPr>
        <w:t>за 2017 2017</w:t>
      </w:r>
      <w:r w:rsidR="00340C8A" w:rsidRPr="00106269">
        <w:rPr>
          <w:sz w:val="22"/>
          <w:szCs w:val="22"/>
        </w:rPr>
        <w:t>страница</w:t>
      </w:r>
      <w:r w:rsidR="00340C8A" w:rsidRPr="00106269">
        <w:rPr>
          <w:rFonts w:ascii="Helv" w:hAnsi="Helv" w:cs="Helv"/>
          <w:sz w:val="20"/>
          <w:szCs w:val="20"/>
        </w:rPr>
        <w:t xml:space="preserve"> </w:t>
      </w:r>
      <w:r w:rsidR="00106269" w:rsidRPr="00106269">
        <w:t>https://disclosure.1prime.ru/Portal/Default.aspx?emId=1325009287</w:t>
      </w:r>
    </w:p>
    <w:p w:rsidR="00340C8A" w:rsidRPr="00106269" w:rsidRDefault="00340C8A" w:rsidP="00340C8A">
      <w:pPr>
        <w:autoSpaceDE w:val="0"/>
        <w:autoSpaceDN w:val="0"/>
        <w:adjustRightInd w:val="0"/>
        <w:ind w:firstLine="720"/>
        <w:jc w:val="both"/>
        <w:rPr>
          <w:rFonts w:asciiTheme="minorHAnsi" w:hAnsiTheme="minorHAnsi" w:cs="Helv"/>
          <w:sz w:val="20"/>
          <w:szCs w:val="20"/>
        </w:rPr>
      </w:pPr>
    </w:p>
    <w:p w:rsidR="00F24B01" w:rsidRDefault="00F24B01" w:rsidP="00A928EB">
      <w:pPr>
        <w:pStyle w:val="2"/>
      </w:pPr>
      <w:bookmarkStart w:id="46" w:name="_Toc507768891"/>
    </w:p>
    <w:p w:rsidR="00F24B01" w:rsidRDefault="00F24B01" w:rsidP="00A928EB">
      <w:pPr>
        <w:pStyle w:val="2"/>
      </w:pPr>
    </w:p>
    <w:p w:rsidR="005C559C" w:rsidRDefault="005C559C" w:rsidP="005C559C"/>
    <w:p w:rsidR="005C559C" w:rsidRDefault="005C559C" w:rsidP="005C559C"/>
    <w:p w:rsidR="005C559C" w:rsidRPr="005C559C" w:rsidRDefault="005C559C" w:rsidP="005C559C"/>
    <w:p w:rsidR="005C559C" w:rsidRPr="005C559C" w:rsidRDefault="005C559C" w:rsidP="005C559C"/>
    <w:p w:rsidR="00F24B01" w:rsidRDefault="00F24B01" w:rsidP="00A928EB">
      <w:pPr>
        <w:pStyle w:val="2"/>
      </w:pPr>
    </w:p>
    <w:p w:rsidR="00F24B01" w:rsidRDefault="00F24B01" w:rsidP="00A928EB">
      <w:pPr>
        <w:pStyle w:val="2"/>
      </w:pPr>
    </w:p>
    <w:p w:rsidR="005C559C" w:rsidRDefault="005C559C" w:rsidP="00A928EB">
      <w:pPr>
        <w:pStyle w:val="2"/>
        <w:sectPr w:rsidR="005C559C" w:rsidSect="005C559C">
          <w:footerReference w:type="default" r:id="rId11"/>
          <w:pgSz w:w="11906" w:h="16838" w:code="9"/>
          <w:pgMar w:top="1134" w:right="850" w:bottom="1134" w:left="1701" w:header="709" w:footer="709" w:gutter="0"/>
          <w:cols w:space="708"/>
          <w:titlePg/>
          <w:docGrid w:linePitch="360"/>
        </w:sectPr>
      </w:pPr>
    </w:p>
    <w:p w:rsidR="00696D03" w:rsidRPr="00DB3D83" w:rsidRDefault="00954CED" w:rsidP="00A928EB">
      <w:pPr>
        <w:pStyle w:val="2"/>
      </w:pPr>
      <w:r w:rsidRPr="00DB3D83">
        <w:lastRenderedPageBreak/>
        <w:t>Раскрытие данных по статьям бухгалтерского баланса.</w:t>
      </w:r>
      <w:bookmarkEnd w:id="46"/>
    </w:p>
    <w:p w:rsidR="00EA1EB0" w:rsidRPr="00DB3D83" w:rsidRDefault="00EA1EB0" w:rsidP="00EA1EB0">
      <w:pPr>
        <w:ind w:left="710"/>
      </w:pPr>
    </w:p>
    <w:p w:rsidR="00954CED" w:rsidRPr="00DB3D83" w:rsidRDefault="00954CED" w:rsidP="00A928EB">
      <w:pPr>
        <w:pStyle w:val="2"/>
      </w:pPr>
      <w:bookmarkStart w:id="47" w:name="_Toc507768892"/>
      <w:r w:rsidRPr="00DB3D83">
        <w:t>3.1.1 О первоначальной стоимости, сумме начисленной амортизации и движении нематериальных активов (стр.1110 Б</w:t>
      </w:r>
      <w:r w:rsidR="003A1FBA" w:rsidRPr="00DB3D83">
        <w:t>ухгалтерского баланса</w:t>
      </w:r>
      <w:r w:rsidRPr="00DB3D83">
        <w:t>).</w:t>
      </w:r>
      <w:bookmarkEnd w:id="47"/>
    </w:p>
    <w:p w:rsidR="00954CED" w:rsidRPr="00DB3D83" w:rsidRDefault="00044F7E" w:rsidP="00044F7E">
      <w:pPr>
        <w:jc w:val="both"/>
        <w:rPr>
          <w:sz w:val="22"/>
          <w:szCs w:val="22"/>
        </w:rPr>
      </w:pPr>
      <w:r w:rsidRPr="00DB3D83">
        <w:rPr>
          <w:sz w:val="22"/>
          <w:szCs w:val="22"/>
        </w:rPr>
        <w:t xml:space="preserve">         </w:t>
      </w:r>
      <w:r w:rsidR="00954CED" w:rsidRPr="00DB3D83">
        <w:rPr>
          <w:sz w:val="22"/>
          <w:szCs w:val="22"/>
        </w:rPr>
        <w:t>Информация о первоначальной стоимости, движении (приобретении, выбытии) нематериальных активов и суммах начисленной по ним амортизации (стр. 1111</w:t>
      </w:r>
      <w:r w:rsidR="003A1FBA" w:rsidRPr="00DB3D83">
        <w:rPr>
          <w:sz w:val="22"/>
          <w:szCs w:val="22"/>
        </w:rPr>
        <w:t xml:space="preserve"> </w:t>
      </w:r>
      <w:r w:rsidR="00954CED" w:rsidRPr="00DB3D83">
        <w:rPr>
          <w:sz w:val="22"/>
          <w:szCs w:val="22"/>
        </w:rPr>
        <w:t>Б</w:t>
      </w:r>
      <w:r w:rsidR="003A1FBA" w:rsidRPr="00DB3D83">
        <w:rPr>
          <w:sz w:val="22"/>
          <w:szCs w:val="22"/>
        </w:rPr>
        <w:t xml:space="preserve">ухгалтерского </w:t>
      </w:r>
      <w:r w:rsidR="00954CED" w:rsidRPr="00DB3D83">
        <w:rPr>
          <w:sz w:val="22"/>
          <w:szCs w:val="22"/>
        </w:rPr>
        <w:t>Б</w:t>
      </w:r>
      <w:r w:rsidR="003A1FBA" w:rsidRPr="00DB3D83">
        <w:rPr>
          <w:sz w:val="22"/>
          <w:szCs w:val="22"/>
        </w:rPr>
        <w:t>аланса</w:t>
      </w:r>
      <w:r w:rsidR="00954CED" w:rsidRPr="00DB3D83">
        <w:rPr>
          <w:sz w:val="22"/>
          <w:szCs w:val="22"/>
        </w:rPr>
        <w:t>)</w:t>
      </w:r>
    </w:p>
    <w:p w:rsidR="00F206CB" w:rsidRDefault="008D397B" w:rsidP="008D397B">
      <w:pPr>
        <w:ind w:firstLine="708"/>
        <w:jc w:val="center"/>
        <w:rPr>
          <w:sz w:val="22"/>
          <w:szCs w:val="22"/>
        </w:rPr>
      </w:pPr>
      <w:r>
        <w:rPr>
          <w:sz w:val="22"/>
          <w:szCs w:val="22"/>
        </w:rPr>
        <w:t xml:space="preserve">                                                                                                                                                                                                     </w:t>
      </w:r>
    </w:p>
    <w:p w:rsidR="00954CED" w:rsidRDefault="00954CED" w:rsidP="00F206CB">
      <w:pPr>
        <w:ind w:firstLine="708"/>
        <w:jc w:val="right"/>
        <w:rPr>
          <w:sz w:val="22"/>
          <w:szCs w:val="22"/>
        </w:rPr>
      </w:pPr>
      <w:r w:rsidRPr="00DB3D83">
        <w:rPr>
          <w:sz w:val="22"/>
          <w:szCs w:val="22"/>
        </w:rPr>
        <w:t>Таблица 3.1.1.1</w:t>
      </w:r>
      <w:r w:rsidR="00261C12">
        <w:rPr>
          <w:sz w:val="22"/>
          <w:szCs w:val="22"/>
        </w:rPr>
        <w:t xml:space="preserve"> (тыс.руб</w:t>
      </w:r>
      <w:r w:rsidR="008D397B">
        <w:rPr>
          <w:sz w:val="22"/>
          <w:szCs w:val="22"/>
        </w:rPr>
        <w:t>.</w:t>
      </w:r>
      <w:r w:rsidR="00261C12">
        <w:rPr>
          <w:sz w:val="22"/>
          <w:szCs w:val="22"/>
        </w:rPr>
        <w:t>)</w:t>
      </w:r>
    </w:p>
    <w:p w:rsidR="00CA32E8" w:rsidRPr="00DB3D83" w:rsidRDefault="00CA32E8" w:rsidP="00CA32E8">
      <w:pPr>
        <w:ind w:firstLine="708"/>
        <w:jc w:val="center"/>
        <w:rPr>
          <w:sz w:val="22"/>
          <w:szCs w:val="22"/>
        </w:rPr>
      </w:pPr>
    </w:p>
    <w:tbl>
      <w:tblPr>
        <w:tblW w:w="14293" w:type="dxa"/>
        <w:tblInd w:w="96" w:type="dxa"/>
        <w:tblLook w:val="04A0" w:firstRow="1" w:lastRow="0" w:firstColumn="1" w:lastColumn="0" w:noHBand="0" w:noVBand="1"/>
      </w:tblPr>
      <w:tblGrid>
        <w:gridCol w:w="1720"/>
        <w:gridCol w:w="760"/>
        <w:gridCol w:w="960"/>
        <w:gridCol w:w="492"/>
        <w:gridCol w:w="492"/>
        <w:gridCol w:w="977"/>
        <w:gridCol w:w="1012"/>
        <w:gridCol w:w="984"/>
        <w:gridCol w:w="977"/>
        <w:gridCol w:w="1006"/>
        <w:gridCol w:w="977"/>
        <w:gridCol w:w="984"/>
        <w:gridCol w:w="991"/>
        <w:gridCol w:w="984"/>
        <w:gridCol w:w="977"/>
      </w:tblGrid>
      <w:tr w:rsidR="00CA32E8" w:rsidTr="0011371C">
        <w:trPr>
          <w:trHeight w:val="237"/>
        </w:trPr>
        <w:tc>
          <w:tcPr>
            <w:tcW w:w="1720" w:type="dxa"/>
            <w:tcBorders>
              <w:top w:val="single" w:sz="4" w:space="0" w:color="auto"/>
              <w:left w:val="single" w:sz="4" w:space="0" w:color="auto"/>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760" w:type="dxa"/>
            <w:tcBorders>
              <w:top w:val="single" w:sz="4" w:space="0" w:color="auto"/>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60" w:type="dxa"/>
            <w:tcBorders>
              <w:top w:val="single" w:sz="4" w:space="0" w:color="auto"/>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1961" w:type="dxa"/>
            <w:gridSpan w:val="3"/>
            <w:tcBorders>
              <w:top w:val="single" w:sz="4" w:space="0" w:color="auto"/>
              <w:left w:val="nil"/>
              <w:bottom w:val="nil"/>
              <w:right w:val="single" w:sz="4" w:space="0" w:color="auto"/>
            </w:tcBorders>
            <w:shd w:val="clear" w:color="auto" w:fill="auto"/>
            <w:vAlign w:val="bottom"/>
            <w:hideMark/>
          </w:tcPr>
          <w:p w:rsidR="00CA32E8" w:rsidRDefault="00CA32E8" w:rsidP="0011371C">
            <w:pPr>
              <w:jc w:val="center"/>
              <w:rPr>
                <w:rFonts w:ascii="Arial" w:hAnsi="Arial" w:cs="Arial"/>
                <w:sz w:val="16"/>
                <w:szCs w:val="16"/>
              </w:rPr>
            </w:pPr>
            <w:r>
              <w:rPr>
                <w:rFonts w:ascii="Arial" w:hAnsi="Arial" w:cs="Arial"/>
                <w:sz w:val="16"/>
                <w:szCs w:val="16"/>
              </w:rPr>
              <w:t>На начало года</w:t>
            </w:r>
          </w:p>
        </w:tc>
        <w:tc>
          <w:tcPr>
            <w:tcW w:w="6931"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Изменения за период</w:t>
            </w:r>
          </w:p>
        </w:tc>
        <w:tc>
          <w:tcPr>
            <w:tcW w:w="1961" w:type="dxa"/>
            <w:gridSpan w:val="2"/>
            <w:tcBorders>
              <w:top w:val="single" w:sz="4" w:space="0" w:color="auto"/>
              <w:left w:val="single" w:sz="4" w:space="0" w:color="auto"/>
              <w:bottom w:val="nil"/>
              <w:right w:val="single" w:sz="4" w:space="0" w:color="000000"/>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На конец периода</w:t>
            </w:r>
          </w:p>
        </w:tc>
      </w:tr>
      <w:tr w:rsidR="00CA32E8" w:rsidTr="0011371C">
        <w:trPr>
          <w:trHeight w:val="237"/>
        </w:trPr>
        <w:tc>
          <w:tcPr>
            <w:tcW w:w="1720" w:type="dxa"/>
            <w:tcBorders>
              <w:top w:val="nil"/>
              <w:left w:val="single" w:sz="4" w:space="0" w:color="auto"/>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760"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60"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492" w:type="dxa"/>
            <w:tcBorders>
              <w:top w:val="nil"/>
              <w:left w:val="nil"/>
              <w:bottom w:val="single" w:sz="4" w:space="0" w:color="auto"/>
              <w:right w:val="nil"/>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492" w:type="dxa"/>
            <w:tcBorders>
              <w:top w:val="nil"/>
              <w:left w:val="nil"/>
              <w:bottom w:val="single" w:sz="4" w:space="0" w:color="auto"/>
              <w:right w:val="nil"/>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1012"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1961"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Выбыло</w:t>
            </w:r>
          </w:p>
        </w:tc>
        <w:tc>
          <w:tcPr>
            <w:tcW w:w="1006"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19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Переоценка</w:t>
            </w:r>
          </w:p>
        </w:tc>
        <w:tc>
          <w:tcPr>
            <w:tcW w:w="984" w:type="dxa"/>
            <w:tcBorders>
              <w:top w:val="nil"/>
              <w:left w:val="nil"/>
              <w:bottom w:val="single" w:sz="4" w:space="0" w:color="auto"/>
              <w:right w:val="nil"/>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r>
      <w:tr w:rsidR="00CA32E8" w:rsidTr="0011371C">
        <w:trPr>
          <w:trHeight w:val="1320"/>
        </w:trPr>
        <w:tc>
          <w:tcPr>
            <w:tcW w:w="1720" w:type="dxa"/>
            <w:tcBorders>
              <w:top w:val="nil"/>
              <w:left w:val="single" w:sz="4" w:space="0" w:color="auto"/>
              <w:bottom w:val="single" w:sz="4" w:space="0" w:color="auto"/>
              <w:right w:val="single" w:sz="4" w:space="0" w:color="auto"/>
            </w:tcBorders>
            <w:shd w:val="clear" w:color="auto" w:fill="auto"/>
            <w:hideMark/>
          </w:tcPr>
          <w:p w:rsidR="00CA32E8" w:rsidRDefault="00CA32E8" w:rsidP="0011371C">
            <w:pPr>
              <w:jc w:val="center"/>
              <w:rPr>
                <w:rFonts w:ascii="Arial" w:hAnsi="Arial" w:cs="Arial"/>
                <w:sz w:val="16"/>
                <w:szCs w:val="16"/>
              </w:rPr>
            </w:pPr>
            <w:r>
              <w:rPr>
                <w:rFonts w:ascii="Arial" w:hAnsi="Arial" w:cs="Arial"/>
                <w:sz w:val="16"/>
                <w:szCs w:val="16"/>
              </w:rPr>
              <w:t>Наименование показателя</w:t>
            </w:r>
          </w:p>
        </w:tc>
        <w:tc>
          <w:tcPr>
            <w:tcW w:w="760" w:type="dxa"/>
            <w:tcBorders>
              <w:top w:val="nil"/>
              <w:left w:val="nil"/>
              <w:bottom w:val="single" w:sz="4" w:space="0" w:color="auto"/>
              <w:right w:val="single" w:sz="4" w:space="0" w:color="auto"/>
            </w:tcBorders>
            <w:shd w:val="clear" w:color="auto" w:fill="auto"/>
            <w:hideMark/>
          </w:tcPr>
          <w:p w:rsidR="00CA32E8" w:rsidRDefault="00CA32E8" w:rsidP="0011371C">
            <w:pPr>
              <w:jc w:val="center"/>
              <w:rPr>
                <w:rFonts w:ascii="Arial" w:hAnsi="Arial" w:cs="Arial"/>
                <w:sz w:val="16"/>
                <w:szCs w:val="16"/>
              </w:rPr>
            </w:pPr>
            <w:r>
              <w:rPr>
                <w:rFonts w:ascii="Arial" w:hAnsi="Arial" w:cs="Arial"/>
                <w:sz w:val="16"/>
                <w:szCs w:val="16"/>
              </w:rPr>
              <w:t>Код</w:t>
            </w:r>
          </w:p>
        </w:tc>
        <w:tc>
          <w:tcPr>
            <w:tcW w:w="960" w:type="dxa"/>
            <w:tcBorders>
              <w:top w:val="nil"/>
              <w:left w:val="nil"/>
              <w:bottom w:val="single" w:sz="4" w:space="0" w:color="auto"/>
              <w:right w:val="single" w:sz="4" w:space="0" w:color="auto"/>
            </w:tcBorders>
            <w:shd w:val="clear" w:color="auto" w:fill="auto"/>
            <w:hideMark/>
          </w:tcPr>
          <w:p w:rsidR="00CA32E8" w:rsidRDefault="00CA32E8" w:rsidP="0011371C">
            <w:pPr>
              <w:jc w:val="center"/>
              <w:rPr>
                <w:rFonts w:ascii="Arial" w:hAnsi="Arial" w:cs="Arial"/>
                <w:sz w:val="16"/>
                <w:szCs w:val="16"/>
              </w:rPr>
            </w:pPr>
            <w:r>
              <w:rPr>
                <w:rFonts w:ascii="Arial" w:hAnsi="Arial" w:cs="Arial"/>
                <w:sz w:val="16"/>
                <w:szCs w:val="16"/>
              </w:rPr>
              <w:t>Период</w:t>
            </w:r>
          </w:p>
        </w:tc>
        <w:tc>
          <w:tcPr>
            <w:tcW w:w="984" w:type="dxa"/>
            <w:gridSpan w:val="2"/>
            <w:tcBorders>
              <w:top w:val="single" w:sz="4" w:space="0" w:color="auto"/>
              <w:left w:val="nil"/>
              <w:bottom w:val="single" w:sz="4" w:space="0" w:color="auto"/>
              <w:right w:val="nil"/>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77" w:type="dxa"/>
            <w:tcBorders>
              <w:top w:val="nil"/>
              <w:left w:val="single" w:sz="4" w:space="0" w:color="auto"/>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 и убытки от обесцене-</w:t>
            </w:r>
            <w:r>
              <w:rPr>
                <w:rFonts w:ascii="Arial" w:hAnsi="Arial" w:cs="Arial"/>
                <w:sz w:val="16"/>
                <w:szCs w:val="16"/>
              </w:rPr>
              <w:br/>
              <w:t>ния</w:t>
            </w:r>
          </w:p>
        </w:tc>
        <w:tc>
          <w:tcPr>
            <w:tcW w:w="1012"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Поступило</w:t>
            </w:r>
          </w:p>
        </w:tc>
        <w:tc>
          <w:tcPr>
            <w:tcW w:w="984"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77"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 и убытки от обесцене-</w:t>
            </w:r>
            <w:r>
              <w:rPr>
                <w:rFonts w:ascii="Arial" w:hAnsi="Arial" w:cs="Arial"/>
                <w:sz w:val="16"/>
                <w:szCs w:val="16"/>
              </w:rPr>
              <w:br/>
              <w:t>ния</w:t>
            </w:r>
          </w:p>
        </w:tc>
        <w:tc>
          <w:tcPr>
            <w:tcW w:w="1006"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начислено амортиза-</w:t>
            </w:r>
            <w:r>
              <w:rPr>
                <w:rFonts w:ascii="Arial" w:hAnsi="Arial" w:cs="Arial"/>
                <w:sz w:val="16"/>
                <w:szCs w:val="16"/>
              </w:rPr>
              <w:br/>
              <w:t>ции</w:t>
            </w:r>
          </w:p>
        </w:tc>
        <w:tc>
          <w:tcPr>
            <w:tcW w:w="977"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Убыток от обесцене-</w:t>
            </w:r>
            <w:r>
              <w:rPr>
                <w:rFonts w:ascii="Arial" w:hAnsi="Arial" w:cs="Arial"/>
                <w:sz w:val="16"/>
                <w:szCs w:val="16"/>
              </w:rPr>
              <w:br/>
              <w:t>ния</w:t>
            </w:r>
          </w:p>
        </w:tc>
        <w:tc>
          <w:tcPr>
            <w:tcW w:w="984"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91"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w:t>
            </w:r>
          </w:p>
        </w:tc>
        <w:tc>
          <w:tcPr>
            <w:tcW w:w="984"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77" w:type="dxa"/>
            <w:tcBorders>
              <w:top w:val="nil"/>
              <w:left w:val="nil"/>
              <w:bottom w:val="single" w:sz="4" w:space="0" w:color="auto"/>
              <w:right w:val="single" w:sz="4" w:space="0" w:color="auto"/>
            </w:tcBorders>
            <w:shd w:val="clear" w:color="auto" w:fill="auto"/>
            <w:vAlign w:val="center"/>
            <w:hideMark/>
          </w:tcPr>
          <w:p w:rsidR="00CA32E8" w:rsidRDefault="00CA32E8"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 и убытки от обесцене-</w:t>
            </w:r>
            <w:r>
              <w:rPr>
                <w:rFonts w:ascii="Arial" w:hAnsi="Arial" w:cs="Arial"/>
                <w:sz w:val="16"/>
                <w:szCs w:val="16"/>
              </w:rPr>
              <w:br/>
              <w:t>ния</w:t>
            </w:r>
          </w:p>
        </w:tc>
      </w:tr>
      <w:tr w:rsidR="00CA32E8" w:rsidTr="0011371C">
        <w:trPr>
          <w:trHeight w:val="204"/>
        </w:trPr>
        <w:tc>
          <w:tcPr>
            <w:tcW w:w="1720" w:type="dxa"/>
            <w:tcBorders>
              <w:top w:val="nil"/>
              <w:left w:val="single" w:sz="4" w:space="0" w:color="auto"/>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Нематериальные</w:t>
            </w:r>
          </w:p>
        </w:tc>
        <w:tc>
          <w:tcPr>
            <w:tcW w:w="7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5100</w:t>
            </w:r>
          </w:p>
        </w:tc>
        <w:tc>
          <w:tcPr>
            <w:tcW w:w="9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за 2017 г.</w:t>
            </w:r>
          </w:p>
        </w:tc>
        <w:tc>
          <w:tcPr>
            <w:tcW w:w="984" w:type="dxa"/>
            <w:gridSpan w:val="2"/>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177</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(131)</w:t>
            </w:r>
          </w:p>
        </w:tc>
        <w:tc>
          <w:tcPr>
            <w:tcW w:w="1012"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1006"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(15)</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91"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177</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(146)</w:t>
            </w:r>
          </w:p>
        </w:tc>
      </w:tr>
      <w:tr w:rsidR="00CA32E8" w:rsidTr="0011371C">
        <w:trPr>
          <w:trHeight w:val="204"/>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активы - всего</w:t>
            </w:r>
          </w:p>
        </w:tc>
        <w:tc>
          <w:tcPr>
            <w:tcW w:w="7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5110</w:t>
            </w:r>
          </w:p>
        </w:tc>
        <w:tc>
          <w:tcPr>
            <w:tcW w:w="9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за 2016 г.</w:t>
            </w:r>
          </w:p>
        </w:tc>
        <w:tc>
          <w:tcPr>
            <w:tcW w:w="984" w:type="dxa"/>
            <w:gridSpan w:val="2"/>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177</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(116)</w:t>
            </w:r>
          </w:p>
        </w:tc>
        <w:tc>
          <w:tcPr>
            <w:tcW w:w="1012"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1006"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(15)</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91"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177</w:t>
            </w:r>
          </w:p>
        </w:tc>
        <w:tc>
          <w:tcPr>
            <w:tcW w:w="977"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(131)</w:t>
            </w:r>
          </w:p>
        </w:tc>
      </w:tr>
      <w:tr w:rsidR="00CA32E8" w:rsidTr="0011371C">
        <w:trPr>
          <w:trHeight w:val="204"/>
        </w:trPr>
        <w:tc>
          <w:tcPr>
            <w:tcW w:w="1720" w:type="dxa"/>
            <w:tcBorders>
              <w:top w:val="nil"/>
              <w:left w:val="single" w:sz="4" w:space="0" w:color="auto"/>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в том числе:</w:t>
            </w:r>
          </w:p>
        </w:tc>
        <w:tc>
          <w:tcPr>
            <w:tcW w:w="760"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60"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492" w:type="dxa"/>
            <w:tcBorders>
              <w:top w:val="nil"/>
              <w:left w:val="nil"/>
              <w:bottom w:val="nil"/>
              <w:right w:val="nil"/>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492"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1012"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1006"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91"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 </w:t>
            </w:r>
          </w:p>
        </w:tc>
      </w:tr>
      <w:tr w:rsidR="00CA32E8" w:rsidTr="0011371C">
        <w:trPr>
          <w:trHeight w:val="204"/>
        </w:trPr>
        <w:tc>
          <w:tcPr>
            <w:tcW w:w="1720" w:type="dxa"/>
            <w:vMerge w:val="restart"/>
            <w:tcBorders>
              <w:top w:val="nil"/>
              <w:left w:val="single" w:sz="4" w:space="0" w:color="auto"/>
              <w:bottom w:val="single" w:sz="4" w:space="0" w:color="auto"/>
              <w:right w:val="single" w:sz="4" w:space="0" w:color="auto"/>
            </w:tcBorders>
            <w:shd w:val="clear" w:color="auto" w:fill="auto"/>
            <w:hideMark/>
          </w:tcPr>
          <w:p w:rsidR="00CA32E8" w:rsidRDefault="00CA32E8" w:rsidP="0011371C">
            <w:pPr>
              <w:rPr>
                <w:rFonts w:ascii="Arial" w:hAnsi="Arial" w:cs="Arial"/>
                <w:sz w:val="16"/>
                <w:szCs w:val="16"/>
              </w:rPr>
            </w:pPr>
            <w:r>
              <w:rPr>
                <w:rFonts w:ascii="Arial" w:hAnsi="Arial" w:cs="Arial"/>
                <w:sz w:val="16"/>
                <w:szCs w:val="16"/>
              </w:rPr>
              <w:t>Исключительное право патентообладателя на изобретение, промышленный образец, полезную модель</w:t>
            </w:r>
          </w:p>
        </w:tc>
        <w:tc>
          <w:tcPr>
            <w:tcW w:w="760" w:type="dxa"/>
            <w:tcBorders>
              <w:top w:val="nil"/>
              <w:left w:val="nil"/>
              <w:bottom w:val="nil"/>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5101</w:t>
            </w:r>
          </w:p>
        </w:tc>
        <w:tc>
          <w:tcPr>
            <w:tcW w:w="9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за 2017 г.</w:t>
            </w:r>
          </w:p>
        </w:tc>
        <w:tc>
          <w:tcPr>
            <w:tcW w:w="984" w:type="dxa"/>
            <w:gridSpan w:val="2"/>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141</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(101)</w:t>
            </w:r>
          </w:p>
        </w:tc>
        <w:tc>
          <w:tcPr>
            <w:tcW w:w="1012"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(11)</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141</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(112)</w:t>
            </w:r>
          </w:p>
        </w:tc>
      </w:tr>
      <w:tr w:rsidR="00CA32E8" w:rsidTr="0011371C">
        <w:trPr>
          <w:trHeight w:val="204"/>
        </w:trPr>
        <w:tc>
          <w:tcPr>
            <w:tcW w:w="1720" w:type="dxa"/>
            <w:vMerge/>
            <w:tcBorders>
              <w:top w:val="nil"/>
              <w:left w:val="single" w:sz="4" w:space="0" w:color="auto"/>
              <w:bottom w:val="single" w:sz="4" w:space="0" w:color="auto"/>
              <w:right w:val="single" w:sz="4" w:space="0" w:color="auto"/>
            </w:tcBorders>
            <w:vAlign w:val="center"/>
            <w:hideMark/>
          </w:tcPr>
          <w:p w:rsidR="00CA32E8" w:rsidRDefault="00CA32E8" w:rsidP="0011371C">
            <w:pPr>
              <w:rPr>
                <w:rFonts w:ascii="Arial" w:hAnsi="Arial" w:cs="Arial"/>
                <w:sz w:val="16"/>
                <w:szCs w:val="16"/>
              </w:rPr>
            </w:pP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5111</w:t>
            </w:r>
          </w:p>
        </w:tc>
        <w:tc>
          <w:tcPr>
            <w:tcW w:w="9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за 2016 г.</w:t>
            </w:r>
          </w:p>
        </w:tc>
        <w:tc>
          <w:tcPr>
            <w:tcW w:w="984" w:type="dxa"/>
            <w:gridSpan w:val="2"/>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141</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(90)</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(11)</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141</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(101)</w:t>
            </w:r>
          </w:p>
        </w:tc>
      </w:tr>
      <w:tr w:rsidR="00CA32E8" w:rsidTr="0011371C">
        <w:trPr>
          <w:trHeight w:val="204"/>
        </w:trPr>
        <w:tc>
          <w:tcPr>
            <w:tcW w:w="1720" w:type="dxa"/>
            <w:vMerge w:val="restart"/>
            <w:tcBorders>
              <w:top w:val="nil"/>
              <w:left w:val="single" w:sz="4" w:space="0" w:color="auto"/>
              <w:bottom w:val="single" w:sz="4" w:space="0" w:color="auto"/>
              <w:right w:val="single" w:sz="4" w:space="0" w:color="auto"/>
            </w:tcBorders>
            <w:shd w:val="clear" w:color="auto" w:fill="auto"/>
            <w:hideMark/>
          </w:tcPr>
          <w:p w:rsidR="00CA32E8" w:rsidRDefault="00CA32E8" w:rsidP="0011371C">
            <w:pPr>
              <w:rPr>
                <w:rFonts w:ascii="Arial" w:hAnsi="Arial" w:cs="Arial"/>
                <w:sz w:val="16"/>
                <w:szCs w:val="16"/>
              </w:rPr>
            </w:pPr>
            <w:r>
              <w:rPr>
                <w:rFonts w:ascii="Arial" w:hAnsi="Arial" w:cs="Arial"/>
                <w:sz w:val="16"/>
                <w:szCs w:val="16"/>
              </w:rPr>
              <w:t>Исключительное право владельца на товарный знак и знак обслуживания, наименование места происхождения товаров</w:t>
            </w:r>
          </w:p>
        </w:tc>
        <w:tc>
          <w:tcPr>
            <w:tcW w:w="760" w:type="dxa"/>
            <w:tcBorders>
              <w:top w:val="nil"/>
              <w:left w:val="nil"/>
              <w:bottom w:val="nil"/>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5102</w:t>
            </w:r>
          </w:p>
        </w:tc>
        <w:tc>
          <w:tcPr>
            <w:tcW w:w="9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за 2017 г.</w:t>
            </w:r>
          </w:p>
        </w:tc>
        <w:tc>
          <w:tcPr>
            <w:tcW w:w="984" w:type="dxa"/>
            <w:gridSpan w:val="2"/>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36</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(30)</w:t>
            </w:r>
          </w:p>
        </w:tc>
        <w:tc>
          <w:tcPr>
            <w:tcW w:w="1012"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(4)</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36</w:t>
            </w:r>
          </w:p>
        </w:tc>
        <w:tc>
          <w:tcPr>
            <w:tcW w:w="977" w:type="dxa"/>
            <w:tcBorders>
              <w:top w:val="nil"/>
              <w:left w:val="nil"/>
              <w:bottom w:val="nil"/>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(34)</w:t>
            </w:r>
          </w:p>
        </w:tc>
      </w:tr>
      <w:tr w:rsidR="00CA32E8" w:rsidTr="0011371C">
        <w:trPr>
          <w:trHeight w:val="204"/>
        </w:trPr>
        <w:tc>
          <w:tcPr>
            <w:tcW w:w="1720" w:type="dxa"/>
            <w:vMerge/>
            <w:tcBorders>
              <w:top w:val="nil"/>
              <w:left w:val="single" w:sz="4" w:space="0" w:color="auto"/>
              <w:bottom w:val="single" w:sz="4" w:space="0" w:color="auto"/>
              <w:right w:val="single" w:sz="4" w:space="0" w:color="auto"/>
            </w:tcBorders>
            <w:vAlign w:val="center"/>
            <w:hideMark/>
          </w:tcPr>
          <w:p w:rsidR="00CA32E8" w:rsidRDefault="00CA32E8" w:rsidP="0011371C">
            <w:pPr>
              <w:rPr>
                <w:rFonts w:ascii="Arial" w:hAnsi="Arial" w:cs="Arial"/>
                <w:sz w:val="16"/>
                <w:szCs w:val="16"/>
              </w:rPr>
            </w:pP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5112</w:t>
            </w:r>
          </w:p>
        </w:tc>
        <w:tc>
          <w:tcPr>
            <w:tcW w:w="960" w:type="dxa"/>
            <w:tcBorders>
              <w:top w:val="nil"/>
              <w:left w:val="nil"/>
              <w:bottom w:val="single" w:sz="4" w:space="0" w:color="auto"/>
              <w:right w:val="single" w:sz="4" w:space="0" w:color="auto"/>
            </w:tcBorders>
            <w:shd w:val="clear" w:color="auto" w:fill="auto"/>
            <w:noWrap/>
            <w:vAlign w:val="bottom"/>
            <w:hideMark/>
          </w:tcPr>
          <w:p w:rsidR="00CA32E8" w:rsidRDefault="00CA32E8" w:rsidP="0011371C">
            <w:pPr>
              <w:jc w:val="center"/>
              <w:rPr>
                <w:rFonts w:ascii="Arial" w:hAnsi="Arial" w:cs="Arial"/>
                <w:sz w:val="16"/>
                <w:szCs w:val="16"/>
              </w:rPr>
            </w:pPr>
            <w:r>
              <w:rPr>
                <w:rFonts w:ascii="Arial" w:hAnsi="Arial" w:cs="Arial"/>
                <w:sz w:val="16"/>
                <w:szCs w:val="16"/>
              </w:rPr>
              <w:t>за 2016 г.</w:t>
            </w:r>
          </w:p>
        </w:tc>
        <w:tc>
          <w:tcPr>
            <w:tcW w:w="984" w:type="dxa"/>
            <w:gridSpan w:val="2"/>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36</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(26)</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(4)</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36</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CA32E8" w:rsidRDefault="00CA32E8" w:rsidP="0011371C">
            <w:pPr>
              <w:rPr>
                <w:rFonts w:ascii="Arial" w:hAnsi="Arial" w:cs="Arial"/>
                <w:sz w:val="16"/>
                <w:szCs w:val="16"/>
              </w:rPr>
            </w:pPr>
            <w:r>
              <w:rPr>
                <w:rFonts w:ascii="Arial" w:hAnsi="Arial" w:cs="Arial"/>
                <w:sz w:val="16"/>
                <w:szCs w:val="16"/>
              </w:rPr>
              <w:t>(30)</w:t>
            </w:r>
          </w:p>
        </w:tc>
      </w:tr>
    </w:tbl>
    <w:p w:rsidR="00CA32E8" w:rsidRDefault="00CA32E8" w:rsidP="008D397B">
      <w:pPr>
        <w:ind w:firstLine="708"/>
        <w:jc w:val="center"/>
        <w:rPr>
          <w:sz w:val="22"/>
          <w:szCs w:val="22"/>
        </w:rPr>
      </w:pPr>
    </w:p>
    <w:p w:rsidR="00F24B01" w:rsidRDefault="00F24B01" w:rsidP="00954CED">
      <w:pPr>
        <w:jc w:val="both"/>
        <w:rPr>
          <w:b/>
        </w:rPr>
      </w:pPr>
    </w:p>
    <w:p w:rsidR="00F24B01" w:rsidRDefault="00F24B01" w:rsidP="00954CED">
      <w:pPr>
        <w:jc w:val="both"/>
        <w:rPr>
          <w:b/>
        </w:rPr>
      </w:pPr>
    </w:p>
    <w:p w:rsidR="00E41F69" w:rsidRDefault="00E41F69" w:rsidP="00954CED">
      <w:pPr>
        <w:jc w:val="both"/>
        <w:rPr>
          <w:b/>
        </w:rPr>
      </w:pPr>
    </w:p>
    <w:p w:rsidR="00E41F69" w:rsidRDefault="00E41F69" w:rsidP="00954CED">
      <w:pPr>
        <w:jc w:val="both"/>
        <w:rPr>
          <w:b/>
        </w:rPr>
      </w:pPr>
    </w:p>
    <w:p w:rsidR="00E41F69" w:rsidRDefault="00E41F69" w:rsidP="00954CED">
      <w:pPr>
        <w:jc w:val="both"/>
        <w:rPr>
          <w:b/>
        </w:rPr>
      </w:pPr>
    </w:p>
    <w:p w:rsidR="00954CED" w:rsidRPr="00DB3D83" w:rsidRDefault="00954CED" w:rsidP="00954CED">
      <w:pPr>
        <w:jc w:val="both"/>
        <w:rPr>
          <w:b/>
        </w:rPr>
      </w:pPr>
      <w:r w:rsidRPr="00DB3D83">
        <w:rPr>
          <w:b/>
        </w:rPr>
        <w:lastRenderedPageBreak/>
        <w:t>В том числе первоначальная стоимость нематериальных активов, созданных самой организацией</w:t>
      </w:r>
    </w:p>
    <w:p w:rsidR="00954CED" w:rsidRDefault="008D397B" w:rsidP="008D397B">
      <w:pPr>
        <w:jc w:val="center"/>
        <w:rPr>
          <w:sz w:val="22"/>
          <w:szCs w:val="22"/>
        </w:rPr>
      </w:pPr>
      <w:r>
        <w:rPr>
          <w:sz w:val="22"/>
          <w:szCs w:val="22"/>
        </w:rPr>
        <w:t xml:space="preserve">                                                                                                                                                                                                        </w:t>
      </w:r>
      <w:r w:rsidR="00954CED" w:rsidRPr="00DB3D83">
        <w:rPr>
          <w:sz w:val="22"/>
          <w:szCs w:val="22"/>
        </w:rPr>
        <w:t>Таблица 3.1.1.2</w:t>
      </w:r>
      <w:r w:rsidR="00261C12">
        <w:rPr>
          <w:sz w:val="22"/>
          <w:szCs w:val="22"/>
        </w:rPr>
        <w:t xml:space="preserve"> (тыс.руб</w:t>
      </w:r>
      <w:r>
        <w:rPr>
          <w:sz w:val="22"/>
          <w:szCs w:val="22"/>
        </w:rPr>
        <w:t>.</w:t>
      </w:r>
      <w:r w:rsidR="00261C12">
        <w:rPr>
          <w:sz w:val="22"/>
          <w:szCs w:val="22"/>
        </w:rPr>
        <w:t>)</w:t>
      </w:r>
    </w:p>
    <w:p w:rsidR="00CA32E8" w:rsidRDefault="00CA32E8" w:rsidP="00CA32E8">
      <w:pPr>
        <w:jc w:val="center"/>
        <w:rPr>
          <w:sz w:val="22"/>
          <w:szCs w:val="22"/>
        </w:rPr>
      </w:pPr>
    </w:p>
    <w:tbl>
      <w:tblPr>
        <w:tblW w:w="0" w:type="auto"/>
        <w:tblLayout w:type="fixed"/>
        <w:tblCellMar>
          <w:left w:w="30" w:type="dxa"/>
          <w:right w:w="30" w:type="dxa"/>
        </w:tblCellMar>
        <w:tblLook w:val="0000" w:firstRow="0" w:lastRow="0" w:firstColumn="0" w:lastColumn="0" w:noHBand="0" w:noVBand="0"/>
      </w:tblPr>
      <w:tblGrid>
        <w:gridCol w:w="5430"/>
        <w:gridCol w:w="1080"/>
        <w:gridCol w:w="2700"/>
        <w:gridCol w:w="2700"/>
        <w:gridCol w:w="3240"/>
      </w:tblGrid>
      <w:tr w:rsidR="00CA32E8" w:rsidRPr="00EB31E5" w:rsidTr="0011371C">
        <w:trPr>
          <w:cantSplit/>
          <w:trHeight w:val="139"/>
        </w:trPr>
        <w:tc>
          <w:tcPr>
            <w:tcW w:w="5430" w:type="dxa"/>
            <w:tcBorders>
              <w:top w:val="single" w:sz="6" w:space="0" w:color="000000"/>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Наименование</w:t>
            </w:r>
          </w:p>
        </w:tc>
        <w:tc>
          <w:tcPr>
            <w:tcW w:w="1080" w:type="dxa"/>
            <w:tcBorders>
              <w:top w:val="single" w:sz="6" w:space="0" w:color="000000"/>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Код</w:t>
            </w:r>
          </w:p>
        </w:tc>
        <w:tc>
          <w:tcPr>
            <w:tcW w:w="2700" w:type="dxa"/>
            <w:tcBorders>
              <w:top w:val="single" w:sz="6" w:space="0" w:color="000000"/>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 xml:space="preserve">На </w:t>
            </w:r>
            <w:r>
              <w:rPr>
                <w:color w:val="000000"/>
                <w:sz w:val="16"/>
                <w:szCs w:val="16"/>
              </w:rPr>
              <w:t xml:space="preserve"> 31 декабря</w:t>
            </w:r>
          </w:p>
        </w:tc>
        <w:tc>
          <w:tcPr>
            <w:tcW w:w="2700" w:type="dxa"/>
            <w:tcBorders>
              <w:top w:val="single" w:sz="6" w:space="0" w:color="000000"/>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На 31 декабря</w:t>
            </w:r>
          </w:p>
        </w:tc>
        <w:tc>
          <w:tcPr>
            <w:tcW w:w="3240" w:type="dxa"/>
            <w:tcBorders>
              <w:top w:val="single" w:sz="6" w:space="0" w:color="000000"/>
              <w:left w:val="single" w:sz="6" w:space="0" w:color="000000"/>
              <w:right w:val="single" w:sz="2"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На 31 декабря</w:t>
            </w:r>
          </w:p>
        </w:tc>
      </w:tr>
      <w:tr w:rsidR="00CA32E8" w:rsidRPr="00EB31E5" w:rsidTr="0011371C">
        <w:trPr>
          <w:cantSplit/>
          <w:trHeight w:val="185"/>
        </w:trPr>
        <w:tc>
          <w:tcPr>
            <w:tcW w:w="5430" w:type="dxa"/>
            <w:tcBorders>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Показателя</w:t>
            </w:r>
          </w:p>
        </w:tc>
        <w:tc>
          <w:tcPr>
            <w:tcW w:w="1080" w:type="dxa"/>
            <w:tcBorders>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p>
        </w:tc>
        <w:tc>
          <w:tcPr>
            <w:tcW w:w="2700" w:type="dxa"/>
            <w:tcBorders>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 xml:space="preserve">20 </w:t>
            </w:r>
            <w:r>
              <w:rPr>
                <w:color w:val="000000"/>
                <w:sz w:val="16"/>
                <w:szCs w:val="16"/>
              </w:rPr>
              <w:t>17</w:t>
            </w:r>
            <w:r w:rsidRPr="00EB31E5">
              <w:rPr>
                <w:color w:val="000000"/>
                <w:sz w:val="16"/>
                <w:szCs w:val="16"/>
              </w:rPr>
              <w:t xml:space="preserve">  г.</w:t>
            </w:r>
            <w:r w:rsidRPr="00EB31E5">
              <w:rPr>
                <w:color w:val="000000"/>
                <w:sz w:val="16"/>
                <w:szCs w:val="16"/>
                <w:vertAlign w:val="superscript"/>
              </w:rPr>
              <w:t>4</w:t>
            </w:r>
          </w:p>
        </w:tc>
        <w:tc>
          <w:tcPr>
            <w:tcW w:w="2700" w:type="dxa"/>
            <w:tcBorders>
              <w:left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 xml:space="preserve">20 </w:t>
            </w:r>
            <w:r>
              <w:rPr>
                <w:color w:val="000000"/>
                <w:sz w:val="16"/>
                <w:szCs w:val="16"/>
              </w:rPr>
              <w:t>15</w:t>
            </w:r>
            <w:r w:rsidRPr="00EB31E5">
              <w:rPr>
                <w:color w:val="000000"/>
                <w:sz w:val="16"/>
                <w:szCs w:val="16"/>
              </w:rPr>
              <w:t xml:space="preserve">    г.</w:t>
            </w:r>
            <w:r w:rsidRPr="00EB31E5">
              <w:rPr>
                <w:color w:val="000000"/>
                <w:sz w:val="16"/>
                <w:szCs w:val="16"/>
                <w:vertAlign w:val="superscript"/>
              </w:rPr>
              <w:t>2</w:t>
            </w:r>
          </w:p>
        </w:tc>
        <w:tc>
          <w:tcPr>
            <w:tcW w:w="3240" w:type="dxa"/>
            <w:tcBorders>
              <w:left w:val="single" w:sz="6" w:space="0" w:color="000000"/>
              <w:right w:val="single" w:sz="2" w:space="0" w:color="000000"/>
            </w:tcBorders>
          </w:tcPr>
          <w:p w:rsidR="00CA32E8" w:rsidRPr="00EB31E5" w:rsidRDefault="00CA32E8" w:rsidP="0011371C">
            <w:pPr>
              <w:autoSpaceDE w:val="0"/>
              <w:autoSpaceDN w:val="0"/>
              <w:adjustRightInd w:val="0"/>
              <w:jc w:val="center"/>
              <w:rPr>
                <w:color w:val="000000"/>
                <w:sz w:val="16"/>
                <w:szCs w:val="16"/>
              </w:rPr>
            </w:pPr>
            <w:r w:rsidRPr="00EB31E5">
              <w:rPr>
                <w:color w:val="000000"/>
                <w:sz w:val="16"/>
                <w:szCs w:val="16"/>
              </w:rPr>
              <w:t xml:space="preserve">20 </w:t>
            </w:r>
            <w:r>
              <w:rPr>
                <w:color w:val="000000"/>
                <w:sz w:val="16"/>
                <w:szCs w:val="16"/>
              </w:rPr>
              <w:t>14</w:t>
            </w:r>
            <w:r w:rsidRPr="00EB31E5">
              <w:rPr>
                <w:color w:val="000000"/>
                <w:sz w:val="16"/>
                <w:szCs w:val="16"/>
              </w:rPr>
              <w:t xml:space="preserve">    г.</w:t>
            </w:r>
            <w:r w:rsidRPr="00EB31E5">
              <w:rPr>
                <w:color w:val="000000"/>
                <w:sz w:val="16"/>
                <w:szCs w:val="16"/>
                <w:vertAlign w:val="superscript"/>
              </w:rPr>
              <w:t>3</w:t>
            </w:r>
          </w:p>
        </w:tc>
      </w:tr>
      <w:tr w:rsidR="00CA32E8" w:rsidRPr="00EB31E5" w:rsidTr="0011371C">
        <w:trPr>
          <w:cantSplit/>
          <w:trHeight w:val="108"/>
        </w:trPr>
        <w:tc>
          <w:tcPr>
            <w:tcW w:w="5430" w:type="dxa"/>
            <w:tcBorders>
              <w:left w:val="single" w:sz="6" w:space="0" w:color="000000"/>
              <w:bottom w:val="single" w:sz="12" w:space="0" w:color="auto"/>
              <w:right w:val="single" w:sz="6" w:space="0" w:color="000000"/>
            </w:tcBorders>
          </w:tcPr>
          <w:p w:rsidR="00CA32E8" w:rsidRPr="00EB31E5" w:rsidRDefault="00CA32E8" w:rsidP="0011371C">
            <w:pPr>
              <w:autoSpaceDE w:val="0"/>
              <w:autoSpaceDN w:val="0"/>
              <w:adjustRightInd w:val="0"/>
              <w:jc w:val="center"/>
              <w:rPr>
                <w:color w:val="000000"/>
                <w:sz w:val="16"/>
                <w:szCs w:val="16"/>
              </w:rPr>
            </w:pPr>
          </w:p>
        </w:tc>
        <w:tc>
          <w:tcPr>
            <w:tcW w:w="1080" w:type="dxa"/>
            <w:tcBorders>
              <w:left w:val="single" w:sz="6" w:space="0" w:color="000000"/>
              <w:bottom w:val="single" w:sz="12" w:space="0" w:color="auto"/>
              <w:right w:val="single" w:sz="6" w:space="0" w:color="000000"/>
            </w:tcBorders>
          </w:tcPr>
          <w:p w:rsidR="00CA32E8" w:rsidRPr="00EB31E5" w:rsidRDefault="00CA32E8" w:rsidP="0011371C">
            <w:pPr>
              <w:autoSpaceDE w:val="0"/>
              <w:autoSpaceDN w:val="0"/>
              <w:adjustRightInd w:val="0"/>
              <w:jc w:val="center"/>
              <w:rPr>
                <w:color w:val="000000"/>
                <w:sz w:val="16"/>
                <w:szCs w:val="16"/>
              </w:rPr>
            </w:pPr>
          </w:p>
        </w:tc>
        <w:tc>
          <w:tcPr>
            <w:tcW w:w="2700" w:type="dxa"/>
            <w:tcBorders>
              <w:left w:val="single" w:sz="6" w:space="0" w:color="000000"/>
              <w:bottom w:val="single" w:sz="12" w:space="0" w:color="auto"/>
              <w:right w:val="single" w:sz="6" w:space="0" w:color="000000"/>
            </w:tcBorders>
          </w:tcPr>
          <w:p w:rsidR="00CA32E8" w:rsidRPr="00EB31E5" w:rsidRDefault="00CA32E8" w:rsidP="0011371C">
            <w:pPr>
              <w:autoSpaceDE w:val="0"/>
              <w:autoSpaceDN w:val="0"/>
              <w:adjustRightInd w:val="0"/>
              <w:jc w:val="center"/>
              <w:rPr>
                <w:color w:val="000000"/>
                <w:sz w:val="16"/>
                <w:szCs w:val="16"/>
              </w:rPr>
            </w:pPr>
          </w:p>
        </w:tc>
        <w:tc>
          <w:tcPr>
            <w:tcW w:w="2700" w:type="dxa"/>
            <w:tcBorders>
              <w:left w:val="single" w:sz="6" w:space="0" w:color="000000"/>
              <w:bottom w:val="single" w:sz="12" w:space="0" w:color="auto"/>
              <w:right w:val="single" w:sz="6" w:space="0" w:color="000000"/>
            </w:tcBorders>
          </w:tcPr>
          <w:p w:rsidR="00CA32E8" w:rsidRPr="00EB31E5" w:rsidRDefault="00CA32E8" w:rsidP="0011371C">
            <w:pPr>
              <w:autoSpaceDE w:val="0"/>
              <w:autoSpaceDN w:val="0"/>
              <w:adjustRightInd w:val="0"/>
              <w:jc w:val="center"/>
              <w:rPr>
                <w:color w:val="000000"/>
                <w:sz w:val="16"/>
                <w:szCs w:val="16"/>
              </w:rPr>
            </w:pPr>
          </w:p>
        </w:tc>
        <w:tc>
          <w:tcPr>
            <w:tcW w:w="3240" w:type="dxa"/>
            <w:tcBorders>
              <w:left w:val="single" w:sz="6" w:space="0" w:color="000000"/>
              <w:bottom w:val="single" w:sz="12" w:space="0" w:color="auto"/>
              <w:right w:val="single" w:sz="2" w:space="0" w:color="000000"/>
            </w:tcBorders>
          </w:tcPr>
          <w:p w:rsidR="00CA32E8" w:rsidRPr="00EB31E5" w:rsidRDefault="00CA32E8" w:rsidP="0011371C">
            <w:pPr>
              <w:autoSpaceDE w:val="0"/>
              <w:autoSpaceDN w:val="0"/>
              <w:adjustRightInd w:val="0"/>
              <w:rPr>
                <w:color w:val="000000"/>
                <w:sz w:val="16"/>
                <w:szCs w:val="16"/>
              </w:rPr>
            </w:pPr>
          </w:p>
        </w:tc>
      </w:tr>
      <w:tr w:rsidR="00CA32E8" w:rsidRPr="00EB31E5" w:rsidTr="0011371C">
        <w:trPr>
          <w:cantSplit/>
          <w:trHeight w:val="185"/>
        </w:trPr>
        <w:tc>
          <w:tcPr>
            <w:tcW w:w="5430" w:type="dxa"/>
            <w:tcBorders>
              <w:top w:val="single" w:sz="12" w:space="0" w:color="auto"/>
              <w:left w:val="single" w:sz="12" w:space="0" w:color="auto"/>
              <w:bottom w:val="single" w:sz="6" w:space="0" w:color="000000"/>
              <w:right w:val="single" w:sz="12" w:space="0" w:color="000000"/>
            </w:tcBorders>
          </w:tcPr>
          <w:p w:rsidR="00CA32E8" w:rsidRPr="00EB31E5" w:rsidRDefault="00CA32E8" w:rsidP="0011371C">
            <w:pPr>
              <w:autoSpaceDE w:val="0"/>
              <w:autoSpaceDN w:val="0"/>
              <w:adjustRightInd w:val="0"/>
              <w:rPr>
                <w:color w:val="000000"/>
                <w:sz w:val="20"/>
                <w:szCs w:val="20"/>
              </w:rPr>
            </w:pPr>
            <w:r w:rsidRPr="00EB31E5">
              <w:rPr>
                <w:color w:val="000000"/>
                <w:sz w:val="20"/>
                <w:szCs w:val="20"/>
              </w:rPr>
              <w:t>Всего</w:t>
            </w:r>
          </w:p>
        </w:tc>
        <w:tc>
          <w:tcPr>
            <w:tcW w:w="1080" w:type="dxa"/>
            <w:tcBorders>
              <w:top w:val="single" w:sz="12" w:space="0" w:color="auto"/>
              <w:left w:val="single" w:sz="12" w:space="0" w:color="000000"/>
              <w:bottom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20"/>
                <w:szCs w:val="20"/>
              </w:rPr>
            </w:pPr>
            <w:r w:rsidRPr="00EB31E5">
              <w:rPr>
                <w:color w:val="000000"/>
                <w:sz w:val="20"/>
                <w:szCs w:val="20"/>
              </w:rPr>
              <w:t>5120</w:t>
            </w:r>
          </w:p>
        </w:tc>
        <w:tc>
          <w:tcPr>
            <w:tcW w:w="2700" w:type="dxa"/>
            <w:tcBorders>
              <w:top w:val="single" w:sz="12" w:space="0" w:color="auto"/>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r>
              <w:rPr>
                <w:color w:val="000000"/>
                <w:sz w:val="20"/>
                <w:szCs w:val="20"/>
              </w:rPr>
              <w:t>177</w:t>
            </w:r>
          </w:p>
        </w:tc>
        <w:tc>
          <w:tcPr>
            <w:tcW w:w="2700" w:type="dxa"/>
            <w:tcBorders>
              <w:top w:val="single" w:sz="12" w:space="0" w:color="auto"/>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r>
              <w:rPr>
                <w:color w:val="000000"/>
                <w:sz w:val="20"/>
                <w:szCs w:val="20"/>
              </w:rPr>
              <w:t>177</w:t>
            </w:r>
          </w:p>
        </w:tc>
        <w:tc>
          <w:tcPr>
            <w:tcW w:w="3240" w:type="dxa"/>
            <w:tcBorders>
              <w:top w:val="single" w:sz="12" w:space="0" w:color="auto"/>
              <w:left w:val="single" w:sz="6" w:space="0" w:color="000000"/>
              <w:bottom w:val="single" w:sz="6" w:space="0" w:color="000000"/>
              <w:right w:val="single" w:sz="12" w:space="0" w:color="auto"/>
            </w:tcBorders>
          </w:tcPr>
          <w:p w:rsidR="00CA32E8" w:rsidRPr="00EB31E5" w:rsidRDefault="00CA32E8" w:rsidP="0011371C">
            <w:pPr>
              <w:autoSpaceDE w:val="0"/>
              <w:autoSpaceDN w:val="0"/>
              <w:adjustRightInd w:val="0"/>
              <w:rPr>
                <w:color w:val="000000"/>
                <w:sz w:val="20"/>
                <w:szCs w:val="20"/>
              </w:rPr>
            </w:pPr>
            <w:r>
              <w:rPr>
                <w:color w:val="000000"/>
                <w:sz w:val="20"/>
                <w:szCs w:val="20"/>
              </w:rPr>
              <w:t>177</w:t>
            </w:r>
          </w:p>
        </w:tc>
      </w:tr>
      <w:tr w:rsidR="00CA32E8" w:rsidRPr="00EB31E5" w:rsidTr="0011371C">
        <w:trPr>
          <w:cantSplit/>
          <w:trHeight w:val="185"/>
        </w:trPr>
        <w:tc>
          <w:tcPr>
            <w:tcW w:w="5430" w:type="dxa"/>
            <w:tcBorders>
              <w:top w:val="single" w:sz="6" w:space="0" w:color="000000"/>
              <w:left w:val="single" w:sz="12" w:space="0" w:color="auto"/>
              <w:bottom w:val="single" w:sz="2" w:space="0" w:color="000000"/>
              <w:right w:val="single" w:sz="12" w:space="0" w:color="000000"/>
            </w:tcBorders>
          </w:tcPr>
          <w:p w:rsidR="00CA32E8" w:rsidRPr="00EB31E5" w:rsidRDefault="00CA32E8" w:rsidP="0011371C">
            <w:pPr>
              <w:autoSpaceDE w:val="0"/>
              <w:autoSpaceDN w:val="0"/>
              <w:adjustRightInd w:val="0"/>
              <w:rPr>
                <w:color w:val="000000"/>
                <w:sz w:val="20"/>
                <w:szCs w:val="20"/>
              </w:rPr>
            </w:pPr>
            <w:r w:rsidRPr="00EB31E5">
              <w:rPr>
                <w:color w:val="000000"/>
                <w:sz w:val="20"/>
                <w:szCs w:val="20"/>
              </w:rPr>
              <w:t>в том числе:</w:t>
            </w:r>
          </w:p>
        </w:tc>
        <w:tc>
          <w:tcPr>
            <w:tcW w:w="1080" w:type="dxa"/>
            <w:tcBorders>
              <w:top w:val="single" w:sz="6" w:space="0" w:color="000000"/>
              <w:left w:val="single" w:sz="12" w:space="0" w:color="000000"/>
              <w:bottom w:val="single" w:sz="2" w:space="0" w:color="000000"/>
              <w:right w:val="single" w:sz="6" w:space="0" w:color="000000"/>
            </w:tcBorders>
          </w:tcPr>
          <w:p w:rsidR="00CA32E8" w:rsidRPr="00EB31E5" w:rsidRDefault="00CA32E8" w:rsidP="0011371C">
            <w:pPr>
              <w:autoSpaceDE w:val="0"/>
              <w:autoSpaceDN w:val="0"/>
              <w:adjustRightInd w:val="0"/>
              <w:jc w:val="center"/>
              <w:rPr>
                <w:color w:val="000000"/>
                <w:sz w:val="20"/>
                <w:szCs w:val="20"/>
              </w:rPr>
            </w:pPr>
          </w:p>
        </w:tc>
        <w:tc>
          <w:tcPr>
            <w:tcW w:w="2700" w:type="dxa"/>
            <w:tcBorders>
              <w:top w:val="single" w:sz="6" w:space="0" w:color="000000"/>
              <w:left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p>
        </w:tc>
        <w:tc>
          <w:tcPr>
            <w:tcW w:w="2700" w:type="dxa"/>
            <w:tcBorders>
              <w:top w:val="single" w:sz="6" w:space="0" w:color="000000"/>
              <w:left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p>
        </w:tc>
        <w:tc>
          <w:tcPr>
            <w:tcW w:w="3240" w:type="dxa"/>
            <w:tcBorders>
              <w:top w:val="single" w:sz="6" w:space="0" w:color="000000"/>
              <w:left w:val="single" w:sz="6" w:space="0" w:color="000000"/>
              <w:right w:val="single" w:sz="12" w:space="0" w:color="auto"/>
            </w:tcBorders>
          </w:tcPr>
          <w:p w:rsidR="00CA32E8" w:rsidRPr="00EB31E5" w:rsidRDefault="00CA32E8" w:rsidP="0011371C">
            <w:pPr>
              <w:autoSpaceDE w:val="0"/>
              <w:autoSpaceDN w:val="0"/>
              <w:adjustRightInd w:val="0"/>
              <w:rPr>
                <w:color w:val="000000"/>
                <w:sz w:val="20"/>
                <w:szCs w:val="20"/>
              </w:rPr>
            </w:pPr>
          </w:p>
        </w:tc>
      </w:tr>
      <w:tr w:rsidR="00CA32E8" w:rsidRPr="00EB31E5" w:rsidTr="0011371C">
        <w:trPr>
          <w:cantSplit/>
          <w:trHeight w:val="185"/>
        </w:trPr>
        <w:tc>
          <w:tcPr>
            <w:tcW w:w="5430" w:type="dxa"/>
            <w:tcBorders>
              <w:top w:val="single" w:sz="2" w:space="0" w:color="000000"/>
              <w:left w:val="single" w:sz="12" w:space="0" w:color="auto"/>
              <w:bottom w:val="single" w:sz="6" w:space="0" w:color="000000"/>
              <w:right w:val="single" w:sz="12" w:space="0" w:color="000000"/>
            </w:tcBorders>
          </w:tcPr>
          <w:p w:rsidR="00CA32E8" w:rsidRPr="00EB31E5" w:rsidRDefault="00CA32E8" w:rsidP="0011371C">
            <w:pPr>
              <w:autoSpaceDE w:val="0"/>
              <w:autoSpaceDN w:val="0"/>
              <w:adjustRightInd w:val="0"/>
              <w:ind w:firstLine="180"/>
              <w:rPr>
                <w:color w:val="000000"/>
                <w:sz w:val="20"/>
                <w:szCs w:val="20"/>
              </w:rPr>
            </w:pPr>
            <w:r w:rsidRPr="00EB31E5">
              <w:rPr>
                <w:color w:val="000000"/>
                <w:sz w:val="20"/>
                <w:szCs w:val="20"/>
              </w:rPr>
              <w:t>Изобретение, промышленный образец, полезная модель</w:t>
            </w:r>
          </w:p>
        </w:tc>
        <w:tc>
          <w:tcPr>
            <w:tcW w:w="1080" w:type="dxa"/>
            <w:tcBorders>
              <w:top w:val="single" w:sz="2" w:space="0" w:color="000000"/>
              <w:left w:val="single" w:sz="12" w:space="0" w:color="000000"/>
              <w:bottom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20"/>
                <w:szCs w:val="20"/>
              </w:rPr>
            </w:pPr>
            <w:r w:rsidRPr="00EB31E5">
              <w:rPr>
                <w:color w:val="000000"/>
                <w:sz w:val="20"/>
                <w:szCs w:val="20"/>
              </w:rPr>
              <w:t>5121</w:t>
            </w:r>
          </w:p>
        </w:tc>
        <w:tc>
          <w:tcPr>
            <w:tcW w:w="2700" w:type="dxa"/>
            <w:tcBorders>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r>
              <w:rPr>
                <w:color w:val="000000"/>
                <w:sz w:val="20"/>
                <w:szCs w:val="20"/>
              </w:rPr>
              <w:t>141</w:t>
            </w:r>
          </w:p>
        </w:tc>
        <w:tc>
          <w:tcPr>
            <w:tcW w:w="2700" w:type="dxa"/>
            <w:tcBorders>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r>
              <w:rPr>
                <w:color w:val="000000"/>
                <w:sz w:val="20"/>
                <w:szCs w:val="20"/>
              </w:rPr>
              <w:t>141</w:t>
            </w:r>
          </w:p>
        </w:tc>
        <w:tc>
          <w:tcPr>
            <w:tcW w:w="3240" w:type="dxa"/>
            <w:tcBorders>
              <w:left w:val="single" w:sz="6" w:space="0" w:color="000000"/>
              <w:bottom w:val="single" w:sz="6" w:space="0" w:color="000000"/>
              <w:right w:val="single" w:sz="12" w:space="0" w:color="auto"/>
            </w:tcBorders>
          </w:tcPr>
          <w:p w:rsidR="00CA32E8" w:rsidRPr="00EB31E5" w:rsidRDefault="00CA32E8" w:rsidP="0011371C">
            <w:pPr>
              <w:autoSpaceDE w:val="0"/>
              <w:autoSpaceDN w:val="0"/>
              <w:adjustRightInd w:val="0"/>
              <w:rPr>
                <w:color w:val="000000"/>
                <w:sz w:val="20"/>
                <w:szCs w:val="20"/>
              </w:rPr>
            </w:pPr>
            <w:r>
              <w:rPr>
                <w:color w:val="000000"/>
                <w:sz w:val="20"/>
                <w:szCs w:val="20"/>
              </w:rPr>
              <w:t>141</w:t>
            </w:r>
          </w:p>
        </w:tc>
      </w:tr>
      <w:tr w:rsidR="00CA32E8" w:rsidRPr="00EB31E5" w:rsidTr="0011371C">
        <w:trPr>
          <w:cantSplit/>
          <w:trHeight w:val="185"/>
        </w:trPr>
        <w:tc>
          <w:tcPr>
            <w:tcW w:w="5430" w:type="dxa"/>
            <w:tcBorders>
              <w:top w:val="single" w:sz="6" w:space="0" w:color="000000"/>
              <w:left w:val="single" w:sz="12" w:space="0" w:color="auto"/>
              <w:bottom w:val="single" w:sz="6" w:space="0" w:color="000000"/>
              <w:right w:val="single" w:sz="12" w:space="0" w:color="000000"/>
            </w:tcBorders>
          </w:tcPr>
          <w:p w:rsidR="00CA32E8" w:rsidRPr="00EB31E5" w:rsidRDefault="00CA32E8" w:rsidP="0011371C">
            <w:pPr>
              <w:autoSpaceDE w:val="0"/>
              <w:autoSpaceDN w:val="0"/>
              <w:adjustRightInd w:val="0"/>
              <w:ind w:firstLine="180"/>
              <w:rPr>
                <w:color w:val="000000"/>
                <w:sz w:val="20"/>
                <w:szCs w:val="20"/>
              </w:rPr>
            </w:pPr>
            <w:r w:rsidRPr="00EB31E5">
              <w:rPr>
                <w:color w:val="000000"/>
                <w:sz w:val="20"/>
                <w:szCs w:val="20"/>
              </w:rPr>
              <w:t>Программа для ЭВМ, базы данных</w:t>
            </w:r>
          </w:p>
        </w:tc>
        <w:tc>
          <w:tcPr>
            <w:tcW w:w="1080" w:type="dxa"/>
            <w:tcBorders>
              <w:top w:val="single" w:sz="6" w:space="0" w:color="000000"/>
              <w:left w:val="single" w:sz="12" w:space="0" w:color="000000"/>
              <w:bottom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20"/>
                <w:szCs w:val="20"/>
              </w:rPr>
            </w:pPr>
            <w:r w:rsidRPr="00EB31E5">
              <w:rPr>
                <w:color w:val="000000"/>
                <w:sz w:val="20"/>
                <w:szCs w:val="20"/>
              </w:rPr>
              <w:t>5122</w:t>
            </w:r>
          </w:p>
        </w:tc>
        <w:tc>
          <w:tcPr>
            <w:tcW w:w="2700" w:type="dxa"/>
            <w:tcBorders>
              <w:top w:val="single" w:sz="6" w:space="0" w:color="000000"/>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p>
        </w:tc>
        <w:tc>
          <w:tcPr>
            <w:tcW w:w="2700" w:type="dxa"/>
            <w:tcBorders>
              <w:top w:val="single" w:sz="6" w:space="0" w:color="000000"/>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p>
        </w:tc>
        <w:tc>
          <w:tcPr>
            <w:tcW w:w="3240" w:type="dxa"/>
            <w:tcBorders>
              <w:top w:val="single" w:sz="6" w:space="0" w:color="000000"/>
              <w:left w:val="single" w:sz="6" w:space="0" w:color="000000"/>
              <w:bottom w:val="single" w:sz="6" w:space="0" w:color="000000"/>
              <w:right w:val="single" w:sz="12" w:space="0" w:color="auto"/>
            </w:tcBorders>
          </w:tcPr>
          <w:p w:rsidR="00CA32E8" w:rsidRPr="00EB31E5" w:rsidRDefault="00CA32E8" w:rsidP="0011371C">
            <w:pPr>
              <w:autoSpaceDE w:val="0"/>
              <w:autoSpaceDN w:val="0"/>
              <w:adjustRightInd w:val="0"/>
              <w:rPr>
                <w:color w:val="000000"/>
                <w:sz w:val="20"/>
                <w:szCs w:val="20"/>
              </w:rPr>
            </w:pPr>
          </w:p>
        </w:tc>
      </w:tr>
      <w:tr w:rsidR="00CA32E8" w:rsidRPr="00EB31E5" w:rsidTr="0011371C">
        <w:trPr>
          <w:cantSplit/>
          <w:trHeight w:val="537"/>
        </w:trPr>
        <w:tc>
          <w:tcPr>
            <w:tcW w:w="5430" w:type="dxa"/>
            <w:tcBorders>
              <w:top w:val="single" w:sz="6" w:space="0" w:color="000000"/>
              <w:left w:val="single" w:sz="12" w:space="0" w:color="auto"/>
              <w:bottom w:val="single" w:sz="6" w:space="0" w:color="000000"/>
              <w:right w:val="single" w:sz="12" w:space="0" w:color="000000"/>
            </w:tcBorders>
          </w:tcPr>
          <w:p w:rsidR="00CA32E8" w:rsidRPr="00EB31E5" w:rsidRDefault="00CA32E8" w:rsidP="0011371C">
            <w:pPr>
              <w:autoSpaceDE w:val="0"/>
              <w:autoSpaceDN w:val="0"/>
              <w:adjustRightInd w:val="0"/>
              <w:ind w:firstLine="180"/>
              <w:rPr>
                <w:color w:val="000000"/>
                <w:sz w:val="20"/>
                <w:szCs w:val="20"/>
              </w:rPr>
            </w:pPr>
            <w:r w:rsidRPr="00EB31E5">
              <w:rPr>
                <w:color w:val="000000"/>
                <w:sz w:val="20"/>
                <w:szCs w:val="20"/>
              </w:rPr>
              <w:t>Товарный знак и знак обслуживания, наименование места происхождения товаров</w:t>
            </w:r>
          </w:p>
        </w:tc>
        <w:tc>
          <w:tcPr>
            <w:tcW w:w="1080" w:type="dxa"/>
            <w:tcBorders>
              <w:top w:val="single" w:sz="6" w:space="0" w:color="000000"/>
              <w:left w:val="single" w:sz="12" w:space="0" w:color="000000"/>
              <w:bottom w:val="single" w:sz="6" w:space="0" w:color="000000"/>
              <w:right w:val="single" w:sz="6" w:space="0" w:color="000000"/>
            </w:tcBorders>
          </w:tcPr>
          <w:p w:rsidR="00CA32E8" w:rsidRPr="00EB31E5" w:rsidRDefault="00CA32E8" w:rsidP="0011371C">
            <w:pPr>
              <w:autoSpaceDE w:val="0"/>
              <w:autoSpaceDN w:val="0"/>
              <w:adjustRightInd w:val="0"/>
              <w:jc w:val="center"/>
              <w:rPr>
                <w:color w:val="000000"/>
                <w:sz w:val="20"/>
                <w:szCs w:val="20"/>
              </w:rPr>
            </w:pPr>
            <w:r w:rsidRPr="00EB31E5">
              <w:rPr>
                <w:color w:val="000000"/>
                <w:sz w:val="20"/>
                <w:szCs w:val="20"/>
              </w:rPr>
              <w:t>5123</w:t>
            </w:r>
          </w:p>
        </w:tc>
        <w:tc>
          <w:tcPr>
            <w:tcW w:w="2700" w:type="dxa"/>
            <w:tcBorders>
              <w:top w:val="single" w:sz="6" w:space="0" w:color="000000"/>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r>
              <w:rPr>
                <w:color w:val="000000"/>
                <w:sz w:val="20"/>
                <w:szCs w:val="20"/>
              </w:rPr>
              <w:t>36</w:t>
            </w:r>
          </w:p>
        </w:tc>
        <w:tc>
          <w:tcPr>
            <w:tcW w:w="2700" w:type="dxa"/>
            <w:tcBorders>
              <w:top w:val="single" w:sz="6" w:space="0" w:color="000000"/>
              <w:left w:val="single" w:sz="6" w:space="0" w:color="000000"/>
              <w:bottom w:val="single" w:sz="6" w:space="0" w:color="000000"/>
              <w:right w:val="single" w:sz="6" w:space="0" w:color="000000"/>
            </w:tcBorders>
          </w:tcPr>
          <w:p w:rsidR="00CA32E8" w:rsidRPr="00EB31E5" w:rsidRDefault="00CA32E8" w:rsidP="0011371C">
            <w:pPr>
              <w:autoSpaceDE w:val="0"/>
              <w:autoSpaceDN w:val="0"/>
              <w:adjustRightInd w:val="0"/>
              <w:jc w:val="right"/>
              <w:rPr>
                <w:color w:val="000000"/>
                <w:sz w:val="20"/>
                <w:szCs w:val="20"/>
              </w:rPr>
            </w:pPr>
            <w:r>
              <w:rPr>
                <w:color w:val="000000"/>
                <w:sz w:val="20"/>
                <w:szCs w:val="20"/>
              </w:rPr>
              <w:t>36</w:t>
            </w:r>
          </w:p>
        </w:tc>
        <w:tc>
          <w:tcPr>
            <w:tcW w:w="3240" w:type="dxa"/>
            <w:tcBorders>
              <w:top w:val="single" w:sz="6" w:space="0" w:color="000000"/>
              <w:left w:val="single" w:sz="6" w:space="0" w:color="000000"/>
              <w:bottom w:val="single" w:sz="6" w:space="0" w:color="000000"/>
              <w:right w:val="single" w:sz="12" w:space="0" w:color="auto"/>
            </w:tcBorders>
          </w:tcPr>
          <w:p w:rsidR="00CA32E8" w:rsidRPr="00EB31E5" w:rsidRDefault="00CA32E8" w:rsidP="0011371C">
            <w:pPr>
              <w:autoSpaceDE w:val="0"/>
              <w:autoSpaceDN w:val="0"/>
              <w:adjustRightInd w:val="0"/>
              <w:rPr>
                <w:color w:val="000000"/>
                <w:sz w:val="20"/>
                <w:szCs w:val="20"/>
              </w:rPr>
            </w:pPr>
            <w:r>
              <w:rPr>
                <w:color w:val="000000"/>
                <w:sz w:val="20"/>
                <w:szCs w:val="20"/>
              </w:rPr>
              <w:t>36</w:t>
            </w:r>
          </w:p>
        </w:tc>
      </w:tr>
    </w:tbl>
    <w:p w:rsidR="00CA32E8" w:rsidRPr="00DB3D83" w:rsidRDefault="00CA32E8" w:rsidP="00CA32E8">
      <w:pPr>
        <w:jc w:val="center"/>
      </w:pPr>
    </w:p>
    <w:p w:rsidR="00CA32E8" w:rsidRDefault="00CA32E8" w:rsidP="008D397B">
      <w:pPr>
        <w:jc w:val="center"/>
        <w:rPr>
          <w:sz w:val="22"/>
          <w:szCs w:val="22"/>
        </w:rPr>
      </w:pPr>
    </w:p>
    <w:tbl>
      <w:tblPr>
        <w:tblW w:w="0" w:type="auto"/>
        <w:tblLayout w:type="fixed"/>
        <w:tblCellMar>
          <w:left w:w="30" w:type="dxa"/>
          <w:right w:w="30" w:type="dxa"/>
        </w:tblCellMar>
        <w:tblLook w:val="0000" w:firstRow="0" w:lastRow="0" w:firstColumn="0" w:lastColumn="0" w:noHBand="0" w:noVBand="0"/>
      </w:tblPr>
      <w:tblGrid>
        <w:gridCol w:w="6409"/>
        <w:gridCol w:w="2700"/>
        <w:gridCol w:w="2700"/>
        <w:gridCol w:w="2963"/>
        <w:gridCol w:w="142"/>
      </w:tblGrid>
      <w:tr w:rsidR="00954CED" w:rsidRPr="00DB3D83" w:rsidTr="00057C10">
        <w:trPr>
          <w:cantSplit/>
          <w:trHeight w:val="262"/>
        </w:trPr>
        <w:tc>
          <w:tcPr>
            <w:tcW w:w="14914" w:type="dxa"/>
            <w:gridSpan w:val="5"/>
          </w:tcPr>
          <w:p w:rsidR="00B87C6C" w:rsidRPr="00DB3D83" w:rsidRDefault="007C1FF8" w:rsidP="00B87C6C">
            <w:pPr>
              <w:autoSpaceDE w:val="0"/>
              <w:autoSpaceDN w:val="0"/>
              <w:adjustRightInd w:val="0"/>
              <w:ind w:firstLine="720"/>
              <w:jc w:val="both"/>
              <w:rPr>
                <w:b/>
              </w:rPr>
            </w:pPr>
            <w:r w:rsidRPr="00DB3D83">
              <w:rPr>
                <w:b/>
              </w:rPr>
              <w:t>Н</w:t>
            </w:r>
            <w:r w:rsidR="004F68A4" w:rsidRPr="00DB3D83">
              <w:rPr>
                <w:b/>
              </w:rPr>
              <w:t>ематериальных активов с полностью погашенной стоимостью, но не списанных с бухгалтерского учета и используемых для получен</w:t>
            </w:r>
            <w:r w:rsidR="00B87C6C" w:rsidRPr="00DB3D83">
              <w:rPr>
                <w:b/>
              </w:rPr>
              <w:t>ия экономической выгоды:</w:t>
            </w:r>
          </w:p>
          <w:p w:rsidR="00954CED" w:rsidRPr="00DB3D83" w:rsidRDefault="00DD76EA" w:rsidP="00DD76EA">
            <w:pPr>
              <w:jc w:val="center"/>
              <w:rPr>
                <w:bCs/>
                <w:color w:val="000000"/>
                <w:sz w:val="22"/>
                <w:szCs w:val="22"/>
              </w:rPr>
            </w:pPr>
            <w:r>
              <w:rPr>
                <w:sz w:val="22"/>
                <w:szCs w:val="22"/>
              </w:rPr>
              <w:t xml:space="preserve">                                                                                                                                                                                       </w:t>
            </w:r>
            <w:r w:rsidR="008D397B">
              <w:rPr>
                <w:sz w:val="22"/>
                <w:szCs w:val="22"/>
              </w:rPr>
              <w:t xml:space="preserve">                          </w:t>
            </w:r>
            <w:r w:rsidR="004A0CF4" w:rsidRPr="00DB3D83">
              <w:rPr>
                <w:sz w:val="22"/>
                <w:szCs w:val="22"/>
              </w:rPr>
              <w:t>Таблица 3.1.1.3</w:t>
            </w:r>
            <w:r w:rsidR="00261C12">
              <w:rPr>
                <w:sz w:val="22"/>
                <w:szCs w:val="22"/>
              </w:rPr>
              <w:t xml:space="preserve"> (тыс.руб</w:t>
            </w:r>
            <w:r w:rsidR="008D397B">
              <w:rPr>
                <w:sz w:val="22"/>
                <w:szCs w:val="22"/>
              </w:rPr>
              <w:t>.</w:t>
            </w:r>
            <w:r w:rsidR="00261C12">
              <w:rPr>
                <w:sz w:val="22"/>
                <w:szCs w:val="22"/>
              </w:rPr>
              <w:t>)</w:t>
            </w:r>
          </w:p>
        </w:tc>
      </w:tr>
      <w:tr w:rsidR="00CA32E8" w:rsidRPr="00DB3D83" w:rsidTr="00057C10">
        <w:trPr>
          <w:cantSplit/>
          <w:trHeight w:val="262"/>
        </w:trPr>
        <w:tc>
          <w:tcPr>
            <w:tcW w:w="14914" w:type="dxa"/>
            <w:gridSpan w:val="5"/>
          </w:tcPr>
          <w:p w:rsidR="00CA32E8" w:rsidRDefault="00CA32E8" w:rsidP="00B87C6C">
            <w:pPr>
              <w:autoSpaceDE w:val="0"/>
              <w:autoSpaceDN w:val="0"/>
              <w:adjustRightInd w:val="0"/>
              <w:ind w:firstLine="720"/>
              <w:jc w:val="both"/>
              <w:rPr>
                <w:b/>
              </w:rPr>
            </w:pPr>
          </w:p>
          <w:p w:rsidR="00CA32E8" w:rsidRDefault="00CA32E8" w:rsidP="00B87C6C">
            <w:pPr>
              <w:autoSpaceDE w:val="0"/>
              <w:autoSpaceDN w:val="0"/>
              <w:adjustRightInd w:val="0"/>
              <w:ind w:firstLine="720"/>
              <w:jc w:val="both"/>
              <w:rPr>
                <w:b/>
              </w:rPr>
            </w:pPr>
          </w:p>
          <w:p w:rsidR="00CA32E8" w:rsidRPr="00DB3D83" w:rsidRDefault="00CA32E8" w:rsidP="00A24392">
            <w:pPr>
              <w:autoSpaceDE w:val="0"/>
              <w:autoSpaceDN w:val="0"/>
              <w:adjustRightInd w:val="0"/>
              <w:ind w:firstLine="720"/>
              <w:jc w:val="both"/>
              <w:rPr>
                <w:b/>
              </w:rPr>
            </w:pPr>
          </w:p>
        </w:tc>
      </w:tr>
      <w:tr w:rsidR="00A24392" w:rsidRPr="00DB3D83" w:rsidTr="0011371C">
        <w:trPr>
          <w:gridAfter w:val="1"/>
          <w:wAfter w:w="142" w:type="dxa"/>
          <w:cantSplit/>
          <w:trHeight w:val="209"/>
        </w:trPr>
        <w:tc>
          <w:tcPr>
            <w:tcW w:w="6409" w:type="dxa"/>
            <w:vMerge w:val="restart"/>
            <w:tcBorders>
              <w:top w:val="single" w:sz="6" w:space="0" w:color="auto"/>
              <w:left w:val="single" w:sz="6" w:space="0" w:color="auto"/>
              <w:right w:val="single" w:sz="6" w:space="0" w:color="auto"/>
            </w:tcBorders>
          </w:tcPr>
          <w:p w:rsidR="00A24392" w:rsidRPr="00DB3D83" w:rsidRDefault="00A24392" w:rsidP="00B074AE">
            <w:pPr>
              <w:autoSpaceDE w:val="0"/>
              <w:autoSpaceDN w:val="0"/>
              <w:adjustRightInd w:val="0"/>
              <w:jc w:val="center"/>
              <w:rPr>
                <w:color w:val="000000"/>
                <w:sz w:val="16"/>
                <w:szCs w:val="16"/>
              </w:rPr>
            </w:pPr>
            <w:r w:rsidRPr="00DB3D83">
              <w:rPr>
                <w:color w:val="000000"/>
                <w:sz w:val="16"/>
                <w:szCs w:val="16"/>
              </w:rPr>
              <w:t>Наименование</w:t>
            </w:r>
          </w:p>
          <w:p w:rsidR="00A24392" w:rsidRPr="00DB3D83" w:rsidRDefault="00A24392" w:rsidP="00B074AE">
            <w:pPr>
              <w:autoSpaceDE w:val="0"/>
              <w:autoSpaceDN w:val="0"/>
              <w:adjustRightInd w:val="0"/>
              <w:jc w:val="center"/>
              <w:rPr>
                <w:color w:val="000000"/>
                <w:sz w:val="16"/>
                <w:szCs w:val="16"/>
              </w:rPr>
            </w:pPr>
            <w:r w:rsidRPr="00DB3D83">
              <w:rPr>
                <w:color w:val="000000"/>
                <w:sz w:val="16"/>
                <w:szCs w:val="16"/>
              </w:rPr>
              <w:t>Показателя</w:t>
            </w:r>
          </w:p>
        </w:tc>
        <w:tc>
          <w:tcPr>
            <w:tcW w:w="2700" w:type="dxa"/>
            <w:tcBorders>
              <w:top w:val="single" w:sz="6" w:space="0" w:color="auto"/>
              <w:left w:val="single" w:sz="6" w:space="0" w:color="auto"/>
              <w:bottom w:val="single" w:sz="2" w:space="0" w:color="000000"/>
              <w:right w:val="single" w:sz="6" w:space="0" w:color="auto"/>
            </w:tcBorders>
            <w:vAlign w:val="bottom"/>
          </w:tcPr>
          <w:p w:rsidR="00A24392" w:rsidRDefault="00A24392" w:rsidP="0011371C">
            <w:pPr>
              <w:autoSpaceDE w:val="0"/>
              <w:autoSpaceDN w:val="0"/>
              <w:adjustRightInd w:val="0"/>
              <w:jc w:val="center"/>
              <w:rPr>
                <w:color w:val="000000"/>
                <w:sz w:val="16"/>
                <w:szCs w:val="16"/>
              </w:rPr>
            </w:pPr>
            <w:r>
              <w:rPr>
                <w:color w:val="000000"/>
                <w:sz w:val="16"/>
                <w:szCs w:val="16"/>
              </w:rPr>
              <w:t>Первоначальная стоимость, которая погашена</w:t>
            </w:r>
          </w:p>
          <w:p w:rsidR="00A24392" w:rsidRPr="00EB1D38" w:rsidRDefault="00A24392" w:rsidP="0011371C">
            <w:pPr>
              <w:jc w:val="center"/>
              <w:rPr>
                <w:rFonts w:ascii="Arial" w:hAnsi="Arial" w:cs="Arial"/>
                <w:sz w:val="16"/>
                <w:szCs w:val="16"/>
              </w:rPr>
            </w:pPr>
            <w:r w:rsidRPr="00EB1D38">
              <w:rPr>
                <w:rFonts w:ascii="Arial" w:hAnsi="Arial" w:cs="Arial"/>
                <w:sz w:val="16"/>
                <w:szCs w:val="16"/>
              </w:rPr>
              <w:t xml:space="preserve">На 31 декабря </w:t>
            </w:r>
            <w:r>
              <w:rPr>
                <w:rFonts w:ascii="Arial" w:hAnsi="Arial" w:cs="Arial"/>
                <w:sz w:val="16"/>
                <w:szCs w:val="16"/>
              </w:rPr>
              <w:t>2017</w:t>
            </w:r>
            <w:r w:rsidRPr="00EB1D38">
              <w:rPr>
                <w:rFonts w:ascii="Arial" w:hAnsi="Arial" w:cs="Arial"/>
                <w:sz w:val="16"/>
                <w:szCs w:val="16"/>
              </w:rPr>
              <w:t> г.</w:t>
            </w:r>
          </w:p>
        </w:tc>
        <w:tc>
          <w:tcPr>
            <w:tcW w:w="2700" w:type="dxa"/>
            <w:tcBorders>
              <w:top w:val="single" w:sz="6" w:space="0" w:color="auto"/>
              <w:left w:val="single" w:sz="6" w:space="0" w:color="auto"/>
              <w:bottom w:val="single" w:sz="2" w:space="0" w:color="000000"/>
              <w:right w:val="single" w:sz="6" w:space="0" w:color="auto"/>
            </w:tcBorders>
            <w:vAlign w:val="bottom"/>
          </w:tcPr>
          <w:p w:rsidR="00A24392" w:rsidRDefault="00A24392" w:rsidP="0011371C">
            <w:pPr>
              <w:autoSpaceDE w:val="0"/>
              <w:autoSpaceDN w:val="0"/>
              <w:adjustRightInd w:val="0"/>
              <w:jc w:val="center"/>
              <w:rPr>
                <w:color w:val="000000"/>
                <w:sz w:val="16"/>
                <w:szCs w:val="16"/>
              </w:rPr>
            </w:pPr>
            <w:r>
              <w:rPr>
                <w:color w:val="000000"/>
                <w:sz w:val="16"/>
                <w:szCs w:val="16"/>
              </w:rPr>
              <w:t>Первоначальная стоимость, которая погашена</w:t>
            </w:r>
          </w:p>
          <w:p w:rsidR="00A24392" w:rsidRPr="00EB1D38" w:rsidRDefault="00A24392" w:rsidP="0011371C">
            <w:pPr>
              <w:jc w:val="center"/>
              <w:rPr>
                <w:rFonts w:ascii="Arial" w:hAnsi="Arial" w:cs="Arial"/>
                <w:sz w:val="16"/>
                <w:szCs w:val="16"/>
              </w:rPr>
            </w:pPr>
            <w:r>
              <w:rPr>
                <w:rFonts w:ascii="Arial" w:hAnsi="Arial" w:cs="Arial"/>
                <w:sz w:val="16"/>
                <w:szCs w:val="16"/>
              </w:rPr>
              <w:t>На 31 декабря 2016</w:t>
            </w:r>
            <w:r w:rsidRPr="00EB1D38">
              <w:rPr>
                <w:rFonts w:ascii="Arial" w:hAnsi="Arial" w:cs="Arial"/>
                <w:sz w:val="16"/>
                <w:szCs w:val="16"/>
              </w:rPr>
              <w:t> г.</w:t>
            </w:r>
          </w:p>
        </w:tc>
        <w:tc>
          <w:tcPr>
            <w:tcW w:w="2963" w:type="dxa"/>
            <w:tcBorders>
              <w:top w:val="single" w:sz="6" w:space="0" w:color="auto"/>
              <w:left w:val="single" w:sz="6" w:space="0" w:color="auto"/>
              <w:bottom w:val="single" w:sz="2" w:space="0" w:color="000000"/>
              <w:right w:val="single" w:sz="12" w:space="0" w:color="auto"/>
            </w:tcBorders>
            <w:vAlign w:val="bottom"/>
          </w:tcPr>
          <w:p w:rsidR="00A24392" w:rsidRDefault="00A24392" w:rsidP="0011371C">
            <w:pPr>
              <w:autoSpaceDE w:val="0"/>
              <w:autoSpaceDN w:val="0"/>
              <w:adjustRightInd w:val="0"/>
              <w:jc w:val="center"/>
              <w:rPr>
                <w:color w:val="000000"/>
                <w:sz w:val="16"/>
                <w:szCs w:val="16"/>
              </w:rPr>
            </w:pPr>
            <w:r>
              <w:rPr>
                <w:color w:val="000000"/>
                <w:sz w:val="16"/>
                <w:szCs w:val="16"/>
              </w:rPr>
              <w:t>Первоначальная стоимость, которая погашена</w:t>
            </w:r>
          </w:p>
          <w:p w:rsidR="00A24392" w:rsidRPr="00EB1D38" w:rsidRDefault="00A24392" w:rsidP="0011371C">
            <w:pPr>
              <w:jc w:val="center"/>
              <w:rPr>
                <w:rFonts w:ascii="Arial" w:hAnsi="Arial" w:cs="Arial"/>
                <w:sz w:val="16"/>
                <w:szCs w:val="16"/>
              </w:rPr>
            </w:pPr>
            <w:r>
              <w:rPr>
                <w:rFonts w:ascii="Arial" w:hAnsi="Arial" w:cs="Arial"/>
                <w:sz w:val="16"/>
                <w:szCs w:val="16"/>
              </w:rPr>
              <w:t>На 31 декабря 2015</w:t>
            </w:r>
            <w:r w:rsidRPr="00EB1D38">
              <w:rPr>
                <w:rFonts w:ascii="Arial" w:hAnsi="Arial" w:cs="Arial"/>
                <w:sz w:val="16"/>
                <w:szCs w:val="16"/>
              </w:rPr>
              <w:t>г.</w:t>
            </w:r>
          </w:p>
        </w:tc>
      </w:tr>
      <w:tr w:rsidR="00A24392" w:rsidRPr="00DB3D83" w:rsidTr="0011371C">
        <w:trPr>
          <w:gridAfter w:val="1"/>
          <w:wAfter w:w="142" w:type="dxa"/>
          <w:cantSplit/>
          <w:trHeight w:val="235"/>
        </w:trPr>
        <w:tc>
          <w:tcPr>
            <w:tcW w:w="6409" w:type="dxa"/>
            <w:vMerge/>
            <w:tcBorders>
              <w:left w:val="single" w:sz="6" w:space="0" w:color="auto"/>
              <w:bottom w:val="single" w:sz="2" w:space="0" w:color="000000"/>
              <w:right w:val="single" w:sz="6" w:space="0" w:color="auto"/>
            </w:tcBorders>
          </w:tcPr>
          <w:p w:rsidR="00A24392" w:rsidRPr="00DB3D83" w:rsidRDefault="00A24392" w:rsidP="00EC6D30">
            <w:pPr>
              <w:autoSpaceDE w:val="0"/>
              <w:autoSpaceDN w:val="0"/>
              <w:adjustRightInd w:val="0"/>
              <w:jc w:val="center"/>
              <w:rPr>
                <w:color w:val="000000"/>
                <w:sz w:val="16"/>
                <w:szCs w:val="16"/>
              </w:rPr>
            </w:pPr>
          </w:p>
        </w:tc>
        <w:tc>
          <w:tcPr>
            <w:tcW w:w="2700" w:type="dxa"/>
            <w:tcBorders>
              <w:top w:val="single" w:sz="2" w:space="0" w:color="000000"/>
              <w:left w:val="single" w:sz="6" w:space="0" w:color="auto"/>
              <w:bottom w:val="single" w:sz="2" w:space="0" w:color="000000"/>
              <w:right w:val="single" w:sz="6" w:space="0" w:color="auto"/>
            </w:tcBorders>
            <w:vAlign w:val="bottom"/>
          </w:tcPr>
          <w:p w:rsidR="00A24392" w:rsidRPr="00EB1D38" w:rsidRDefault="00A24392" w:rsidP="0011371C">
            <w:pPr>
              <w:jc w:val="center"/>
              <w:rPr>
                <w:rFonts w:ascii="Arial" w:hAnsi="Arial" w:cs="Arial"/>
                <w:sz w:val="16"/>
                <w:szCs w:val="16"/>
              </w:rPr>
            </w:pPr>
          </w:p>
        </w:tc>
        <w:tc>
          <w:tcPr>
            <w:tcW w:w="2700" w:type="dxa"/>
            <w:tcBorders>
              <w:top w:val="single" w:sz="2" w:space="0" w:color="000000"/>
              <w:left w:val="single" w:sz="6" w:space="0" w:color="auto"/>
              <w:bottom w:val="single" w:sz="2" w:space="0" w:color="000000"/>
              <w:right w:val="single" w:sz="6" w:space="0" w:color="auto"/>
            </w:tcBorders>
            <w:vAlign w:val="bottom"/>
          </w:tcPr>
          <w:p w:rsidR="00A24392" w:rsidRPr="00EB1D38" w:rsidRDefault="00A24392" w:rsidP="0011371C">
            <w:pPr>
              <w:jc w:val="center"/>
              <w:rPr>
                <w:rFonts w:ascii="Arial" w:hAnsi="Arial" w:cs="Arial"/>
                <w:sz w:val="16"/>
                <w:szCs w:val="16"/>
              </w:rPr>
            </w:pPr>
          </w:p>
        </w:tc>
        <w:tc>
          <w:tcPr>
            <w:tcW w:w="2963" w:type="dxa"/>
            <w:tcBorders>
              <w:top w:val="single" w:sz="2" w:space="0" w:color="000000"/>
              <w:left w:val="single" w:sz="6" w:space="0" w:color="auto"/>
              <w:bottom w:val="single" w:sz="2" w:space="0" w:color="000000"/>
              <w:right w:val="single" w:sz="12" w:space="0" w:color="auto"/>
            </w:tcBorders>
            <w:vAlign w:val="bottom"/>
          </w:tcPr>
          <w:p w:rsidR="00A24392" w:rsidRPr="00EB1D38" w:rsidRDefault="00A24392" w:rsidP="0011371C">
            <w:pPr>
              <w:jc w:val="center"/>
              <w:rPr>
                <w:rFonts w:ascii="Arial" w:hAnsi="Arial" w:cs="Arial"/>
                <w:sz w:val="16"/>
                <w:szCs w:val="16"/>
              </w:rPr>
            </w:pPr>
          </w:p>
        </w:tc>
      </w:tr>
      <w:tr w:rsidR="00A24392" w:rsidRPr="00DB3D83" w:rsidTr="0011371C">
        <w:trPr>
          <w:gridAfter w:val="1"/>
          <w:wAfter w:w="142" w:type="dxa"/>
          <w:cantSplit/>
          <w:trHeight w:val="350"/>
        </w:trPr>
        <w:tc>
          <w:tcPr>
            <w:tcW w:w="6409" w:type="dxa"/>
            <w:tcBorders>
              <w:top w:val="single" w:sz="6" w:space="0" w:color="auto"/>
              <w:left w:val="single" w:sz="6" w:space="0" w:color="auto"/>
              <w:bottom w:val="single" w:sz="6" w:space="0" w:color="auto"/>
              <w:right w:val="single" w:sz="12" w:space="0" w:color="auto"/>
            </w:tcBorders>
          </w:tcPr>
          <w:p w:rsidR="00A24392" w:rsidRPr="00DB3D83" w:rsidRDefault="00A24392" w:rsidP="00EC6D30">
            <w:pPr>
              <w:autoSpaceDE w:val="0"/>
              <w:autoSpaceDN w:val="0"/>
              <w:adjustRightInd w:val="0"/>
              <w:rPr>
                <w:color w:val="000000"/>
                <w:sz w:val="20"/>
                <w:szCs w:val="20"/>
              </w:rPr>
            </w:pPr>
            <w:r w:rsidRPr="00DB3D83">
              <w:rPr>
                <w:color w:val="000000"/>
                <w:sz w:val="20"/>
                <w:szCs w:val="20"/>
              </w:rPr>
              <w:t>Всего</w:t>
            </w:r>
          </w:p>
        </w:tc>
        <w:tc>
          <w:tcPr>
            <w:tcW w:w="2700" w:type="dxa"/>
            <w:tcBorders>
              <w:top w:val="single" w:sz="12" w:space="0" w:color="auto"/>
              <w:left w:val="single" w:sz="6" w:space="0" w:color="auto"/>
              <w:bottom w:val="single" w:sz="6" w:space="0" w:color="auto"/>
              <w:right w:val="single" w:sz="6" w:space="0" w:color="auto"/>
            </w:tcBorders>
            <w:vAlign w:val="bottom"/>
          </w:tcPr>
          <w:p w:rsidR="00A24392" w:rsidRPr="00EB1D38" w:rsidRDefault="00A24392" w:rsidP="0011371C">
            <w:pPr>
              <w:jc w:val="center"/>
              <w:rPr>
                <w:rFonts w:ascii="Arial" w:hAnsi="Arial" w:cs="Arial"/>
                <w:sz w:val="16"/>
                <w:szCs w:val="16"/>
              </w:rPr>
            </w:pPr>
            <w:r>
              <w:rPr>
                <w:rFonts w:ascii="Arial" w:hAnsi="Arial" w:cs="Arial"/>
                <w:sz w:val="16"/>
                <w:szCs w:val="16"/>
              </w:rPr>
              <w:t>3</w:t>
            </w:r>
            <w:r w:rsidRPr="00EB1D38">
              <w:rPr>
                <w:rFonts w:ascii="Arial" w:hAnsi="Arial" w:cs="Arial"/>
                <w:sz w:val="16"/>
                <w:szCs w:val="16"/>
              </w:rPr>
              <w:t>2</w:t>
            </w:r>
          </w:p>
        </w:tc>
        <w:tc>
          <w:tcPr>
            <w:tcW w:w="2700" w:type="dxa"/>
            <w:tcBorders>
              <w:top w:val="single" w:sz="12" w:space="0" w:color="auto"/>
              <w:left w:val="single" w:sz="6" w:space="0" w:color="auto"/>
              <w:bottom w:val="single" w:sz="6" w:space="0" w:color="auto"/>
              <w:right w:val="single" w:sz="6" w:space="0" w:color="auto"/>
            </w:tcBorders>
            <w:vAlign w:val="bottom"/>
          </w:tcPr>
          <w:p w:rsidR="00A24392" w:rsidRPr="00EB1D38" w:rsidRDefault="00A24392" w:rsidP="0011371C">
            <w:pPr>
              <w:jc w:val="center"/>
              <w:rPr>
                <w:rFonts w:ascii="Arial" w:hAnsi="Arial" w:cs="Arial"/>
                <w:sz w:val="16"/>
                <w:szCs w:val="16"/>
              </w:rPr>
            </w:pPr>
            <w:r>
              <w:rPr>
                <w:rFonts w:ascii="Arial" w:hAnsi="Arial" w:cs="Arial"/>
                <w:sz w:val="16"/>
                <w:szCs w:val="16"/>
              </w:rPr>
              <w:t>3</w:t>
            </w:r>
            <w:r w:rsidRPr="00EB1D38">
              <w:rPr>
                <w:rFonts w:ascii="Arial" w:hAnsi="Arial" w:cs="Arial"/>
                <w:sz w:val="16"/>
                <w:szCs w:val="16"/>
              </w:rPr>
              <w:t>2</w:t>
            </w:r>
          </w:p>
        </w:tc>
        <w:tc>
          <w:tcPr>
            <w:tcW w:w="2963" w:type="dxa"/>
            <w:tcBorders>
              <w:top w:val="single" w:sz="12" w:space="0" w:color="auto"/>
              <w:left w:val="single" w:sz="6" w:space="0" w:color="auto"/>
              <w:bottom w:val="single" w:sz="6" w:space="0" w:color="auto"/>
              <w:right w:val="single" w:sz="12" w:space="0" w:color="auto"/>
            </w:tcBorders>
            <w:vAlign w:val="bottom"/>
          </w:tcPr>
          <w:p w:rsidR="00A24392" w:rsidRPr="00EB1D38" w:rsidRDefault="00A24392" w:rsidP="0011371C">
            <w:pPr>
              <w:jc w:val="center"/>
              <w:rPr>
                <w:rFonts w:ascii="Arial" w:hAnsi="Arial" w:cs="Arial"/>
                <w:sz w:val="16"/>
                <w:szCs w:val="16"/>
              </w:rPr>
            </w:pPr>
            <w:r>
              <w:rPr>
                <w:rFonts w:ascii="Arial" w:hAnsi="Arial" w:cs="Arial"/>
                <w:sz w:val="16"/>
                <w:szCs w:val="16"/>
              </w:rPr>
              <w:t>3</w:t>
            </w:r>
            <w:r w:rsidRPr="00EB1D38">
              <w:rPr>
                <w:rFonts w:ascii="Arial" w:hAnsi="Arial" w:cs="Arial"/>
                <w:sz w:val="16"/>
                <w:szCs w:val="16"/>
              </w:rPr>
              <w:t>2</w:t>
            </w:r>
          </w:p>
        </w:tc>
      </w:tr>
      <w:tr w:rsidR="00A24392" w:rsidRPr="00DB3D83" w:rsidTr="0011371C">
        <w:trPr>
          <w:gridAfter w:val="1"/>
          <w:wAfter w:w="142" w:type="dxa"/>
          <w:cantSplit/>
          <w:trHeight w:val="209"/>
        </w:trPr>
        <w:tc>
          <w:tcPr>
            <w:tcW w:w="6409" w:type="dxa"/>
            <w:tcBorders>
              <w:top w:val="single" w:sz="6" w:space="0" w:color="auto"/>
              <w:left w:val="single" w:sz="2" w:space="0" w:color="000000"/>
              <w:bottom w:val="single" w:sz="2" w:space="0" w:color="000000"/>
              <w:right w:val="single" w:sz="12" w:space="0" w:color="auto"/>
            </w:tcBorders>
          </w:tcPr>
          <w:p w:rsidR="00A24392" w:rsidRPr="00DB3D83" w:rsidRDefault="00A24392" w:rsidP="00EC6D30">
            <w:pPr>
              <w:autoSpaceDE w:val="0"/>
              <w:autoSpaceDN w:val="0"/>
              <w:adjustRightInd w:val="0"/>
              <w:rPr>
                <w:color w:val="000000"/>
                <w:sz w:val="20"/>
                <w:szCs w:val="20"/>
              </w:rPr>
            </w:pPr>
            <w:r w:rsidRPr="00DB3D83">
              <w:rPr>
                <w:color w:val="000000"/>
                <w:sz w:val="20"/>
                <w:szCs w:val="20"/>
              </w:rPr>
              <w:t>в том числе:</w:t>
            </w:r>
          </w:p>
        </w:tc>
        <w:tc>
          <w:tcPr>
            <w:tcW w:w="2700" w:type="dxa"/>
            <w:tcBorders>
              <w:top w:val="single" w:sz="6" w:space="0" w:color="auto"/>
              <w:left w:val="single" w:sz="6" w:space="0" w:color="auto"/>
              <w:right w:val="single" w:sz="6" w:space="0" w:color="auto"/>
            </w:tcBorders>
            <w:vAlign w:val="bottom"/>
          </w:tcPr>
          <w:p w:rsidR="00A24392" w:rsidRPr="00EB1D38" w:rsidRDefault="00A24392" w:rsidP="0011371C">
            <w:pPr>
              <w:jc w:val="center"/>
              <w:rPr>
                <w:rFonts w:ascii="Arial" w:hAnsi="Arial" w:cs="Arial"/>
                <w:sz w:val="16"/>
                <w:szCs w:val="16"/>
              </w:rPr>
            </w:pPr>
          </w:p>
        </w:tc>
        <w:tc>
          <w:tcPr>
            <w:tcW w:w="2700" w:type="dxa"/>
            <w:tcBorders>
              <w:top w:val="single" w:sz="6" w:space="0" w:color="auto"/>
              <w:left w:val="single" w:sz="6" w:space="0" w:color="auto"/>
              <w:right w:val="single" w:sz="6" w:space="0" w:color="auto"/>
            </w:tcBorders>
            <w:vAlign w:val="bottom"/>
          </w:tcPr>
          <w:p w:rsidR="00A24392" w:rsidRPr="00EB1D38" w:rsidRDefault="00A24392" w:rsidP="0011371C">
            <w:pPr>
              <w:jc w:val="center"/>
              <w:rPr>
                <w:rFonts w:ascii="Arial" w:hAnsi="Arial" w:cs="Arial"/>
                <w:sz w:val="16"/>
                <w:szCs w:val="16"/>
              </w:rPr>
            </w:pPr>
          </w:p>
        </w:tc>
        <w:tc>
          <w:tcPr>
            <w:tcW w:w="2963" w:type="dxa"/>
            <w:tcBorders>
              <w:top w:val="single" w:sz="6" w:space="0" w:color="auto"/>
              <w:left w:val="single" w:sz="6" w:space="0" w:color="auto"/>
              <w:right w:val="single" w:sz="12" w:space="0" w:color="auto"/>
            </w:tcBorders>
            <w:vAlign w:val="bottom"/>
          </w:tcPr>
          <w:p w:rsidR="00A24392" w:rsidRPr="00EB1D38" w:rsidRDefault="00A24392" w:rsidP="0011371C">
            <w:pPr>
              <w:jc w:val="center"/>
              <w:rPr>
                <w:rFonts w:ascii="Arial" w:hAnsi="Arial" w:cs="Arial"/>
                <w:sz w:val="16"/>
                <w:szCs w:val="16"/>
              </w:rPr>
            </w:pPr>
          </w:p>
        </w:tc>
      </w:tr>
      <w:tr w:rsidR="00A24392" w:rsidRPr="00DB3D83" w:rsidTr="0011371C">
        <w:trPr>
          <w:gridAfter w:val="1"/>
          <w:wAfter w:w="142" w:type="dxa"/>
          <w:cantSplit/>
          <w:trHeight w:val="350"/>
        </w:trPr>
        <w:tc>
          <w:tcPr>
            <w:tcW w:w="6409" w:type="dxa"/>
            <w:tcBorders>
              <w:top w:val="single" w:sz="2" w:space="0" w:color="000000"/>
              <w:left w:val="single" w:sz="6" w:space="0" w:color="auto"/>
              <w:bottom w:val="single" w:sz="6" w:space="0" w:color="auto"/>
              <w:right w:val="single" w:sz="12" w:space="0" w:color="auto"/>
            </w:tcBorders>
          </w:tcPr>
          <w:p w:rsidR="00A24392" w:rsidRPr="00DB3D83" w:rsidRDefault="00A24392" w:rsidP="0006584B">
            <w:pPr>
              <w:autoSpaceDE w:val="0"/>
              <w:autoSpaceDN w:val="0"/>
              <w:adjustRightInd w:val="0"/>
              <w:rPr>
                <w:color w:val="000000"/>
                <w:sz w:val="20"/>
                <w:szCs w:val="20"/>
              </w:rPr>
            </w:pPr>
            <w:r w:rsidRPr="00EB1D38">
              <w:rPr>
                <w:rFonts w:ascii="Arial" w:hAnsi="Arial" w:cs="Arial"/>
                <w:sz w:val="16"/>
                <w:szCs w:val="16"/>
              </w:rPr>
              <w:t>Исключительное право патентообладателя на изобретение, промышленный образец, полезную модель</w:t>
            </w:r>
          </w:p>
        </w:tc>
        <w:tc>
          <w:tcPr>
            <w:tcW w:w="2700" w:type="dxa"/>
            <w:tcBorders>
              <w:left w:val="single" w:sz="6" w:space="0" w:color="auto"/>
              <w:bottom w:val="single" w:sz="6" w:space="0" w:color="auto"/>
              <w:right w:val="single" w:sz="6" w:space="0" w:color="auto"/>
            </w:tcBorders>
            <w:vAlign w:val="bottom"/>
          </w:tcPr>
          <w:p w:rsidR="00A24392" w:rsidRPr="00EB1D38" w:rsidRDefault="00A24392" w:rsidP="0011371C">
            <w:pPr>
              <w:jc w:val="center"/>
              <w:rPr>
                <w:rFonts w:ascii="Arial" w:hAnsi="Arial" w:cs="Arial"/>
                <w:sz w:val="16"/>
                <w:szCs w:val="16"/>
              </w:rPr>
            </w:pPr>
            <w:r>
              <w:rPr>
                <w:rFonts w:ascii="Arial" w:hAnsi="Arial" w:cs="Arial"/>
                <w:sz w:val="16"/>
                <w:szCs w:val="16"/>
              </w:rPr>
              <w:t>3</w:t>
            </w:r>
            <w:r w:rsidRPr="00EB1D38">
              <w:rPr>
                <w:rFonts w:ascii="Arial" w:hAnsi="Arial" w:cs="Arial"/>
                <w:sz w:val="16"/>
                <w:szCs w:val="16"/>
              </w:rPr>
              <w:t>2</w:t>
            </w:r>
          </w:p>
        </w:tc>
        <w:tc>
          <w:tcPr>
            <w:tcW w:w="2700" w:type="dxa"/>
            <w:tcBorders>
              <w:left w:val="single" w:sz="6" w:space="0" w:color="auto"/>
              <w:bottom w:val="single" w:sz="6" w:space="0" w:color="auto"/>
              <w:right w:val="single" w:sz="6" w:space="0" w:color="auto"/>
            </w:tcBorders>
            <w:vAlign w:val="bottom"/>
          </w:tcPr>
          <w:p w:rsidR="00A24392" w:rsidRPr="00EB1D38" w:rsidRDefault="00A24392" w:rsidP="0011371C">
            <w:pPr>
              <w:jc w:val="center"/>
              <w:rPr>
                <w:rFonts w:ascii="Arial" w:hAnsi="Arial" w:cs="Arial"/>
                <w:sz w:val="16"/>
                <w:szCs w:val="16"/>
              </w:rPr>
            </w:pPr>
            <w:r>
              <w:rPr>
                <w:rFonts w:ascii="Arial" w:hAnsi="Arial" w:cs="Arial"/>
                <w:sz w:val="16"/>
                <w:szCs w:val="16"/>
              </w:rPr>
              <w:t>3</w:t>
            </w:r>
            <w:r w:rsidRPr="00EB1D38">
              <w:rPr>
                <w:rFonts w:ascii="Arial" w:hAnsi="Arial" w:cs="Arial"/>
                <w:sz w:val="16"/>
                <w:szCs w:val="16"/>
              </w:rPr>
              <w:t>2</w:t>
            </w:r>
          </w:p>
        </w:tc>
        <w:tc>
          <w:tcPr>
            <w:tcW w:w="2963" w:type="dxa"/>
            <w:tcBorders>
              <w:left w:val="single" w:sz="6" w:space="0" w:color="auto"/>
              <w:bottom w:val="single" w:sz="6" w:space="0" w:color="auto"/>
              <w:right w:val="single" w:sz="12" w:space="0" w:color="auto"/>
            </w:tcBorders>
            <w:vAlign w:val="bottom"/>
          </w:tcPr>
          <w:p w:rsidR="00A24392" w:rsidRPr="00EB1D38" w:rsidRDefault="00A24392" w:rsidP="0011371C">
            <w:pPr>
              <w:jc w:val="center"/>
              <w:rPr>
                <w:rFonts w:ascii="Arial" w:hAnsi="Arial" w:cs="Arial"/>
                <w:sz w:val="16"/>
                <w:szCs w:val="16"/>
              </w:rPr>
            </w:pPr>
            <w:r>
              <w:rPr>
                <w:rFonts w:ascii="Arial" w:hAnsi="Arial" w:cs="Arial"/>
                <w:sz w:val="16"/>
                <w:szCs w:val="16"/>
              </w:rPr>
              <w:t>3</w:t>
            </w:r>
            <w:r w:rsidRPr="00EB1D38">
              <w:rPr>
                <w:rFonts w:ascii="Arial" w:hAnsi="Arial" w:cs="Arial"/>
                <w:sz w:val="16"/>
                <w:szCs w:val="16"/>
              </w:rPr>
              <w:t>2</w:t>
            </w:r>
          </w:p>
        </w:tc>
      </w:tr>
    </w:tbl>
    <w:p w:rsidR="005E20A5" w:rsidRPr="00DB3D83" w:rsidRDefault="005E20A5" w:rsidP="00954CED">
      <w:pPr>
        <w:jc w:val="right"/>
        <w:rPr>
          <w:sz w:val="22"/>
          <w:szCs w:val="22"/>
        </w:rPr>
      </w:pPr>
    </w:p>
    <w:tbl>
      <w:tblPr>
        <w:tblW w:w="15631" w:type="dxa"/>
        <w:tblLayout w:type="fixed"/>
        <w:tblCellMar>
          <w:left w:w="30" w:type="dxa"/>
          <w:right w:w="30" w:type="dxa"/>
        </w:tblCellMar>
        <w:tblLook w:val="0000" w:firstRow="0" w:lastRow="0" w:firstColumn="0" w:lastColumn="0" w:noHBand="0" w:noVBand="0"/>
      </w:tblPr>
      <w:tblGrid>
        <w:gridCol w:w="15631"/>
      </w:tblGrid>
      <w:tr w:rsidR="00954CED" w:rsidRPr="00DB3D83" w:rsidTr="003309DC">
        <w:trPr>
          <w:cantSplit/>
          <w:trHeight w:val="235"/>
        </w:trPr>
        <w:tc>
          <w:tcPr>
            <w:tcW w:w="15631" w:type="dxa"/>
          </w:tcPr>
          <w:p w:rsidR="00954CED" w:rsidRDefault="00954CED" w:rsidP="004379BF">
            <w:pPr>
              <w:autoSpaceDE w:val="0"/>
              <w:autoSpaceDN w:val="0"/>
              <w:adjustRightInd w:val="0"/>
              <w:rPr>
                <w:b/>
                <w:bCs/>
              </w:rPr>
            </w:pPr>
            <w:r w:rsidRPr="00B074AE">
              <w:rPr>
                <w:b/>
                <w:bCs/>
              </w:rPr>
              <w:t>Незаконченные операции по приобретению нематериальных активов  (стр.1112,1113</w:t>
            </w:r>
            <w:r w:rsidR="000D4AE6" w:rsidRPr="00B074AE">
              <w:rPr>
                <w:b/>
                <w:bCs/>
              </w:rPr>
              <w:t xml:space="preserve"> </w:t>
            </w:r>
            <w:r w:rsidRPr="00B074AE">
              <w:rPr>
                <w:b/>
                <w:bCs/>
              </w:rPr>
              <w:t xml:space="preserve"> Б</w:t>
            </w:r>
            <w:r w:rsidR="000D4AE6" w:rsidRPr="00B074AE">
              <w:rPr>
                <w:b/>
                <w:bCs/>
              </w:rPr>
              <w:t>ухгалтерского баланса</w:t>
            </w:r>
            <w:r w:rsidRPr="00B074AE">
              <w:rPr>
                <w:b/>
                <w:bCs/>
              </w:rPr>
              <w:t>)</w:t>
            </w:r>
          </w:p>
          <w:p w:rsidR="00F206CB" w:rsidRDefault="00F206CB" w:rsidP="004379BF">
            <w:pPr>
              <w:autoSpaceDE w:val="0"/>
              <w:autoSpaceDN w:val="0"/>
              <w:adjustRightInd w:val="0"/>
              <w:rPr>
                <w:b/>
                <w:bCs/>
              </w:rPr>
            </w:pPr>
          </w:p>
          <w:p w:rsidR="00F206CB" w:rsidRDefault="00F206CB" w:rsidP="004379BF">
            <w:pPr>
              <w:autoSpaceDE w:val="0"/>
              <w:autoSpaceDN w:val="0"/>
              <w:adjustRightInd w:val="0"/>
              <w:rPr>
                <w:b/>
                <w:bCs/>
              </w:rPr>
            </w:pPr>
          </w:p>
          <w:p w:rsidR="00A24392" w:rsidRPr="00B074AE" w:rsidRDefault="00A24392" w:rsidP="004379BF">
            <w:pPr>
              <w:autoSpaceDE w:val="0"/>
              <w:autoSpaceDN w:val="0"/>
              <w:adjustRightInd w:val="0"/>
              <w:rPr>
                <w:b/>
                <w:bCs/>
              </w:rPr>
            </w:pPr>
            <w:r w:rsidRPr="009F51EB">
              <w:rPr>
                <w:bCs/>
                <w:color w:val="000000"/>
                <w:sz w:val="22"/>
                <w:szCs w:val="22"/>
              </w:rPr>
              <w:t xml:space="preserve">У общества нет незаконченных операции по приобретению нематериальных активов    </w:t>
            </w:r>
          </w:p>
        </w:tc>
      </w:tr>
    </w:tbl>
    <w:p w:rsidR="00A24392" w:rsidRDefault="00A24392" w:rsidP="004379BF">
      <w:pPr>
        <w:autoSpaceDE w:val="0"/>
        <w:autoSpaceDN w:val="0"/>
        <w:adjustRightInd w:val="0"/>
        <w:ind w:firstLine="720"/>
        <w:rPr>
          <w:b/>
        </w:rPr>
      </w:pPr>
    </w:p>
    <w:p w:rsidR="00E41F69" w:rsidRDefault="00E41F69" w:rsidP="004379BF">
      <w:pPr>
        <w:autoSpaceDE w:val="0"/>
        <w:autoSpaceDN w:val="0"/>
        <w:adjustRightInd w:val="0"/>
        <w:ind w:firstLine="720"/>
        <w:rPr>
          <w:b/>
        </w:rPr>
      </w:pPr>
    </w:p>
    <w:p w:rsidR="00E41F69" w:rsidRDefault="00E41F69" w:rsidP="004379BF">
      <w:pPr>
        <w:autoSpaceDE w:val="0"/>
        <w:autoSpaceDN w:val="0"/>
        <w:adjustRightInd w:val="0"/>
        <w:ind w:firstLine="720"/>
        <w:rPr>
          <w:b/>
        </w:rPr>
      </w:pPr>
    </w:p>
    <w:p w:rsidR="005804FC" w:rsidRDefault="00634D42" w:rsidP="004379BF">
      <w:pPr>
        <w:autoSpaceDE w:val="0"/>
        <w:autoSpaceDN w:val="0"/>
        <w:adjustRightInd w:val="0"/>
        <w:ind w:firstLine="720"/>
        <w:rPr>
          <w:b/>
        </w:rPr>
      </w:pPr>
      <w:r w:rsidRPr="00DB3D83">
        <w:rPr>
          <w:b/>
        </w:rPr>
        <w:lastRenderedPageBreak/>
        <w:t>С</w:t>
      </w:r>
      <w:r w:rsidR="004F68A4" w:rsidRPr="00DB3D83">
        <w:rPr>
          <w:b/>
        </w:rPr>
        <w:t>роки полезного использования нематериальных активов в деятельности, направленной на достижение целей создания Общества</w:t>
      </w:r>
    </w:p>
    <w:p w:rsidR="00A24392" w:rsidRPr="00302C16" w:rsidRDefault="00F93D3B" w:rsidP="00E41F69">
      <w:pPr>
        <w:autoSpaceDE w:val="0"/>
        <w:autoSpaceDN w:val="0"/>
        <w:adjustRightInd w:val="0"/>
        <w:ind w:firstLine="720"/>
        <w:jc w:val="right"/>
        <w:rPr>
          <w:sz w:val="22"/>
          <w:szCs w:val="22"/>
        </w:rPr>
      </w:pPr>
      <w:r>
        <w:rPr>
          <w:sz w:val="22"/>
          <w:szCs w:val="22"/>
        </w:rPr>
        <w:t xml:space="preserve">                                                                                                                                                                                         </w:t>
      </w:r>
      <w:r w:rsidR="00A24392" w:rsidRPr="00302C16">
        <w:rPr>
          <w:sz w:val="22"/>
          <w:szCs w:val="22"/>
        </w:rPr>
        <w:t xml:space="preserve">               </w:t>
      </w:r>
      <w:r w:rsidR="00E41F69">
        <w:rPr>
          <w:sz w:val="22"/>
          <w:szCs w:val="22"/>
        </w:rPr>
        <w:t xml:space="preserve">                      </w:t>
      </w:r>
      <w:r w:rsidR="00A24392" w:rsidRPr="00302C16">
        <w:rPr>
          <w:sz w:val="22"/>
          <w:szCs w:val="22"/>
        </w:rPr>
        <w:t xml:space="preserve"> Таблица 3.1.1.5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77"/>
        <w:gridCol w:w="4253"/>
        <w:gridCol w:w="4253"/>
      </w:tblGrid>
      <w:tr w:rsidR="00A24392" w:rsidRPr="00EB31E5" w:rsidTr="0011371C">
        <w:tc>
          <w:tcPr>
            <w:tcW w:w="4077" w:type="dxa"/>
            <w:shd w:val="clear" w:color="auto" w:fill="auto"/>
          </w:tcPr>
          <w:p w:rsidR="00A24392" w:rsidRPr="00EB31E5" w:rsidRDefault="00A24392" w:rsidP="0011371C">
            <w:pPr>
              <w:jc w:val="both"/>
              <w:rPr>
                <w:b/>
                <w:sz w:val="20"/>
                <w:szCs w:val="20"/>
              </w:rPr>
            </w:pPr>
            <w:r w:rsidRPr="00EB31E5">
              <w:rPr>
                <w:sz w:val="20"/>
                <w:szCs w:val="20"/>
              </w:rPr>
              <w:t xml:space="preserve">    </w:t>
            </w:r>
            <w:r w:rsidRPr="00EB31E5">
              <w:rPr>
                <w:b/>
                <w:sz w:val="20"/>
                <w:szCs w:val="20"/>
              </w:rPr>
              <w:t>Наименование показателя</w:t>
            </w:r>
          </w:p>
        </w:tc>
        <w:tc>
          <w:tcPr>
            <w:tcW w:w="4253" w:type="dxa"/>
            <w:shd w:val="clear" w:color="auto" w:fill="auto"/>
          </w:tcPr>
          <w:p w:rsidR="00A24392" w:rsidRPr="00EB31E5" w:rsidRDefault="00A24392" w:rsidP="0011371C">
            <w:pPr>
              <w:jc w:val="both"/>
              <w:rPr>
                <w:b/>
                <w:sz w:val="20"/>
                <w:szCs w:val="20"/>
              </w:rPr>
            </w:pPr>
            <w:r>
              <w:rPr>
                <w:b/>
                <w:sz w:val="20"/>
                <w:szCs w:val="20"/>
              </w:rPr>
              <w:t>Принятые с</w:t>
            </w:r>
            <w:r w:rsidRPr="00EB31E5">
              <w:rPr>
                <w:b/>
                <w:sz w:val="20"/>
                <w:szCs w:val="20"/>
              </w:rPr>
              <w:t>роки полезного использования</w:t>
            </w:r>
            <w:r>
              <w:rPr>
                <w:b/>
                <w:sz w:val="20"/>
                <w:szCs w:val="20"/>
              </w:rPr>
              <w:t xml:space="preserve"> по Группе НМА</w:t>
            </w:r>
            <w:r w:rsidRPr="00EB31E5">
              <w:rPr>
                <w:b/>
                <w:sz w:val="20"/>
                <w:szCs w:val="20"/>
              </w:rPr>
              <w:t xml:space="preserve">, </w:t>
            </w:r>
            <w:r>
              <w:rPr>
                <w:b/>
                <w:sz w:val="20"/>
                <w:szCs w:val="20"/>
              </w:rPr>
              <w:t xml:space="preserve"> </w:t>
            </w:r>
            <w:r w:rsidRPr="00EB31E5">
              <w:rPr>
                <w:b/>
                <w:sz w:val="20"/>
                <w:szCs w:val="20"/>
              </w:rPr>
              <w:t>мес</w:t>
            </w:r>
            <w:r>
              <w:rPr>
                <w:b/>
                <w:sz w:val="20"/>
                <w:szCs w:val="20"/>
              </w:rPr>
              <w:t xml:space="preserve"> (от … до … мес)</w:t>
            </w:r>
          </w:p>
        </w:tc>
        <w:tc>
          <w:tcPr>
            <w:tcW w:w="4253" w:type="dxa"/>
          </w:tcPr>
          <w:p w:rsidR="00A24392" w:rsidRPr="00EB31E5" w:rsidRDefault="00A24392" w:rsidP="0011371C">
            <w:pPr>
              <w:jc w:val="both"/>
              <w:rPr>
                <w:b/>
                <w:sz w:val="20"/>
                <w:szCs w:val="20"/>
              </w:rPr>
            </w:pPr>
            <w:r>
              <w:rPr>
                <w:b/>
                <w:sz w:val="20"/>
                <w:szCs w:val="20"/>
              </w:rPr>
              <w:t>Оставшиеся с</w:t>
            </w:r>
            <w:r w:rsidRPr="00EB31E5">
              <w:rPr>
                <w:b/>
                <w:sz w:val="20"/>
                <w:szCs w:val="20"/>
              </w:rPr>
              <w:t>роки полезного использования</w:t>
            </w:r>
            <w:r>
              <w:rPr>
                <w:b/>
                <w:sz w:val="20"/>
                <w:szCs w:val="20"/>
              </w:rPr>
              <w:t xml:space="preserve"> по Группе НМА</w:t>
            </w:r>
            <w:r w:rsidRPr="00EB31E5">
              <w:rPr>
                <w:b/>
                <w:sz w:val="20"/>
                <w:szCs w:val="20"/>
              </w:rPr>
              <w:t xml:space="preserve">, </w:t>
            </w:r>
            <w:r>
              <w:rPr>
                <w:b/>
                <w:sz w:val="20"/>
                <w:szCs w:val="20"/>
              </w:rPr>
              <w:t xml:space="preserve"> </w:t>
            </w:r>
            <w:r w:rsidRPr="00EB31E5">
              <w:rPr>
                <w:b/>
                <w:sz w:val="20"/>
                <w:szCs w:val="20"/>
              </w:rPr>
              <w:t>мес</w:t>
            </w:r>
            <w:r>
              <w:rPr>
                <w:b/>
                <w:sz w:val="20"/>
                <w:szCs w:val="20"/>
              </w:rPr>
              <w:t xml:space="preserve"> (от … до … мес)</w:t>
            </w:r>
          </w:p>
        </w:tc>
      </w:tr>
      <w:tr w:rsidR="00A24392" w:rsidRPr="00EB31E5" w:rsidTr="0011371C">
        <w:tc>
          <w:tcPr>
            <w:tcW w:w="4077" w:type="dxa"/>
            <w:shd w:val="clear" w:color="auto" w:fill="auto"/>
          </w:tcPr>
          <w:p w:rsidR="00A24392" w:rsidRPr="00EB31E5" w:rsidRDefault="00A24392" w:rsidP="0011371C">
            <w:pPr>
              <w:rPr>
                <w:sz w:val="20"/>
                <w:szCs w:val="20"/>
              </w:rPr>
            </w:pPr>
            <w:r w:rsidRPr="00EB31E5">
              <w:rPr>
                <w:sz w:val="20"/>
                <w:szCs w:val="20"/>
              </w:rPr>
              <w:t>Изобретение</w:t>
            </w:r>
          </w:p>
        </w:tc>
        <w:tc>
          <w:tcPr>
            <w:tcW w:w="4253" w:type="dxa"/>
            <w:shd w:val="clear" w:color="auto" w:fill="auto"/>
          </w:tcPr>
          <w:p w:rsidR="00A24392" w:rsidRPr="00EB31E5" w:rsidRDefault="00A24392" w:rsidP="0011371C">
            <w:pPr>
              <w:jc w:val="both"/>
              <w:rPr>
                <w:sz w:val="22"/>
                <w:szCs w:val="22"/>
              </w:rPr>
            </w:pPr>
          </w:p>
        </w:tc>
        <w:tc>
          <w:tcPr>
            <w:tcW w:w="4253" w:type="dxa"/>
          </w:tcPr>
          <w:p w:rsidR="00A24392" w:rsidRPr="00EB31E5" w:rsidRDefault="00A24392" w:rsidP="0011371C">
            <w:pPr>
              <w:jc w:val="both"/>
              <w:rPr>
                <w:sz w:val="22"/>
                <w:szCs w:val="22"/>
              </w:rPr>
            </w:pPr>
          </w:p>
        </w:tc>
      </w:tr>
      <w:tr w:rsidR="00A24392" w:rsidRPr="00EB31E5" w:rsidTr="0011371C">
        <w:tc>
          <w:tcPr>
            <w:tcW w:w="4077" w:type="dxa"/>
            <w:shd w:val="clear" w:color="auto" w:fill="auto"/>
          </w:tcPr>
          <w:p w:rsidR="00A24392" w:rsidRPr="00EB31E5" w:rsidRDefault="00A24392" w:rsidP="0011371C">
            <w:pPr>
              <w:rPr>
                <w:sz w:val="20"/>
                <w:szCs w:val="20"/>
              </w:rPr>
            </w:pPr>
            <w:r w:rsidRPr="00EB31E5">
              <w:rPr>
                <w:sz w:val="20"/>
                <w:szCs w:val="20"/>
              </w:rPr>
              <w:t>Промышленный образец</w:t>
            </w:r>
          </w:p>
        </w:tc>
        <w:tc>
          <w:tcPr>
            <w:tcW w:w="4253" w:type="dxa"/>
            <w:shd w:val="clear" w:color="auto" w:fill="auto"/>
          </w:tcPr>
          <w:p w:rsidR="00A24392" w:rsidRPr="00EB31E5" w:rsidRDefault="00A24392" w:rsidP="0011371C">
            <w:pPr>
              <w:jc w:val="both"/>
              <w:rPr>
                <w:sz w:val="22"/>
                <w:szCs w:val="22"/>
              </w:rPr>
            </w:pPr>
          </w:p>
        </w:tc>
        <w:tc>
          <w:tcPr>
            <w:tcW w:w="4253" w:type="dxa"/>
          </w:tcPr>
          <w:p w:rsidR="00A24392" w:rsidRPr="00EB31E5" w:rsidRDefault="00A24392" w:rsidP="0011371C">
            <w:pPr>
              <w:jc w:val="both"/>
              <w:rPr>
                <w:sz w:val="22"/>
                <w:szCs w:val="22"/>
              </w:rPr>
            </w:pPr>
          </w:p>
        </w:tc>
      </w:tr>
      <w:tr w:rsidR="00A24392" w:rsidRPr="00EB31E5" w:rsidTr="0011371C">
        <w:tc>
          <w:tcPr>
            <w:tcW w:w="4077" w:type="dxa"/>
            <w:shd w:val="clear" w:color="auto" w:fill="auto"/>
          </w:tcPr>
          <w:p w:rsidR="00A24392" w:rsidRPr="00EB31E5" w:rsidRDefault="00A24392" w:rsidP="0011371C">
            <w:pPr>
              <w:rPr>
                <w:sz w:val="20"/>
                <w:szCs w:val="20"/>
              </w:rPr>
            </w:pPr>
            <w:r w:rsidRPr="00EB31E5">
              <w:rPr>
                <w:sz w:val="20"/>
                <w:szCs w:val="20"/>
              </w:rPr>
              <w:t>Полезная модель</w:t>
            </w:r>
          </w:p>
        </w:tc>
        <w:tc>
          <w:tcPr>
            <w:tcW w:w="4253" w:type="dxa"/>
            <w:shd w:val="clear" w:color="auto" w:fill="auto"/>
          </w:tcPr>
          <w:p w:rsidR="00A24392" w:rsidRPr="00EB31E5" w:rsidRDefault="00A24392" w:rsidP="0011371C">
            <w:pPr>
              <w:jc w:val="both"/>
              <w:rPr>
                <w:sz w:val="22"/>
                <w:szCs w:val="22"/>
              </w:rPr>
            </w:pPr>
            <w:r>
              <w:rPr>
                <w:sz w:val="22"/>
                <w:szCs w:val="22"/>
              </w:rPr>
              <w:t>22-117</w:t>
            </w:r>
          </w:p>
        </w:tc>
        <w:tc>
          <w:tcPr>
            <w:tcW w:w="4253" w:type="dxa"/>
          </w:tcPr>
          <w:p w:rsidR="00A24392" w:rsidRPr="00EB31E5" w:rsidRDefault="00A24392" w:rsidP="0011371C">
            <w:pPr>
              <w:jc w:val="both"/>
              <w:rPr>
                <w:sz w:val="22"/>
                <w:szCs w:val="22"/>
              </w:rPr>
            </w:pPr>
            <w:r>
              <w:rPr>
                <w:sz w:val="22"/>
                <w:szCs w:val="22"/>
              </w:rPr>
              <w:t>31</w:t>
            </w:r>
          </w:p>
        </w:tc>
      </w:tr>
      <w:tr w:rsidR="00A24392" w:rsidRPr="00EB31E5" w:rsidTr="0011371C">
        <w:tc>
          <w:tcPr>
            <w:tcW w:w="4077" w:type="dxa"/>
            <w:shd w:val="clear" w:color="auto" w:fill="auto"/>
          </w:tcPr>
          <w:p w:rsidR="00A24392" w:rsidRPr="00EB31E5" w:rsidRDefault="00A24392" w:rsidP="0011371C">
            <w:pPr>
              <w:rPr>
                <w:sz w:val="20"/>
                <w:szCs w:val="20"/>
              </w:rPr>
            </w:pPr>
            <w:r w:rsidRPr="00EB31E5">
              <w:rPr>
                <w:sz w:val="20"/>
                <w:szCs w:val="20"/>
              </w:rPr>
              <w:t>Товарный знак и знак обслуживания</w:t>
            </w:r>
          </w:p>
        </w:tc>
        <w:tc>
          <w:tcPr>
            <w:tcW w:w="4253" w:type="dxa"/>
            <w:shd w:val="clear" w:color="auto" w:fill="auto"/>
          </w:tcPr>
          <w:p w:rsidR="00A24392" w:rsidRPr="00EB31E5" w:rsidRDefault="00A24392" w:rsidP="0011371C">
            <w:pPr>
              <w:jc w:val="both"/>
              <w:rPr>
                <w:sz w:val="22"/>
                <w:szCs w:val="22"/>
              </w:rPr>
            </w:pPr>
            <w:r>
              <w:rPr>
                <w:sz w:val="22"/>
                <w:szCs w:val="22"/>
              </w:rPr>
              <w:t>106</w:t>
            </w:r>
          </w:p>
        </w:tc>
        <w:tc>
          <w:tcPr>
            <w:tcW w:w="4253" w:type="dxa"/>
          </w:tcPr>
          <w:p w:rsidR="00A24392" w:rsidRPr="00EB31E5" w:rsidRDefault="00A24392" w:rsidP="0011371C">
            <w:pPr>
              <w:jc w:val="both"/>
              <w:rPr>
                <w:sz w:val="22"/>
                <w:szCs w:val="22"/>
              </w:rPr>
            </w:pPr>
            <w:r>
              <w:rPr>
                <w:sz w:val="22"/>
                <w:szCs w:val="22"/>
              </w:rPr>
              <w:t>5</w:t>
            </w:r>
          </w:p>
        </w:tc>
      </w:tr>
    </w:tbl>
    <w:p w:rsidR="00267A84" w:rsidRDefault="00267A84" w:rsidP="00A24392">
      <w:pPr>
        <w:autoSpaceDE w:val="0"/>
        <w:autoSpaceDN w:val="0"/>
        <w:adjustRightInd w:val="0"/>
        <w:ind w:firstLine="720"/>
        <w:jc w:val="center"/>
      </w:pPr>
    </w:p>
    <w:p w:rsidR="00954CED" w:rsidRPr="00DB3D83" w:rsidRDefault="00954CED" w:rsidP="00A928EB">
      <w:pPr>
        <w:pStyle w:val="2"/>
      </w:pPr>
      <w:bookmarkStart w:id="48" w:name="_Toc507768893"/>
      <w:r w:rsidRPr="00DB3D83">
        <w:t>3.1.2 О первоначальной стоимости, сумме начисленной амортизации и движении НИОКР (стр.1120 Б</w:t>
      </w:r>
      <w:r w:rsidR="00B6084B" w:rsidRPr="00DB3D83">
        <w:t xml:space="preserve">ухгалтерского баланса </w:t>
      </w:r>
      <w:r w:rsidRPr="00DB3D83">
        <w:t>)</w:t>
      </w:r>
      <w:bookmarkEnd w:id="48"/>
    </w:p>
    <w:p w:rsidR="002E0B5A" w:rsidRDefault="002E0B5A" w:rsidP="002E0B5A">
      <w:pPr>
        <w:ind w:firstLine="708"/>
        <w:jc w:val="both"/>
        <w:rPr>
          <w:sz w:val="22"/>
          <w:szCs w:val="22"/>
        </w:rPr>
      </w:pPr>
    </w:p>
    <w:p w:rsidR="0080784D" w:rsidRPr="00DB3D83" w:rsidRDefault="00954CED" w:rsidP="0080784D">
      <w:pPr>
        <w:pStyle w:val="xl34"/>
        <w:pBdr>
          <w:bottom w:val="none" w:sz="0" w:space="0" w:color="auto"/>
          <w:right w:val="none" w:sz="0" w:space="0" w:color="auto"/>
        </w:pBdr>
        <w:spacing w:before="0" w:beforeAutospacing="0" w:after="0" w:afterAutospacing="0"/>
        <w:jc w:val="left"/>
        <w:rPr>
          <w:rFonts w:ascii="Times New Roman" w:eastAsia="Times New Roman" w:hAnsi="Times New Roman"/>
        </w:rPr>
      </w:pPr>
      <w:r w:rsidRPr="00DB3D83">
        <w:rPr>
          <w:rFonts w:ascii="Times New Roman" w:eastAsia="Times New Roman" w:hAnsi="Times New Roman"/>
        </w:rPr>
        <w:t>Наличие и движение результатов НИОКР (стр.1121 Б</w:t>
      </w:r>
      <w:r w:rsidR="00881FCC" w:rsidRPr="00DB3D83">
        <w:rPr>
          <w:rFonts w:ascii="Times New Roman" w:eastAsia="Times New Roman" w:hAnsi="Times New Roman"/>
        </w:rPr>
        <w:t>ухгалтерского баланса</w:t>
      </w:r>
      <w:r w:rsidRPr="00DB3D83">
        <w:rPr>
          <w:rFonts w:ascii="Times New Roman" w:eastAsia="Times New Roman" w:hAnsi="Times New Roman"/>
        </w:rPr>
        <w:t>)</w:t>
      </w:r>
    </w:p>
    <w:p w:rsidR="00302C16" w:rsidRDefault="00F93D3B" w:rsidP="00F93D3B">
      <w:pPr>
        <w:jc w:val="center"/>
        <w:rPr>
          <w:sz w:val="22"/>
          <w:szCs w:val="22"/>
        </w:rPr>
      </w:pPr>
      <w:r>
        <w:rPr>
          <w:sz w:val="22"/>
          <w:szCs w:val="22"/>
        </w:rPr>
        <w:t xml:space="preserve">                                                                                                                                                                                      </w:t>
      </w:r>
      <w:r w:rsidR="008D397B">
        <w:rPr>
          <w:sz w:val="22"/>
          <w:szCs w:val="22"/>
        </w:rPr>
        <w:t xml:space="preserve">                </w:t>
      </w:r>
      <w:r w:rsidR="00302C16" w:rsidRPr="00DB3D83">
        <w:rPr>
          <w:sz w:val="22"/>
          <w:szCs w:val="22"/>
        </w:rPr>
        <w:t>Таблица 3.1.2.1</w:t>
      </w:r>
      <w:r w:rsidR="00261C12">
        <w:rPr>
          <w:sz w:val="22"/>
          <w:szCs w:val="22"/>
        </w:rPr>
        <w:t xml:space="preserve"> (тыс.руб</w:t>
      </w:r>
      <w:r w:rsidR="008D397B">
        <w:rPr>
          <w:sz w:val="22"/>
          <w:szCs w:val="22"/>
        </w:rPr>
        <w:t>.</w:t>
      </w:r>
      <w:r w:rsidR="00261C12">
        <w:rPr>
          <w:sz w:val="22"/>
          <w:szCs w:val="22"/>
        </w:rPr>
        <w:t>)</w:t>
      </w:r>
    </w:p>
    <w:p w:rsidR="00A24392" w:rsidRPr="00DB3D83" w:rsidRDefault="00A24392" w:rsidP="00A24392">
      <w:pPr>
        <w:jc w:val="center"/>
      </w:pPr>
    </w:p>
    <w:tbl>
      <w:tblPr>
        <w:tblW w:w="13460" w:type="dxa"/>
        <w:tblInd w:w="96" w:type="dxa"/>
        <w:tblLook w:val="04A0" w:firstRow="1" w:lastRow="0" w:firstColumn="1" w:lastColumn="0" w:noHBand="0" w:noVBand="1"/>
      </w:tblPr>
      <w:tblGrid>
        <w:gridCol w:w="3640"/>
        <w:gridCol w:w="760"/>
        <w:gridCol w:w="960"/>
        <w:gridCol w:w="984"/>
        <w:gridCol w:w="1034"/>
        <w:gridCol w:w="1012"/>
        <w:gridCol w:w="984"/>
        <w:gridCol w:w="1034"/>
        <w:gridCol w:w="1034"/>
        <w:gridCol w:w="984"/>
        <w:gridCol w:w="1034"/>
      </w:tblGrid>
      <w:tr w:rsidR="00576BE3" w:rsidTr="00576BE3">
        <w:trPr>
          <w:trHeight w:val="237"/>
        </w:trPr>
        <w:tc>
          <w:tcPr>
            <w:tcW w:w="3640" w:type="dxa"/>
            <w:tcBorders>
              <w:top w:val="single" w:sz="4" w:space="0" w:color="auto"/>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760" w:type="dxa"/>
            <w:tcBorders>
              <w:top w:val="single" w:sz="4" w:space="0" w:color="auto"/>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0" w:type="dxa"/>
            <w:tcBorders>
              <w:top w:val="single" w:sz="4" w:space="0" w:color="auto"/>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2018"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576BE3" w:rsidRDefault="00576BE3" w:rsidP="0011371C">
            <w:pPr>
              <w:jc w:val="center"/>
              <w:rPr>
                <w:rFonts w:ascii="Arial" w:hAnsi="Arial" w:cs="Arial"/>
                <w:sz w:val="16"/>
                <w:szCs w:val="16"/>
              </w:rPr>
            </w:pPr>
            <w:r>
              <w:rPr>
                <w:rFonts w:ascii="Arial" w:hAnsi="Arial" w:cs="Arial"/>
                <w:sz w:val="16"/>
                <w:szCs w:val="16"/>
              </w:rPr>
              <w:t>На начало года</w:t>
            </w:r>
          </w:p>
        </w:tc>
        <w:tc>
          <w:tcPr>
            <w:tcW w:w="4064" w:type="dxa"/>
            <w:gridSpan w:val="4"/>
            <w:tcBorders>
              <w:top w:val="single" w:sz="4" w:space="0" w:color="auto"/>
              <w:left w:val="single" w:sz="4" w:space="0" w:color="auto"/>
              <w:bottom w:val="single" w:sz="4" w:space="0" w:color="auto"/>
              <w:right w:val="nil"/>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Изменения за период</w:t>
            </w:r>
          </w:p>
        </w:tc>
        <w:tc>
          <w:tcPr>
            <w:tcW w:w="2018"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На конец периода</w:t>
            </w:r>
          </w:p>
        </w:tc>
      </w:tr>
      <w:tr w:rsidR="00576BE3" w:rsidTr="00576BE3">
        <w:trPr>
          <w:trHeight w:val="237"/>
        </w:trPr>
        <w:tc>
          <w:tcPr>
            <w:tcW w:w="3640" w:type="dxa"/>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2018"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Выбыло</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r>
      <w:tr w:rsidR="00576BE3" w:rsidTr="00576BE3">
        <w:trPr>
          <w:trHeight w:val="1098"/>
        </w:trPr>
        <w:tc>
          <w:tcPr>
            <w:tcW w:w="3640" w:type="dxa"/>
            <w:tcBorders>
              <w:top w:val="nil"/>
              <w:left w:val="single" w:sz="4" w:space="0" w:color="auto"/>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Наименование показателя</w:t>
            </w:r>
          </w:p>
        </w:tc>
        <w:tc>
          <w:tcPr>
            <w:tcW w:w="760" w:type="dxa"/>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Код</w:t>
            </w:r>
          </w:p>
        </w:tc>
        <w:tc>
          <w:tcPr>
            <w:tcW w:w="960" w:type="dxa"/>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Период</w:t>
            </w:r>
          </w:p>
        </w:tc>
        <w:tc>
          <w:tcPr>
            <w:tcW w:w="98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103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часть</w:t>
            </w:r>
            <w:r>
              <w:rPr>
                <w:rFonts w:ascii="Arial" w:hAnsi="Arial" w:cs="Arial"/>
                <w:sz w:val="16"/>
                <w:szCs w:val="16"/>
              </w:rPr>
              <w:br/>
              <w:t>стоимости,</w:t>
            </w:r>
            <w:r>
              <w:rPr>
                <w:rFonts w:ascii="Arial" w:hAnsi="Arial" w:cs="Arial"/>
                <w:sz w:val="16"/>
                <w:szCs w:val="16"/>
              </w:rPr>
              <w:br/>
              <w:t>списанной</w:t>
            </w:r>
            <w:r>
              <w:rPr>
                <w:rFonts w:ascii="Arial" w:hAnsi="Arial" w:cs="Arial"/>
                <w:sz w:val="16"/>
                <w:szCs w:val="16"/>
              </w:rPr>
              <w:br/>
              <w:t>на расходы</w:t>
            </w:r>
          </w:p>
        </w:tc>
        <w:tc>
          <w:tcPr>
            <w:tcW w:w="1012"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Поступило</w:t>
            </w:r>
          </w:p>
        </w:tc>
        <w:tc>
          <w:tcPr>
            <w:tcW w:w="98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103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часть стоимости,</w:t>
            </w:r>
            <w:r>
              <w:rPr>
                <w:rFonts w:ascii="Arial" w:hAnsi="Arial" w:cs="Arial"/>
                <w:sz w:val="16"/>
                <w:szCs w:val="16"/>
              </w:rPr>
              <w:br/>
              <w:t>списанной на расходы</w:t>
            </w:r>
          </w:p>
        </w:tc>
        <w:tc>
          <w:tcPr>
            <w:tcW w:w="103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часть стоимости,</w:t>
            </w:r>
            <w:r>
              <w:rPr>
                <w:rFonts w:ascii="Arial" w:hAnsi="Arial" w:cs="Arial"/>
                <w:sz w:val="16"/>
                <w:szCs w:val="16"/>
              </w:rPr>
              <w:br/>
              <w:t>списанная на расходы за период</w:t>
            </w:r>
          </w:p>
        </w:tc>
        <w:tc>
          <w:tcPr>
            <w:tcW w:w="98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103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часть</w:t>
            </w:r>
            <w:r>
              <w:rPr>
                <w:rFonts w:ascii="Arial" w:hAnsi="Arial" w:cs="Arial"/>
                <w:sz w:val="16"/>
                <w:szCs w:val="16"/>
              </w:rPr>
              <w:br/>
              <w:t>стоимости,</w:t>
            </w:r>
            <w:r>
              <w:rPr>
                <w:rFonts w:ascii="Arial" w:hAnsi="Arial" w:cs="Arial"/>
                <w:sz w:val="16"/>
                <w:szCs w:val="16"/>
              </w:rPr>
              <w:br/>
              <w:t>списанной на расходы</w:t>
            </w:r>
          </w:p>
        </w:tc>
      </w:tr>
      <w:tr w:rsidR="00576BE3" w:rsidTr="00576BE3">
        <w:trPr>
          <w:trHeight w:val="204"/>
        </w:trPr>
        <w:tc>
          <w:tcPr>
            <w:tcW w:w="3640" w:type="dxa"/>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НИОКР - всего</w:t>
            </w:r>
          </w:p>
        </w:tc>
        <w:tc>
          <w:tcPr>
            <w:tcW w:w="7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5140</w:t>
            </w:r>
          </w:p>
        </w:tc>
        <w:tc>
          <w:tcPr>
            <w:tcW w:w="9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11 083</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(9 092)</w:t>
            </w:r>
          </w:p>
        </w:tc>
        <w:tc>
          <w:tcPr>
            <w:tcW w:w="101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xml:space="preserve"> </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(912)</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11 083</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(10 004)</w:t>
            </w:r>
          </w:p>
        </w:tc>
      </w:tr>
      <w:tr w:rsidR="00576BE3" w:rsidTr="00576BE3">
        <w:trPr>
          <w:trHeight w:val="204"/>
        </w:trPr>
        <w:tc>
          <w:tcPr>
            <w:tcW w:w="3640" w:type="dxa"/>
            <w:tcBorders>
              <w:top w:val="nil"/>
              <w:left w:val="single" w:sz="4" w:space="0" w:color="auto"/>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7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5150</w:t>
            </w:r>
          </w:p>
        </w:tc>
        <w:tc>
          <w:tcPr>
            <w:tcW w:w="9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9 817</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(7 529)</w:t>
            </w:r>
          </w:p>
        </w:tc>
        <w:tc>
          <w:tcPr>
            <w:tcW w:w="101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1 266</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(1 563)</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11 083</w:t>
            </w:r>
          </w:p>
        </w:tc>
        <w:tc>
          <w:tcPr>
            <w:tcW w:w="103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(9 092)</w:t>
            </w:r>
          </w:p>
        </w:tc>
      </w:tr>
      <w:tr w:rsidR="00576BE3" w:rsidTr="00576BE3">
        <w:trPr>
          <w:trHeight w:val="204"/>
        </w:trPr>
        <w:tc>
          <w:tcPr>
            <w:tcW w:w="3640" w:type="dxa"/>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в том числе:</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r>
      <w:tr w:rsidR="00576BE3" w:rsidTr="00576BE3">
        <w:trPr>
          <w:trHeight w:val="204"/>
        </w:trPr>
        <w:tc>
          <w:tcPr>
            <w:tcW w:w="3640"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результаты научно-исследовательских,опытно-конструкторских работ, не подлежащие правовой охране</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5141</w:t>
            </w:r>
          </w:p>
        </w:tc>
        <w:tc>
          <w:tcPr>
            <w:tcW w:w="9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11 083</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(9 092)</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xml:space="preserve">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(912)</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11 083</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(10 004)</w:t>
            </w:r>
          </w:p>
        </w:tc>
      </w:tr>
      <w:tr w:rsidR="00576BE3" w:rsidTr="00576BE3">
        <w:trPr>
          <w:trHeight w:val="321"/>
        </w:trPr>
        <w:tc>
          <w:tcPr>
            <w:tcW w:w="3640"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5151</w:t>
            </w:r>
          </w:p>
        </w:tc>
        <w:tc>
          <w:tcPr>
            <w:tcW w:w="9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9 817</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(7 529)</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1 266</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(1 563)</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11 083</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(9 092)</w:t>
            </w:r>
          </w:p>
        </w:tc>
      </w:tr>
      <w:tr w:rsidR="00576BE3" w:rsidTr="00576BE3">
        <w:trPr>
          <w:trHeight w:val="204"/>
        </w:trPr>
        <w:tc>
          <w:tcPr>
            <w:tcW w:w="3640"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в том числе связанные с экологической деятельностью</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5142</w:t>
            </w:r>
          </w:p>
        </w:tc>
        <w:tc>
          <w:tcPr>
            <w:tcW w:w="9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r>
      <w:tr w:rsidR="00576BE3" w:rsidTr="00576BE3">
        <w:trPr>
          <w:trHeight w:val="225"/>
        </w:trPr>
        <w:tc>
          <w:tcPr>
            <w:tcW w:w="3640"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5152</w:t>
            </w:r>
          </w:p>
        </w:tc>
        <w:tc>
          <w:tcPr>
            <w:tcW w:w="9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r>
    </w:tbl>
    <w:p w:rsidR="008E5C1C" w:rsidRDefault="008E5C1C" w:rsidP="008E5C1C">
      <w:pPr>
        <w:autoSpaceDE w:val="0"/>
        <w:autoSpaceDN w:val="0"/>
        <w:adjustRightInd w:val="0"/>
        <w:rPr>
          <w:b/>
          <w:bCs/>
        </w:rPr>
      </w:pPr>
    </w:p>
    <w:p w:rsidR="00E41F69" w:rsidRDefault="00E41F69" w:rsidP="008E5C1C">
      <w:pPr>
        <w:autoSpaceDE w:val="0"/>
        <w:autoSpaceDN w:val="0"/>
        <w:adjustRightInd w:val="0"/>
        <w:rPr>
          <w:b/>
          <w:bCs/>
        </w:rPr>
      </w:pPr>
    </w:p>
    <w:p w:rsidR="00E41F69" w:rsidRDefault="00E41F69" w:rsidP="008E5C1C">
      <w:pPr>
        <w:autoSpaceDE w:val="0"/>
        <w:autoSpaceDN w:val="0"/>
        <w:adjustRightInd w:val="0"/>
        <w:rPr>
          <w:b/>
          <w:bCs/>
        </w:rPr>
      </w:pPr>
    </w:p>
    <w:p w:rsidR="00E41F69" w:rsidRDefault="00E41F69" w:rsidP="008E5C1C">
      <w:pPr>
        <w:autoSpaceDE w:val="0"/>
        <w:autoSpaceDN w:val="0"/>
        <w:adjustRightInd w:val="0"/>
        <w:rPr>
          <w:b/>
          <w:bCs/>
        </w:rPr>
      </w:pPr>
    </w:p>
    <w:p w:rsidR="00E41F69" w:rsidRDefault="00E41F69" w:rsidP="008E5C1C">
      <w:pPr>
        <w:autoSpaceDE w:val="0"/>
        <w:autoSpaceDN w:val="0"/>
        <w:adjustRightInd w:val="0"/>
        <w:rPr>
          <w:b/>
          <w:bCs/>
        </w:rPr>
      </w:pPr>
    </w:p>
    <w:p w:rsidR="00E41F69" w:rsidRDefault="00E41F69" w:rsidP="008E5C1C">
      <w:pPr>
        <w:autoSpaceDE w:val="0"/>
        <w:autoSpaceDN w:val="0"/>
        <w:adjustRightInd w:val="0"/>
        <w:rPr>
          <w:b/>
          <w:bCs/>
        </w:rPr>
      </w:pPr>
    </w:p>
    <w:p w:rsidR="00954CED" w:rsidRPr="00DB3D83" w:rsidRDefault="008E5C1C" w:rsidP="008E5C1C">
      <w:pPr>
        <w:autoSpaceDE w:val="0"/>
        <w:autoSpaceDN w:val="0"/>
        <w:adjustRightInd w:val="0"/>
        <w:rPr>
          <w:b/>
          <w:bCs/>
        </w:rPr>
      </w:pPr>
      <w:r w:rsidRPr="00DB3D83">
        <w:rPr>
          <w:b/>
          <w:bCs/>
        </w:rPr>
        <w:lastRenderedPageBreak/>
        <w:t>Незаконченные и неоформленные НИОКР, авансы выданные под выполнение НИОКР (стр.1122,1123  Бухгалтерского баланса)</w:t>
      </w:r>
    </w:p>
    <w:tbl>
      <w:tblPr>
        <w:tblW w:w="16332" w:type="dxa"/>
        <w:tblInd w:w="-78" w:type="dxa"/>
        <w:tblLayout w:type="fixed"/>
        <w:tblCellMar>
          <w:left w:w="30" w:type="dxa"/>
          <w:right w:w="30" w:type="dxa"/>
        </w:tblCellMar>
        <w:tblLook w:val="0000" w:firstRow="0" w:lastRow="0" w:firstColumn="0" w:lastColumn="0" w:noHBand="0" w:noVBand="0"/>
      </w:tblPr>
      <w:tblGrid>
        <w:gridCol w:w="78"/>
        <w:gridCol w:w="2158"/>
        <w:gridCol w:w="1404"/>
        <w:gridCol w:w="760"/>
        <w:gridCol w:w="419"/>
        <w:gridCol w:w="541"/>
        <w:gridCol w:w="799"/>
        <w:gridCol w:w="81"/>
        <w:gridCol w:w="1040"/>
        <w:gridCol w:w="1720"/>
        <w:gridCol w:w="1720"/>
        <w:gridCol w:w="1340"/>
        <w:gridCol w:w="1340"/>
        <w:gridCol w:w="2932"/>
      </w:tblGrid>
      <w:tr w:rsidR="00576BE3" w:rsidRPr="00DB3D83" w:rsidTr="00576BE3">
        <w:trPr>
          <w:gridBefore w:val="1"/>
          <w:wBefore w:w="78" w:type="dxa"/>
          <w:cantSplit/>
          <w:trHeight w:val="214"/>
        </w:trPr>
        <w:tc>
          <w:tcPr>
            <w:tcW w:w="2158" w:type="dxa"/>
          </w:tcPr>
          <w:p w:rsidR="00576BE3" w:rsidRPr="00DB3D83" w:rsidRDefault="00576BE3" w:rsidP="006D7A74">
            <w:pPr>
              <w:autoSpaceDE w:val="0"/>
              <w:autoSpaceDN w:val="0"/>
              <w:adjustRightInd w:val="0"/>
              <w:rPr>
                <w:b/>
                <w:bCs/>
              </w:rPr>
            </w:pPr>
          </w:p>
        </w:tc>
        <w:tc>
          <w:tcPr>
            <w:tcW w:w="2583" w:type="dxa"/>
            <w:gridSpan w:val="3"/>
          </w:tcPr>
          <w:p w:rsidR="00576BE3" w:rsidRPr="00DB3D83" w:rsidRDefault="00576BE3" w:rsidP="006D7A74">
            <w:pPr>
              <w:autoSpaceDE w:val="0"/>
              <w:autoSpaceDN w:val="0"/>
              <w:adjustRightInd w:val="0"/>
              <w:rPr>
                <w:b/>
                <w:bCs/>
              </w:rPr>
            </w:pPr>
          </w:p>
        </w:tc>
        <w:tc>
          <w:tcPr>
            <w:tcW w:w="1340" w:type="dxa"/>
            <w:gridSpan w:val="2"/>
          </w:tcPr>
          <w:p w:rsidR="00576BE3" w:rsidRDefault="00576BE3" w:rsidP="008E5C1C">
            <w:pPr>
              <w:jc w:val="right"/>
              <w:rPr>
                <w:sz w:val="22"/>
                <w:szCs w:val="22"/>
              </w:rPr>
            </w:pPr>
          </w:p>
        </w:tc>
        <w:tc>
          <w:tcPr>
            <w:tcW w:w="10173" w:type="dxa"/>
            <w:gridSpan w:val="7"/>
          </w:tcPr>
          <w:p w:rsidR="00576BE3" w:rsidRPr="00DB3D83" w:rsidRDefault="00576BE3" w:rsidP="00F206CB">
            <w:pPr>
              <w:jc w:val="center"/>
              <w:rPr>
                <w:b/>
                <w:bCs/>
                <w:sz w:val="22"/>
                <w:szCs w:val="22"/>
              </w:rPr>
            </w:pPr>
            <w:r w:rsidRPr="00DB3D83">
              <w:rPr>
                <w:sz w:val="22"/>
                <w:szCs w:val="22"/>
              </w:rPr>
              <w:t>Таблица 3.1.2.2</w:t>
            </w:r>
            <w:r>
              <w:rPr>
                <w:sz w:val="22"/>
                <w:szCs w:val="22"/>
              </w:rPr>
              <w:t xml:space="preserve"> (тыс.руб.)</w:t>
            </w: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37"/>
        </w:trPr>
        <w:tc>
          <w:tcPr>
            <w:tcW w:w="3640" w:type="dxa"/>
            <w:gridSpan w:val="3"/>
            <w:tcBorders>
              <w:top w:val="single" w:sz="4" w:space="0" w:color="auto"/>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760" w:type="dxa"/>
            <w:tcBorders>
              <w:top w:val="single" w:sz="4" w:space="0" w:color="auto"/>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0" w:type="dxa"/>
            <w:gridSpan w:val="2"/>
            <w:tcBorders>
              <w:top w:val="single" w:sz="4" w:space="0" w:color="auto"/>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880" w:type="dxa"/>
            <w:gridSpan w:val="2"/>
            <w:tcBorders>
              <w:top w:val="single" w:sz="4" w:space="0" w:color="auto"/>
              <w:left w:val="nil"/>
              <w:bottom w:val="nil"/>
              <w:right w:val="single" w:sz="4" w:space="0" w:color="auto"/>
            </w:tcBorders>
            <w:shd w:val="clear" w:color="auto" w:fill="auto"/>
            <w:vAlign w:val="bottom"/>
            <w:hideMark/>
          </w:tcPr>
          <w:p w:rsidR="00576BE3" w:rsidRDefault="00576BE3" w:rsidP="0011371C">
            <w:pPr>
              <w:jc w:val="center"/>
              <w:rPr>
                <w:rFonts w:ascii="Arial" w:hAnsi="Arial" w:cs="Arial"/>
                <w:sz w:val="16"/>
                <w:szCs w:val="16"/>
              </w:rPr>
            </w:pPr>
            <w:r>
              <w:rPr>
                <w:rFonts w:ascii="Arial" w:hAnsi="Arial" w:cs="Arial"/>
                <w:sz w:val="16"/>
                <w:szCs w:val="16"/>
              </w:rPr>
              <w:t> </w:t>
            </w:r>
          </w:p>
        </w:tc>
        <w:tc>
          <w:tcPr>
            <w:tcW w:w="4480" w:type="dxa"/>
            <w:gridSpan w:val="3"/>
            <w:tcBorders>
              <w:top w:val="single" w:sz="4" w:space="0" w:color="auto"/>
              <w:left w:val="nil"/>
              <w:bottom w:val="single" w:sz="4" w:space="0" w:color="auto"/>
              <w:right w:val="nil"/>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Изменения за период</w:t>
            </w:r>
          </w:p>
        </w:tc>
        <w:tc>
          <w:tcPr>
            <w:tcW w:w="1340" w:type="dxa"/>
            <w:tcBorders>
              <w:top w:val="single" w:sz="4" w:space="0" w:color="auto"/>
              <w:left w:val="single" w:sz="4" w:space="0" w:color="auto"/>
              <w:bottom w:val="nil"/>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 </w:t>
            </w:r>
          </w:p>
        </w:tc>
        <w:tc>
          <w:tcPr>
            <w:tcW w:w="1340" w:type="dxa"/>
            <w:tcBorders>
              <w:top w:val="single" w:sz="4" w:space="0" w:color="auto"/>
              <w:left w:val="single" w:sz="4" w:space="0" w:color="auto"/>
              <w:bottom w:val="nil"/>
              <w:right w:val="single" w:sz="4" w:space="0" w:color="auto"/>
            </w:tcBorders>
          </w:tcPr>
          <w:p w:rsidR="00576BE3" w:rsidRDefault="00576BE3" w:rsidP="0011371C">
            <w:pPr>
              <w:jc w:val="cente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867"/>
        </w:trPr>
        <w:tc>
          <w:tcPr>
            <w:tcW w:w="3640" w:type="dxa"/>
            <w:gridSpan w:val="3"/>
            <w:tcBorders>
              <w:top w:val="nil"/>
              <w:left w:val="single" w:sz="4" w:space="0" w:color="auto"/>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Наименование показателя</w:t>
            </w:r>
          </w:p>
        </w:tc>
        <w:tc>
          <w:tcPr>
            <w:tcW w:w="760" w:type="dxa"/>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Код</w:t>
            </w:r>
          </w:p>
        </w:tc>
        <w:tc>
          <w:tcPr>
            <w:tcW w:w="960" w:type="dxa"/>
            <w:gridSpan w:val="2"/>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Период</w:t>
            </w:r>
          </w:p>
        </w:tc>
        <w:tc>
          <w:tcPr>
            <w:tcW w:w="880" w:type="dxa"/>
            <w:gridSpan w:val="2"/>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На начало года</w:t>
            </w:r>
          </w:p>
        </w:tc>
        <w:tc>
          <w:tcPr>
            <w:tcW w:w="1040"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затраты за период</w:t>
            </w:r>
          </w:p>
        </w:tc>
        <w:tc>
          <w:tcPr>
            <w:tcW w:w="1720"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списано затрат как не давших положительного результата</w:t>
            </w:r>
          </w:p>
        </w:tc>
        <w:tc>
          <w:tcPr>
            <w:tcW w:w="1720"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принято к учету в качестве нематериальных активов или НИОКР</w:t>
            </w:r>
          </w:p>
        </w:tc>
        <w:tc>
          <w:tcPr>
            <w:tcW w:w="1340" w:type="dxa"/>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На конец периода</w:t>
            </w:r>
          </w:p>
        </w:tc>
        <w:tc>
          <w:tcPr>
            <w:tcW w:w="1340" w:type="dxa"/>
            <w:tcBorders>
              <w:top w:val="nil"/>
              <w:left w:val="nil"/>
              <w:bottom w:val="single" w:sz="4" w:space="0" w:color="auto"/>
              <w:right w:val="single" w:sz="4" w:space="0" w:color="auto"/>
            </w:tcBorders>
          </w:tcPr>
          <w:p w:rsidR="00576BE3" w:rsidRDefault="00576BE3" w:rsidP="0011371C">
            <w:pPr>
              <w:jc w:val="center"/>
              <w:rPr>
                <w:rFonts w:ascii="Arial" w:hAnsi="Arial" w:cs="Arial"/>
                <w:sz w:val="16"/>
                <w:szCs w:val="16"/>
              </w:rPr>
            </w:pPr>
            <w:r>
              <w:rPr>
                <w:rFonts w:ascii="Arial" w:hAnsi="Arial" w:cs="Arial"/>
                <w:sz w:val="16"/>
                <w:szCs w:val="16"/>
              </w:rPr>
              <w:t>Убыток от обесценения</w:t>
            </w: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Затраты по незаконченным исследованиям и</w:t>
            </w:r>
          </w:p>
        </w:tc>
        <w:tc>
          <w:tcPr>
            <w:tcW w:w="7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5160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88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6 148</w:t>
            </w:r>
          </w:p>
        </w:tc>
        <w:tc>
          <w:tcPr>
            <w:tcW w:w="10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232</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(538)</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5 842</w:t>
            </w:r>
          </w:p>
        </w:tc>
        <w:tc>
          <w:tcPr>
            <w:tcW w:w="1340"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r>
              <w:rPr>
                <w:rFonts w:ascii="Arial" w:hAnsi="Arial" w:cs="Arial"/>
                <w:sz w:val="16"/>
                <w:szCs w:val="16"/>
              </w:rPr>
              <w:t>(5842)</w:t>
            </w: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tcBorders>
              <w:top w:val="nil"/>
              <w:left w:val="single" w:sz="4" w:space="0" w:color="auto"/>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разработкам - всего</w:t>
            </w:r>
          </w:p>
        </w:tc>
        <w:tc>
          <w:tcPr>
            <w:tcW w:w="7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5170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88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5 375</w:t>
            </w:r>
          </w:p>
        </w:tc>
        <w:tc>
          <w:tcPr>
            <w:tcW w:w="10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2 039</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(1 266)</w:t>
            </w:r>
          </w:p>
        </w:tc>
        <w:tc>
          <w:tcPr>
            <w:tcW w:w="13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6 148</w:t>
            </w:r>
          </w:p>
        </w:tc>
        <w:tc>
          <w:tcPr>
            <w:tcW w:w="1340"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в том числе:</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0" w:type="dxa"/>
            <w:gridSpan w:val="2"/>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880" w:type="dxa"/>
            <w:gridSpan w:val="2"/>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3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340"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Научно-исследовательские работы</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5161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880" w:type="dxa"/>
            <w:gridSpan w:val="2"/>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6 148</w:t>
            </w:r>
          </w:p>
        </w:tc>
        <w:tc>
          <w:tcPr>
            <w:tcW w:w="10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232</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(538)</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p>
        </w:tc>
        <w:tc>
          <w:tcPr>
            <w:tcW w:w="13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5 842</w:t>
            </w:r>
          </w:p>
        </w:tc>
        <w:tc>
          <w:tcPr>
            <w:tcW w:w="1340" w:type="dxa"/>
            <w:tcBorders>
              <w:top w:val="nil"/>
              <w:left w:val="nil"/>
              <w:bottom w:val="nil"/>
              <w:right w:val="single" w:sz="4" w:space="0" w:color="auto"/>
            </w:tcBorders>
          </w:tcPr>
          <w:p w:rsidR="00576BE3" w:rsidRDefault="00576BE3" w:rsidP="0011371C">
            <w:pPr>
              <w:rPr>
                <w:rFonts w:ascii="Arial" w:hAnsi="Arial" w:cs="Arial"/>
                <w:sz w:val="16"/>
                <w:szCs w:val="16"/>
              </w:rPr>
            </w:pPr>
            <w:r>
              <w:rPr>
                <w:rFonts w:ascii="Arial" w:hAnsi="Arial" w:cs="Arial"/>
                <w:sz w:val="16"/>
                <w:szCs w:val="16"/>
              </w:rPr>
              <w:t>(5842)</w:t>
            </w: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25"/>
        </w:trPr>
        <w:tc>
          <w:tcPr>
            <w:tcW w:w="3640" w:type="dxa"/>
            <w:gridSpan w:val="3"/>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5171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880" w:type="dxa"/>
            <w:gridSpan w:val="2"/>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5 375</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2 039</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xml:space="preserve"> </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(1 266)</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6 148</w:t>
            </w:r>
          </w:p>
        </w:tc>
        <w:tc>
          <w:tcPr>
            <w:tcW w:w="1340"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незаконченные операции по приобретению</w:t>
            </w:r>
          </w:p>
        </w:tc>
        <w:tc>
          <w:tcPr>
            <w:tcW w:w="7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5180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88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tcBorders>
              <w:top w:val="nil"/>
              <w:left w:val="single" w:sz="4" w:space="0" w:color="auto"/>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нематериальных активов - всего</w:t>
            </w:r>
          </w:p>
        </w:tc>
        <w:tc>
          <w:tcPr>
            <w:tcW w:w="76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5190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88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в том числе:</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0" w:type="dxa"/>
            <w:gridSpan w:val="2"/>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880" w:type="dxa"/>
            <w:gridSpan w:val="2"/>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3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340"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04"/>
        </w:trPr>
        <w:tc>
          <w:tcPr>
            <w:tcW w:w="3640" w:type="dxa"/>
            <w:gridSpan w:val="3"/>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 </w:t>
            </w:r>
          </w:p>
        </w:tc>
        <w:tc>
          <w:tcPr>
            <w:tcW w:w="760"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5181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880" w:type="dxa"/>
            <w:gridSpan w:val="2"/>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25"/>
        </w:trPr>
        <w:tc>
          <w:tcPr>
            <w:tcW w:w="3640" w:type="dxa"/>
            <w:gridSpan w:val="3"/>
            <w:vMerge/>
            <w:tcBorders>
              <w:top w:val="nil"/>
              <w:left w:val="single" w:sz="4" w:space="0" w:color="auto"/>
              <w:bottom w:val="nil"/>
              <w:right w:val="single" w:sz="4" w:space="0" w:color="auto"/>
            </w:tcBorders>
            <w:vAlign w:val="center"/>
            <w:hideMark/>
          </w:tcPr>
          <w:p w:rsidR="00576BE3" w:rsidRDefault="00576BE3" w:rsidP="0011371C">
            <w:pPr>
              <w:rPr>
                <w:rFonts w:ascii="Arial" w:hAnsi="Arial" w:cs="Arial"/>
                <w:sz w:val="16"/>
                <w:szCs w:val="16"/>
              </w:rPr>
            </w:pP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5191</w:t>
            </w:r>
          </w:p>
        </w:tc>
        <w:tc>
          <w:tcPr>
            <w:tcW w:w="960" w:type="dxa"/>
            <w:gridSpan w:val="2"/>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880" w:type="dxa"/>
            <w:gridSpan w:val="2"/>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340"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576BE3">
        <w:tblPrEx>
          <w:tblCellMar>
            <w:left w:w="108" w:type="dxa"/>
            <w:right w:w="108" w:type="dxa"/>
          </w:tblCellMar>
          <w:tblLook w:val="04A0" w:firstRow="1" w:lastRow="0" w:firstColumn="1" w:lastColumn="0" w:noHBand="0" w:noVBand="1"/>
        </w:tblPrEx>
        <w:trPr>
          <w:gridAfter w:val="1"/>
          <w:wAfter w:w="2932" w:type="dxa"/>
          <w:trHeight w:val="225"/>
        </w:trPr>
        <w:tc>
          <w:tcPr>
            <w:tcW w:w="3640" w:type="dxa"/>
            <w:gridSpan w:val="3"/>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p>
        </w:tc>
        <w:tc>
          <w:tcPr>
            <w:tcW w:w="960" w:type="dxa"/>
            <w:gridSpan w:val="2"/>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p>
        </w:tc>
        <w:tc>
          <w:tcPr>
            <w:tcW w:w="880" w:type="dxa"/>
            <w:gridSpan w:val="2"/>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p>
        </w:tc>
        <w:tc>
          <w:tcPr>
            <w:tcW w:w="1340"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bl>
    <w:p w:rsidR="00D40D47" w:rsidRPr="00DE46CB" w:rsidRDefault="00370DD0" w:rsidP="00DE46CB">
      <w:pPr>
        <w:jc w:val="both"/>
        <w:rPr>
          <w:b/>
        </w:rPr>
      </w:pPr>
      <w:r>
        <w:rPr>
          <w:b/>
          <w:bCs/>
          <w:iCs/>
          <w:sz w:val="22"/>
          <w:szCs w:val="22"/>
        </w:rPr>
        <w:t xml:space="preserve">            </w:t>
      </w:r>
      <w:r w:rsidR="00954CED" w:rsidRPr="00DE46CB">
        <w:rPr>
          <w:b/>
        </w:rPr>
        <w:t xml:space="preserve">3.1.3 </w:t>
      </w:r>
      <w:r w:rsidR="006D7A74" w:rsidRPr="00DE46CB">
        <w:rPr>
          <w:b/>
        </w:rPr>
        <w:t>Основные средства и доходные вложения в материальные ценности (стр.1150 и 1160 Бухгалтерского баланса</w:t>
      </w:r>
      <w:r w:rsidR="00C24D24" w:rsidRPr="00DE46CB">
        <w:rPr>
          <w:b/>
        </w:rPr>
        <w:t>)</w:t>
      </w:r>
    </w:p>
    <w:p w:rsidR="00D40D47" w:rsidRPr="00DB3D83" w:rsidRDefault="00D40D47" w:rsidP="00D40D47">
      <w:pPr>
        <w:ind w:firstLine="200"/>
        <w:outlineLvl w:val="2"/>
        <w:rPr>
          <w:b/>
        </w:rPr>
      </w:pPr>
    </w:p>
    <w:p w:rsidR="00954CED" w:rsidRPr="00DB3D83" w:rsidRDefault="006D7A74" w:rsidP="00A928EB">
      <w:pPr>
        <w:pStyle w:val="2"/>
      </w:pPr>
      <w:bookmarkStart w:id="49" w:name="_Toc507768894"/>
      <w:r w:rsidRPr="00DB3D83">
        <w:t xml:space="preserve">3.1.3.1 </w:t>
      </w:r>
      <w:r w:rsidR="00954CED" w:rsidRPr="00DB3D83">
        <w:t>О первоначальной стоимости, сумме начисленной амортизации и движении основных средств</w:t>
      </w:r>
      <w:r w:rsidR="005E157C">
        <w:t xml:space="preserve"> </w:t>
      </w:r>
      <w:r w:rsidRPr="00DB3D83">
        <w:t>(стр</w:t>
      </w:r>
      <w:r w:rsidR="005E157C">
        <w:t>.</w:t>
      </w:r>
      <w:r w:rsidRPr="00DB3D83">
        <w:t>1151 Бухгалтерского баланса)</w:t>
      </w:r>
      <w:r w:rsidR="00954CED" w:rsidRPr="00DB3D83">
        <w:t xml:space="preserve"> и доходных вложений</w:t>
      </w:r>
      <w:r w:rsidRPr="00DB3D83">
        <w:t>(стр.1161 бухгалтерского баланса)</w:t>
      </w:r>
      <w:bookmarkEnd w:id="49"/>
    </w:p>
    <w:p w:rsidR="00954CED" w:rsidRPr="00DB3D83" w:rsidRDefault="00954CED" w:rsidP="00954CED">
      <w:pPr>
        <w:ind w:firstLine="708"/>
        <w:jc w:val="right"/>
        <w:rPr>
          <w:sz w:val="22"/>
          <w:szCs w:val="22"/>
        </w:rPr>
      </w:pPr>
    </w:p>
    <w:p w:rsidR="00954CED" w:rsidRPr="00DB3D83" w:rsidRDefault="00954CED" w:rsidP="00954CED">
      <w:pPr>
        <w:ind w:firstLine="708"/>
        <w:jc w:val="both"/>
        <w:rPr>
          <w:b/>
          <w:bCs/>
          <w:color w:val="FF0000"/>
          <w:sz w:val="22"/>
          <w:szCs w:val="22"/>
        </w:rPr>
      </w:pPr>
      <w:r w:rsidRPr="00DB3D83">
        <w:rPr>
          <w:sz w:val="22"/>
          <w:szCs w:val="22"/>
        </w:rPr>
        <w:t xml:space="preserve">Информация о первоначальной стоимости, движении (приобретении, выбытии), </w:t>
      </w:r>
      <w:r w:rsidRPr="00DB3D83">
        <w:rPr>
          <w:b/>
          <w:bCs/>
          <w:i/>
          <w:iCs/>
          <w:sz w:val="22"/>
          <w:szCs w:val="22"/>
        </w:rPr>
        <w:t>основных средств</w:t>
      </w:r>
      <w:r w:rsidRPr="00DB3D83">
        <w:rPr>
          <w:sz w:val="22"/>
          <w:szCs w:val="22"/>
        </w:rPr>
        <w:t xml:space="preserve"> и суммах начисленной амортизации</w:t>
      </w:r>
      <w:r w:rsidR="007F6902" w:rsidRPr="00DB3D83">
        <w:rPr>
          <w:sz w:val="22"/>
          <w:szCs w:val="22"/>
        </w:rPr>
        <w:t xml:space="preserve"> </w:t>
      </w:r>
      <w:r w:rsidRPr="00DB3D83">
        <w:rPr>
          <w:sz w:val="22"/>
          <w:szCs w:val="22"/>
        </w:rPr>
        <w:t>по</w:t>
      </w:r>
      <w:r w:rsidRPr="00DB3D83">
        <w:rPr>
          <w:b/>
          <w:bCs/>
          <w:sz w:val="22"/>
          <w:szCs w:val="22"/>
        </w:rPr>
        <w:t xml:space="preserve"> </w:t>
      </w:r>
      <w:r w:rsidRPr="00DB3D83">
        <w:rPr>
          <w:sz w:val="22"/>
          <w:szCs w:val="22"/>
        </w:rPr>
        <w:t xml:space="preserve">строке </w:t>
      </w:r>
      <w:r w:rsidR="002A5A66" w:rsidRPr="00DB3D83">
        <w:rPr>
          <w:sz w:val="22"/>
          <w:szCs w:val="22"/>
        </w:rPr>
        <w:t xml:space="preserve">      </w:t>
      </w:r>
      <w:r w:rsidRPr="00DB3D83">
        <w:rPr>
          <w:b/>
          <w:bCs/>
          <w:sz w:val="22"/>
          <w:szCs w:val="22"/>
        </w:rPr>
        <w:t>1151</w:t>
      </w:r>
      <w:r w:rsidRPr="00DB3D83">
        <w:rPr>
          <w:b/>
          <w:bCs/>
          <w:i/>
          <w:iCs/>
          <w:sz w:val="22"/>
          <w:szCs w:val="22"/>
        </w:rPr>
        <w:t xml:space="preserve"> «Основные средства»</w:t>
      </w:r>
      <w:r w:rsidRPr="00DB3D83">
        <w:rPr>
          <w:b/>
          <w:bCs/>
          <w:color w:val="FF0000"/>
          <w:sz w:val="22"/>
          <w:szCs w:val="22"/>
        </w:rPr>
        <w:t xml:space="preserve"> </w:t>
      </w:r>
    </w:p>
    <w:p w:rsidR="00081806" w:rsidRDefault="00801675" w:rsidP="00801675">
      <w:pPr>
        <w:ind w:firstLine="708"/>
        <w:jc w:val="center"/>
        <w:rPr>
          <w:sz w:val="22"/>
          <w:szCs w:val="22"/>
        </w:rPr>
      </w:pPr>
      <w:r>
        <w:rPr>
          <w:sz w:val="22"/>
          <w:szCs w:val="22"/>
        </w:rPr>
        <w:t xml:space="preserve">                                                                                                                                                                         </w:t>
      </w:r>
      <w:r w:rsidR="008D397B">
        <w:rPr>
          <w:sz w:val="22"/>
          <w:szCs w:val="22"/>
        </w:rPr>
        <w:t xml:space="preserve">                   </w:t>
      </w:r>
      <w:r>
        <w:rPr>
          <w:sz w:val="22"/>
          <w:szCs w:val="22"/>
        </w:rPr>
        <w:t xml:space="preserve"> </w:t>
      </w:r>
      <w:r w:rsidR="004A0CF4" w:rsidRPr="00DB3D83">
        <w:rPr>
          <w:sz w:val="22"/>
          <w:szCs w:val="22"/>
        </w:rPr>
        <w:t>Таблица 3.1.3.1</w:t>
      </w:r>
      <w:r w:rsidR="0058340E">
        <w:rPr>
          <w:sz w:val="22"/>
          <w:szCs w:val="22"/>
        </w:rPr>
        <w:t xml:space="preserve"> (тыс.руб</w:t>
      </w:r>
      <w:r w:rsidR="008D397B">
        <w:rPr>
          <w:sz w:val="22"/>
          <w:szCs w:val="22"/>
        </w:rPr>
        <w:t>.</w:t>
      </w:r>
      <w:r w:rsidR="0058340E">
        <w:rPr>
          <w:sz w:val="22"/>
          <w:szCs w:val="22"/>
        </w:rPr>
        <w:t>)</w:t>
      </w:r>
    </w:p>
    <w:p w:rsidR="00576BE3" w:rsidRDefault="00576BE3" w:rsidP="00801675">
      <w:pPr>
        <w:ind w:firstLine="708"/>
        <w:jc w:val="center"/>
        <w:rPr>
          <w:sz w:val="22"/>
          <w:szCs w:val="22"/>
        </w:rPr>
      </w:pPr>
    </w:p>
    <w:tbl>
      <w:tblPr>
        <w:tblW w:w="15366" w:type="dxa"/>
        <w:tblInd w:w="96" w:type="dxa"/>
        <w:tblLook w:val="04A0" w:firstRow="1" w:lastRow="0" w:firstColumn="1" w:lastColumn="0" w:noHBand="0" w:noVBand="1"/>
      </w:tblPr>
      <w:tblGrid>
        <w:gridCol w:w="2643"/>
        <w:gridCol w:w="752"/>
        <w:gridCol w:w="949"/>
        <w:gridCol w:w="984"/>
        <w:gridCol w:w="963"/>
        <w:gridCol w:w="1012"/>
        <w:gridCol w:w="984"/>
        <w:gridCol w:w="963"/>
        <w:gridCol w:w="1006"/>
        <w:gridCol w:w="984"/>
        <w:gridCol w:w="991"/>
        <w:gridCol w:w="984"/>
        <w:gridCol w:w="963"/>
        <w:gridCol w:w="1188"/>
      </w:tblGrid>
      <w:tr w:rsidR="00576BE3" w:rsidTr="00E41F69">
        <w:trPr>
          <w:trHeight w:val="237"/>
        </w:trPr>
        <w:tc>
          <w:tcPr>
            <w:tcW w:w="2643" w:type="dxa"/>
            <w:tcBorders>
              <w:top w:val="single" w:sz="4" w:space="0" w:color="auto"/>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752" w:type="dxa"/>
            <w:tcBorders>
              <w:top w:val="single" w:sz="4" w:space="0" w:color="auto"/>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49" w:type="dxa"/>
            <w:tcBorders>
              <w:top w:val="single" w:sz="4" w:space="0" w:color="auto"/>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947" w:type="dxa"/>
            <w:gridSpan w:val="2"/>
            <w:tcBorders>
              <w:top w:val="single" w:sz="4" w:space="0" w:color="auto"/>
              <w:left w:val="single" w:sz="4" w:space="0" w:color="auto"/>
              <w:bottom w:val="nil"/>
              <w:right w:val="single" w:sz="4" w:space="0" w:color="000000"/>
            </w:tcBorders>
            <w:shd w:val="clear" w:color="auto" w:fill="auto"/>
            <w:vAlign w:val="bottom"/>
            <w:hideMark/>
          </w:tcPr>
          <w:p w:rsidR="00576BE3" w:rsidRDefault="00576BE3" w:rsidP="0011371C">
            <w:pPr>
              <w:jc w:val="center"/>
              <w:rPr>
                <w:rFonts w:ascii="Arial" w:hAnsi="Arial" w:cs="Arial"/>
                <w:sz w:val="16"/>
                <w:szCs w:val="16"/>
              </w:rPr>
            </w:pPr>
            <w:r>
              <w:rPr>
                <w:rFonts w:ascii="Arial" w:hAnsi="Arial" w:cs="Arial"/>
                <w:sz w:val="16"/>
                <w:szCs w:val="16"/>
              </w:rPr>
              <w:t>На начало года</w:t>
            </w:r>
          </w:p>
        </w:tc>
        <w:tc>
          <w:tcPr>
            <w:tcW w:w="594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Изменения за период</w:t>
            </w:r>
          </w:p>
        </w:tc>
        <w:tc>
          <w:tcPr>
            <w:tcW w:w="1947" w:type="dxa"/>
            <w:gridSpan w:val="2"/>
            <w:tcBorders>
              <w:top w:val="single" w:sz="4" w:space="0" w:color="auto"/>
              <w:left w:val="single" w:sz="4" w:space="0" w:color="auto"/>
              <w:bottom w:val="nil"/>
              <w:right w:val="single" w:sz="4" w:space="0" w:color="000000"/>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На конец периода</w:t>
            </w:r>
          </w:p>
        </w:tc>
        <w:tc>
          <w:tcPr>
            <w:tcW w:w="1188" w:type="dxa"/>
            <w:tcBorders>
              <w:top w:val="single" w:sz="4" w:space="0" w:color="auto"/>
              <w:left w:val="single" w:sz="4" w:space="0" w:color="auto"/>
              <w:bottom w:val="nil"/>
              <w:right w:val="single" w:sz="4" w:space="0" w:color="000000"/>
            </w:tcBorders>
          </w:tcPr>
          <w:p w:rsidR="00576BE3" w:rsidRDefault="00576BE3" w:rsidP="0011371C">
            <w:pPr>
              <w:jc w:val="center"/>
              <w:rPr>
                <w:rFonts w:ascii="Arial" w:hAnsi="Arial" w:cs="Arial"/>
                <w:sz w:val="16"/>
                <w:szCs w:val="16"/>
              </w:rPr>
            </w:pPr>
            <w:r>
              <w:rPr>
                <w:rFonts w:ascii="Arial" w:hAnsi="Arial" w:cs="Arial"/>
                <w:sz w:val="16"/>
                <w:szCs w:val="16"/>
              </w:rPr>
              <w:t>Убыток от обесценения</w:t>
            </w:r>
          </w:p>
        </w:tc>
      </w:tr>
      <w:tr w:rsidR="00576BE3" w:rsidTr="00E41F69">
        <w:trPr>
          <w:trHeight w:val="237"/>
        </w:trPr>
        <w:tc>
          <w:tcPr>
            <w:tcW w:w="2643" w:type="dxa"/>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49"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single" w:sz="4" w:space="0" w:color="auto"/>
              <w:right w:val="nil"/>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947"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Выбыло объектов</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9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Переоценка</w:t>
            </w:r>
          </w:p>
        </w:tc>
        <w:tc>
          <w:tcPr>
            <w:tcW w:w="984" w:type="dxa"/>
            <w:tcBorders>
              <w:top w:val="nil"/>
              <w:left w:val="nil"/>
              <w:bottom w:val="single" w:sz="4" w:space="0" w:color="auto"/>
              <w:right w:val="nil"/>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188"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678"/>
        </w:trPr>
        <w:tc>
          <w:tcPr>
            <w:tcW w:w="2643" w:type="dxa"/>
            <w:tcBorders>
              <w:top w:val="nil"/>
              <w:left w:val="single" w:sz="4" w:space="0" w:color="auto"/>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Наименование показателя</w:t>
            </w:r>
          </w:p>
        </w:tc>
        <w:tc>
          <w:tcPr>
            <w:tcW w:w="752" w:type="dxa"/>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Код</w:t>
            </w:r>
          </w:p>
        </w:tc>
        <w:tc>
          <w:tcPr>
            <w:tcW w:w="949" w:type="dxa"/>
            <w:tcBorders>
              <w:top w:val="nil"/>
              <w:left w:val="nil"/>
              <w:bottom w:val="single" w:sz="4" w:space="0" w:color="auto"/>
              <w:right w:val="single" w:sz="4" w:space="0" w:color="auto"/>
            </w:tcBorders>
            <w:shd w:val="clear" w:color="auto" w:fill="auto"/>
            <w:hideMark/>
          </w:tcPr>
          <w:p w:rsidR="00576BE3" w:rsidRDefault="00576BE3" w:rsidP="0011371C">
            <w:pPr>
              <w:jc w:val="center"/>
              <w:rPr>
                <w:rFonts w:ascii="Arial" w:hAnsi="Arial" w:cs="Arial"/>
                <w:sz w:val="16"/>
                <w:szCs w:val="16"/>
              </w:rPr>
            </w:pPr>
            <w:r>
              <w:rPr>
                <w:rFonts w:ascii="Arial" w:hAnsi="Arial" w:cs="Arial"/>
                <w:sz w:val="16"/>
                <w:szCs w:val="16"/>
              </w:rPr>
              <w:t>Период</w:t>
            </w:r>
          </w:p>
        </w:tc>
        <w:tc>
          <w:tcPr>
            <w:tcW w:w="984" w:type="dxa"/>
            <w:tcBorders>
              <w:top w:val="nil"/>
              <w:left w:val="nil"/>
              <w:bottom w:val="single" w:sz="4" w:space="0" w:color="auto"/>
              <w:right w:val="nil"/>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63" w:type="dxa"/>
            <w:tcBorders>
              <w:top w:val="nil"/>
              <w:left w:val="single" w:sz="4" w:space="0" w:color="auto"/>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w:t>
            </w:r>
          </w:p>
        </w:tc>
        <w:tc>
          <w:tcPr>
            <w:tcW w:w="1012"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Поступило</w:t>
            </w:r>
          </w:p>
        </w:tc>
        <w:tc>
          <w:tcPr>
            <w:tcW w:w="98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63"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w:t>
            </w:r>
          </w:p>
        </w:tc>
        <w:tc>
          <w:tcPr>
            <w:tcW w:w="1006"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начислено амортиза-</w:t>
            </w:r>
            <w:r>
              <w:rPr>
                <w:rFonts w:ascii="Arial" w:hAnsi="Arial" w:cs="Arial"/>
                <w:sz w:val="16"/>
                <w:szCs w:val="16"/>
              </w:rPr>
              <w:br/>
              <w:t>ции</w:t>
            </w:r>
          </w:p>
        </w:tc>
        <w:tc>
          <w:tcPr>
            <w:tcW w:w="98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91"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w:t>
            </w:r>
          </w:p>
        </w:tc>
        <w:tc>
          <w:tcPr>
            <w:tcW w:w="984"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первона-</w:t>
            </w:r>
            <w:r>
              <w:rPr>
                <w:rFonts w:ascii="Arial" w:hAnsi="Arial" w:cs="Arial"/>
                <w:sz w:val="16"/>
                <w:szCs w:val="16"/>
              </w:rPr>
              <w:br/>
              <w:t>чальная стоимость</w:t>
            </w:r>
          </w:p>
        </w:tc>
        <w:tc>
          <w:tcPr>
            <w:tcW w:w="963" w:type="dxa"/>
            <w:tcBorders>
              <w:top w:val="nil"/>
              <w:left w:val="nil"/>
              <w:bottom w:val="single" w:sz="4" w:space="0" w:color="auto"/>
              <w:right w:val="single" w:sz="4" w:space="0" w:color="auto"/>
            </w:tcBorders>
            <w:shd w:val="clear" w:color="auto" w:fill="auto"/>
            <w:vAlign w:val="center"/>
            <w:hideMark/>
          </w:tcPr>
          <w:p w:rsidR="00576BE3" w:rsidRDefault="00576BE3" w:rsidP="0011371C">
            <w:pPr>
              <w:jc w:val="center"/>
              <w:rPr>
                <w:rFonts w:ascii="Arial" w:hAnsi="Arial" w:cs="Arial"/>
                <w:sz w:val="16"/>
                <w:szCs w:val="16"/>
              </w:rPr>
            </w:pPr>
            <w:r>
              <w:rPr>
                <w:rFonts w:ascii="Arial" w:hAnsi="Arial" w:cs="Arial"/>
                <w:sz w:val="16"/>
                <w:szCs w:val="16"/>
              </w:rPr>
              <w:t>накоплен-</w:t>
            </w:r>
            <w:r>
              <w:rPr>
                <w:rFonts w:ascii="Arial" w:hAnsi="Arial" w:cs="Arial"/>
                <w:sz w:val="16"/>
                <w:szCs w:val="16"/>
              </w:rPr>
              <w:br/>
              <w:t>ная аморти-</w:t>
            </w:r>
            <w:r>
              <w:rPr>
                <w:rFonts w:ascii="Arial" w:hAnsi="Arial" w:cs="Arial"/>
                <w:sz w:val="16"/>
                <w:szCs w:val="16"/>
              </w:rPr>
              <w:br/>
              <w:t>зация</w:t>
            </w:r>
          </w:p>
        </w:tc>
        <w:tc>
          <w:tcPr>
            <w:tcW w:w="1188" w:type="dxa"/>
            <w:tcBorders>
              <w:top w:val="nil"/>
              <w:left w:val="nil"/>
              <w:bottom w:val="single" w:sz="4" w:space="0" w:color="auto"/>
              <w:right w:val="single" w:sz="4" w:space="0" w:color="auto"/>
            </w:tcBorders>
          </w:tcPr>
          <w:p w:rsidR="00576BE3" w:rsidRDefault="00576BE3" w:rsidP="0011371C">
            <w:pPr>
              <w:jc w:val="cente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vAlign w:val="bottom"/>
            <w:hideMark/>
          </w:tcPr>
          <w:p w:rsidR="00576BE3" w:rsidRDefault="00576BE3" w:rsidP="0011371C">
            <w:pPr>
              <w:rPr>
                <w:rFonts w:ascii="Arial" w:hAnsi="Arial" w:cs="Arial"/>
                <w:sz w:val="16"/>
                <w:szCs w:val="16"/>
              </w:rPr>
            </w:pPr>
            <w:r>
              <w:rPr>
                <w:rFonts w:ascii="Arial" w:hAnsi="Arial" w:cs="Arial"/>
                <w:sz w:val="16"/>
                <w:szCs w:val="16"/>
              </w:rPr>
              <w:t>Основные средства (без учета доходных вложений в материальные ценности) – всего</w:t>
            </w:r>
          </w:p>
        </w:tc>
        <w:tc>
          <w:tcPr>
            <w:tcW w:w="75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5200</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484 150</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(262 089)</w:t>
            </w:r>
          </w:p>
        </w:tc>
        <w:tc>
          <w:tcPr>
            <w:tcW w:w="101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323</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(7 267)</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7 198</w:t>
            </w:r>
          </w:p>
        </w:tc>
        <w:tc>
          <w:tcPr>
            <w:tcW w:w="1006"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(10 558)</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477 206</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(265 449)</w:t>
            </w:r>
          </w:p>
        </w:tc>
        <w:tc>
          <w:tcPr>
            <w:tcW w:w="1188"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5210</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479 153</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(252 293)</w:t>
            </w:r>
          </w:p>
        </w:tc>
        <w:tc>
          <w:tcPr>
            <w:tcW w:w="101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875</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(2 599)</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2 592</w:t>
            </w:r>
          </w:p>
        </w:tc>
        <w:tc>
          <w:tcPr>
            <w:tcW w:w="1006"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(12 388)</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6 721</w:t>
            </w:r>
          </w:p>
        </w:tc>
        <w:tc>
          <w:tcPr>
            <w:tcW w:w="991"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484 150</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(262 089)</w:t>
            </w:r>
          </w:p>
        </w:tc>
        <w:tc>
          <w:tcPr>
            <w:tcW w:w="1188"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tcBorders>
              <w:top w:val="nil"/>
              <w:left w:val="single" w:sz="4" w:space="0" w:color="auto"/>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в том числе:</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49"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 </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Машины и оборудование</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5201</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218 980</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(192 851)</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323</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(3 073)</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3 073</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(5 742)</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216 230</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(195 520)</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5211</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220 391</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(188 464)</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875</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(2 286)</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2 279</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(6 666)</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218 980</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(192 851)</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lastRenderedPageBreak/>
              <w:t>в том числе связанные с экологической деятельностью</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5202</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5212</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Производственный и хозяйственный инвентарь</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5203</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902</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(902)</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902</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(902)</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5213</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902</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(830)</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(72)</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902</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(902)</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Транспортные средства</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5204</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13 922</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(12 980)</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(4 194)</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4 125</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(804)</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9 728</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(9 659)</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5214</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13 949</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(11 712)</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(27)</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27</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(1 295)</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13 922</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(12 980)</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в том числе связанные с экологической деятельностью</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5205</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5215</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Сооружения и передаточные устройства</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5206</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29 358</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(16 760)</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(1 378)</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29 358</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(18138)</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5216</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29 644</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(15 325)</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(286)</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286</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(1 721)</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29 358</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(16 760)</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Здания (кроме жилых)</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5207</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115 003</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(38 596)</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(2 634)</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115 003</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(41 230)</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5217</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115 003</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(35 962)</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(2 634)</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115 003</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(38 596)</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hideMark/>
          </w:tcPr>
          <w:p w:rsidR="00576BE3" w:rsidRDefault="00576BE3" w:rsidP="0011371C">
            <w:pPr>
              <w:rPr>
                <w:rFonts w:ascii="Arial" w:hAnsi="Arial" w:cs="Arial"/>
                <w:sz w:val="16"/>
                <w:szCs w:val="16"/>
              </w:rPr>
            </w:pPr>
            <w:r>
              <w:rPr>
                <w:rFonts w:ascii="Arial" w:hAnsi="Arial" w:cs="Arial"/>
                <w:sz w:val="16"/>
                <w:szCs w:val="16"/>
              </w:rPr>
              <w:t>Земельные участки</w:t>
            </w:r>
          </w:p>
        </w:tc>
        <w:tc>
          <w:tcPr>
            <w:tcW w:w="752" w:type="dxa"/>
            <w:tcBorders>
              <w:top w:val="nil"/>
              <w:left w:val="nil"/>
              <w:bottom w:val="nil"/>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5208</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105 985</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105 985</w:t>
            </w:r>
          </w:p>
        </w:tc>
        <w:tc>
          <w:tcPr>
            <w:tcW w:w="963" w:type="dxa"/>
            <w:tcBorders>
              <w:top w:val="nil"/>
              <w:left w:val="nil"/>
              <w:bottom w:val="nil"/>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nil"/>
              <w:left w:val="nil"/>
              <w:bottom w:val="nil"/>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5218</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99 264</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6 721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105 985</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single" w:sz="4" w:space="0" w:color="auto"/>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val="restart"/>
            <w:tcBorders>
              <w:top w:val="nil"/>
              <w:left w:val="single" w:sz="4" w:space="0" w:color="auto"/>
              <w:bottom w:val="single" w:sz="4" w:space="0" w:color="auto"/>
              <w:right w:val="single" w:sz="4" w:space="0" w:color="auto"/>
            </w:tcBorders>
            <w:shd w:val="clear" w:color="auto" w:fill="auto"/>
            <w:vAlign w:val="bottom"/>
            <w:hideMark/>
          </w:tcPr>
          <w:p w:rsidR="00576BE3" w:rsidRDefault="00576BE3" w:rsidP="0011371C">
            <w:pPr>
              <w:rPr>
                <w:rFonts w:ascii="Arial" w:hAnsi="Arial" w:cs="Arial"/>
                <w:sz w:val="16"/>
                <w:szCs w:val="16"/>
              </w:rPr>
            </w:pPr>
            <w:r>
              <w:rPr>
                <w:rFonts w:ascii="Arial" w:hAnsi="Arial" w:cs="Arial"/>
                <w:sz w:val="16"/>
                <w:szCs w:val="16"/>
              </w:rPr>
              <w:t>Учтено в составе доходных вложений в материальные ценности - всего</w:t>
            </w:r>
          </w:p>
        </w:tc>
        <w:tc>
          <w:tcPr>
            <w:tcW w:w="75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5220</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2017 г.</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r w:rsidR="00576BE3" w:rsidTr="00E41F69">
        <w:trPr>
          <w:trHeight w:val="204"/>
        </w:trPr>
        <w:tc>
          <w:tcPr>
            <w:tcW w:w="2643" w:type="dxa"/>
            <w:vMerge/>
            <w:tcBorders>
              <w:top w:val="nil"/>
              <w:left w:val="single" w:sz="4" w:space="0" w:color="auto"/>
              <w:bottom w:val="single" w:sz="4" w:space="0" w:color="auto"/>
              <w:right w:val="single" w:sz="4" w:space="0" w:color="auto"/>
            </w:tcBorders>
            <w:vAlign w:val="center"/>
            <w:hideMark/>
          </w:tcPr>
          <w:p w:rsidR="00576BE3" w:rsidRDefault="00576BE3" w:rsidP="0011371C">
            <w:pPr>
              <w:rPr>
                <w:rFonts w:ascii="Arial" w:hAnsi="Arial" w:cs="Arial"/>
                <w:sz w:val="16"/>
                <w:szCs w:val="16"/>
              </w:rPr>
            </w:pPr>
          </w:p>
        </w:tc>
        <w:tc>
          <w:tcPr>
            <w:tcW w:w="75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5230</w:t>
            </w:r>
          </w:p>
        </w:tc>
        <w:tc>
          <w:tcPr>
            <w:tcW w:w="949"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jc w:val="center"/>
              <w:rPr>
                <w:rFonts w:ascii="Arial" w:hAnsi="Arial" w:cs="Arial"/>
                <w:sz w:val="16"/>
                <w:szCs w:val="16"/>
              </w:rPr>
            </w:pPr>
            <w:r>
              <w:rPr>
                <w:rFonts w:ascii="Arial" w:hAnsi="Arial" w:cs="Arial"/>
                <w:sz w:val="16"/>
                <w:szCs w:val="16"/>
              </w:rPr>
              <w:t>за 2016 г.</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12"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006"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91"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84"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963" w:type="dxa"/>
            <w:tcBorders>
              <w:top w:val="nil"/>
              <w:left w:val="nil"/>
              <w:bottom w:val="single" w:sz="4" w:space="0" w:color="auto"/>
              <w:right w:val="single" w:sz="4" w:space="0" w:color="auto"/>
            </w:tcBorders>
            <w:shd w:val="clear" w:color="auto" w:fill="auto"/>
            <w:noWrap/>
            <w:vAlign w:val="bottom"/>
            <w:hideMark/>
          </w:tcPr>
          <w:p w:rsidR="00576BE3" w:rsidRDefault="00576BE3" w:rsidP="0011371C">
            <w:pPr>
              <w:rPr>
                <w:rFonts w:ascii="Arial" w:hAnsi="Arial" w:cs="Arial"/>
                <w:sz w:val="16"/>
                <w:szCs w:val="16"/>
              </w:rPr>
            </w:pPr>
            <w:r>
              <w:rPr>
                <w:rFonts w:ascii="Arial" w:hAnsi="Arial" w:cs="Arial"/>
                <w:sz w:val="16"/>
                <w:szCs w:val="16"/>
              </w:rPr>
              <w:t>-</w:t>
            </w:r>
          </w:p>
        </w:tc>
        <w:tc>
          <w:tcPr>
            <w:tcW w:w="1188" w:type="dxa"/>
            <w:tcBorders>
              <w:top w:val="nil"/>
              <w:left w:val="nil"/>
              <w:bottom w:val="single" w:sz="4" w:space="0" w:color="auto"/>
              <w:right w:val="single" w:sz="4" w:space="0" w:color="auto"/>
            </w:tcBorders>
          </w:tcPr>
          <w:p w:rsidR="00576BE3" w:rsidRDefault="00576BE3" w:rsidP="0011371C">
            <w:pPr>
              <w:rPr>
                <w:rFonts w:ascii="Arial" w:hAnsi="Arial" w:cs="Arial"/>
                <w:sz w:val="16"/>
                <w:szCs w:val="16"/>
              </w:rPr>
            </w:pPr>
          </w:p>
        </w:tc>
      </w:tr>
    </w:tbl>
    <w:p w:rsidR="00DF72AF" w:rsidRDefault="00DF72AF" w:rsidP="009D084A">
      <w:pPr>
        <w:ind w:firstLine="708"/>
        <w:jc w:val="both"/>
        <w:rPr>
          <w:color w:val="000000"/>
          <w:sz w:val="22"/>
          <w:szCs w:val="22"/>
        </w:rPr>
      </w:pPr>
    </w:p>
    <w:p w:rsidR="00DF72AF" w:rsidRDefault="00DF72AF" w:rsidP="009D084A">
      <w:pPr>
        <w:ind w:firstLine="708"/>
        <w:jc w:val="both"/>
        <w:rPr>
          <w:color w:val="000000"/>
          <w:sz w:val="22"/>
          <w:szCs w:val="22"/>
        </w:rPr>
      </w:pPr>
    </w:p>
    <w:p w:rsidR="00DF72AF" w:rsidRDefault="00DF72AF" w:rsidP="009D084A">
      <w:pPr>
        <w:ind w:firstLine="708"/>
        <w:jc w:val="both"/>
        <w:rPr>
          <w:color w:val="000000"/>
          <w:sz w:val="22"/>
          <w:szCs w:val="22"/>
        </w:rPr>
      </w:pPr>
    </w:p>
    <w:p w:rsidR="009D084A" w:rsidRPr="009F51EB" w:rsidRDefault="009D084A" w:rsidP="009D084A">
      <w:pPr>
        <w:ind w:firstLine="708"/>
        <w:jc w:val="both"/>
        <w:rPr>
          <w:color w:val="000000"/>
          <w:sz w:val="22"/>
          <w:szCs w:val="22"/>
        </w:rPr>
      </w:pPr>
      <w:r w:rsidRPr="009F51EB">
        <w:rPr>
          <w:color w:val="000000"/>
          <w:sz w:val="22"/>
          <w:szCs w:val="22"/>
        </w:rPr>
        <w:t>И</w:t>
      </w:r>
      <w:r>
        <w:rPr>
          <w:color w:val="000000"/>
          <w:sz w:val="22"/>
          <w:szCs w:val="22"/>
        </w:rPr>
        <w:t xml:space="preserve">зменение </w:t>
      </w:r>
      <w:r w:rsidRPr="009F51EB">
        <w:rPr>
          <w:color w:val="000000"/>
          <w:sz w:val="22"/>
          <w:szCs w:val="22"/>
        </w:rPr>
        <w:t>уменьшение</w:t>
      </w:r>
      <w:r>
        <w:rPr>
          <w:color w:val="000000"/>
          <w:sz w:val="22"/>
          <w:szCs w:val="22"/>
        </w:rPr>
        <w:t xml:space="preserve"> </w:t>
      </w:r>
      <w:r w:rsidRPr="009F51EB">
        <w:rPr>
          <w:color w:val="000000"/>
          <w:sz w:val="22"/>
          <w:szCs w:val="22"/>
        </w:rPr>
        <w:t>остатка на 31.12</w:t>
      </w:r>
      <w:r>
        <w:rPr>
          <w:color w:val="000000"/>
          <w:sz w:val="22"/>
          <w:szCs w:val="22"/>
        </w:rPr>
        <w:t>.2016</w:t>
      </w:r>
      <w:r w:rsidRPr="009F51EB">
        <w:rPr>
          <w:color w:val="000000"/>
          <w:sz w:val="22"/>
          <w:szCs w:val="22"/>
        </w:rPr>
        <w:t>г.  по ст</w:t>
      </w:r>
      <w:r>
        <w:rPr>
          <w:color w:val="000000"/>
          <w:sz w:val="22"/>
          <w:szCs w:val="22"/>
        </w:rPr>
        <w:t>роке 115</w:t>
      </w:r>
      <w:r w:rsidRPr="009F51EB">
        <w:rPr>
          <w:color w:val="000000"/>
          <w:sz w:val="22"/>
          <w:szCs w:val="22"/>
        </w:rPr>
        <w:t xml:space="preserve">1«итого» вызвано тем, что </w:t>
      </w:r>
      <w:r>
        <w:rPr>
          <w:color w:val="000000"/>
          <w:sz w:val="22"/>
          <w:szCs w:val="22"/>
        </w:rPr>
        <w:t>2017</w:t>
      </w:r>
      <w:r w:rsidRPr="009F51EB">
        <w:rPr>
          <w:color w:val="000000"/>
          <w:sz w:val="22"/>
          <w:szCs w:val="22"/>
        </w:rPr>
        <w:t xml:space="preserve"> году из-за    </w:t>
      </w:r>
      <w:r>
        <w:rPr>
          <w:color w:val="000000"/>
          <w:sz w:val="22"/>
          <w:szCs w:val="22"/>
        </w:rPr>
        <w:t xml:space="preserve">недостатка оборотных средств </w:t>
      </w:r>
      <w:r w:rsidRPr="009F51EB">
        <w:rPr>
          <w:color w:val="000000"/>
          <w:sz w:val="22"/>
          <w:szCs w:val="22"/>
        </w:rPr>
        <w:t>Общество</w:t>
      </w:r>
      <w:r>
        <w:rPr>
          <w:color w:val="000000"/>
          <w:sz w:val="22"/>
          <w:szCs w:val="22"/>
        </w:rPr>
        <w:t xml:space="preserve"> не смогло провести  </w:t>
      </w:r>
      <w:r w:rsidRPr="009F51EB">
        <w:rPr>
          <w:color w:val="000000"/>
          <w:sz w:val="22"/>
          <w:szCs w:val="22"/>
        </w:rPr>
        <w:t>ряд запланированных мероприятий, направленных на увеличение капитальных вложений в объекты основных средств.</w:t>
      </w:r>
    </w:p>
    <w:p w:rsidR="00954CED" w:rsidRDefault="00954CED" w:rsidP="0095145A">
      <w:pPr>
        <w:ind w:firstLine="708"/>
        <w:jc w:val="both"/>
        <w:rPr>
          <w:sz w:val="22"/>
          <w:szCs w:val="22"/>
        </w:rPr>
      </w:pPr>
      <w:r w:rsidRPr="00DB3D83">
        <w:rPr>
          <w:sz w:val="22"/>
          <w:szCs w:val="22"/>
        </w:rPr>
        <w:t xml:space="preserve">Стоимость арендованных объектов основных средств на начало года в </w:t>
      </w:r>
      <w:r w:rsidRPr="009D084A">
        <w:rPr>
          <w:sz w:val="22"/>
          <w:szCs w:val="22"/>
        </w:rPr>
        <w:t xml:space="preserve">сумме  </w:t>
      </w:r>
      <w:r w:rsidRPr="009D084A">
        <w:rPr>
          <w:sz w:val="22"/>
          <w:szCs w:val="22"/>
          <w:bdr w:val="single" w:sz="4" w:space="0" w:color="auto"/>
        </w:rPr>
        <w:t xml:space="preserve">  </w:t>
      </w:r>
      <w:r w:rsidR="00576BE3" w:rsidRPr="009D084A">
        <w:rPr>
          <w:i/>
          <w:sz w:val="22"/>
          <w:szCs w:val="22"/>
          <w:bdr w:val="single" w:sz="4" w:space="0" w:color="auto"/>
        </w:rPr>
        <w:t>2845</w:t>
      </w:r>
      <w:r w:rsidRPr="009D084A">
        <w:rPr>
          <w:sz w:val="22"/>
          <w:szCs w:val="22"/>
          <w:bdr w:val="single" w:sz="4" w:space="0" w:color="auto"/>
        </w:rPr>
        <w:t xml:space="preserve"> </w:t>
      </w:r>
      <w:r w:rsidRPr="009D084A">
        <w:rPr>
          <w:sz w:val="22"/>
          <w:szCs w:val="22"/>
        </w:rPr>
        <w:t xml:space="preserve">   тыс. руб., на конец года в сумме   </w:t>
      </w:r>
      <w:r w:rsidRPr="009D084A">
        <w:rPr>
          <w:sz w:val="22"/>
          <w:szCs w:val="22"/>
          <w:bdr w:val="single" w:sz="4" w:space="0" w:color="auto"/>
        </w:rPr>
        <w:t xml:space="preserve"> </w:t>
      </w:r>
      <w:r w:rsidR="00576BE3" w:rsidRPr="009D084A">
        <w:rPr>
          <w:sz w:val="22"/>
          <w:szCs w:val="22"/>
          <w:bdr w:val="single" w:sz="4" w:space="0" w:color="auto"/>
        </w:rPr>
        <w:t>2845</w:t>
      </w:r>
      <w:r w:rsidRPr="009D084A">
        <w:rPr>
          <w:sz w:val="22"/>
          <w:szCs w:val="22"/>
          <w:bdr w:val="single" w:sz="4" w:space="0" w:color="auto"/>
        </w:rPr>
        <w:t xml:space="preserve"> </w:t>
      </w:r>
      <w:r w:rsidRPr="009D084A">
        <w:rPr>
          <w:sz w:val="22"/>
          <w:szCs w:val="22"/>
        </w:rPr>
        <w:t xml:space="preserve">  тыс. руб. Указанные основные средства не учитываются на балансе </w:t>
      </w:r>
      <w:r w:rsidR="0012198A" w:rsidRPr="009D084A">
        <w:rPr>
          <w:sz w:val="22"/>
          <w:szCs w:val="22"/>
        </w:rPr>
        <w:t xml:space="preserve">Общества </w:t>
      </w:r>
      <w:r w:rsidRPr="009D084A">
        <w:rPr>
          <w:sz w:val="22"/>
          <w:szCs w:val="22"/>
        </w:rPr>
        <w:t>в соответствии с условиями договоров.</w:t>
      </w:r>
    </w:p>
    <w:p w:rsidR="007F7C2F" w:rsidRPr="009F51EB" w:rsidRDefault="007F7C2F" w:rsidP="007F7C2F">
      <w:pPr>
        <w:jc w:val="both"/>
        <w:rPr>
          <w:color w:val="000000"/>
          <w:sz w:val="22"/>
          <w:szCs w:val="22"/>
        </w:rPr>
      </w:pPr>
      <w:r>
        <w:rPr>
          <w:color w:val="000000"/>
          <w:sz w:val="22"/>
          <w:szCs w:val="22"/>
        </w:rPr>
        <w:t xml:space="preserve">            Переоценка земельных </w:t>
      </w:r>
      <w:r w:rsidR="00E5541D">
        <w:rPr>
          <w:color w:val="000000"/>
          <w:sz w:val="22"/>
          <w:szCs w:val="22"/>
        </w:rPr>
        <w:t>участков</w:t>
      </w:r>
      <w:r>
        <w:rPr>
          <w:color w:val="000000"/>
          <w:sz w:val="22"/>
          <w:szCs w:val="22"/>
        </w:rPr>
        <w:t xml:space="preserve"> не производилась в связи с тем, что отклонение балансовой стоимости от текущей стоимости менее 5%</w:t>
      </w:r>
    </w:p>
    <w:p w:rsidR="00954CED" w:rsidRPr="00DB3D83" w:rsidRDefault="00954CED" w:rsidP="00954CED">
      <w:pPr>
        <w:ind w:left="12744"/>
        <w:jc w:val="both"/>
        <w:rPr>
          <w:sz w:val="22"/>
          <w:szCs w:val="22"/>
        </w:rPr>
      </w:pPr>
      <w:r w:rsidRPr="00DB3D83">
        <w:rPr>
          <w:sz w:val="22"/>
          <w:szCs w:val="22"/>
        </w:rPr>
        <w:t xml:space="preserve">          </w:t>
      </w:r>
    </w:p>
    <w:p w:rsidR="00954CED" w:rsidRDefault="00996011" w:rsidP="00954CED">
      <w:pPr>
        <w:jc w:val="both"/>
        <w:rPr>
          <w:b/>
          <w:sz w:val="22"/>
          <w:szCs w:val="22"/>
        </w:rPr>
      </w:pPr>
      <w:r w:rsidRPr="002D6EC4">
        <w:rPr>
          <w:b/>
          <w:sz w:val="22"/>
          <w:szCs w:val="22"/>
        </w:rPr>
        <w:t>С</w:t>
      </w:r>
      <w:r w:rsidR="00954CED" w:rsidRPr="002D6EC4">
        <w:rPr>
          <w:b/>
          <w:sz w:val="22"/>
          <w:szCs w:val="22"/>
        </w:rPr>
        <w:t>роки полезного использования по основным группам  основных средств:</w:t>
      </w:r>
    </w:p>
    <w:p w:rsidR="00954CED" w:rsidRDefault="004A0CF4" w:rsidP="00ED5F33">
      <w:pPr>
        <w:jc w:val="center"/>
        <w:rPr>
          <w:sz w:val="22"/>
          <w:szCs w:val="22"/>
        </w:rPr>
      </w:pPr>
      <w:r w:rsidRPr="00DB3D83">
        <w:rPr>
          <w:sz w:val="22"/>
          <w:szCs w:val="22"/>
        </w:rPr>
        <w:t xml:space="preserve">                                                                                                                                                                    </w:t>
      </w:r>
      <w:r w:rsidR="0058340E">
        <w:rPr>
          <w:sz w:val="22"/>
          <w:szCs w:val="22"/>
        </w:rPr>
        <w:t xml:space="preserve">                                         </w:t>
      </w:r>
      <w:r w:rsidRPr="00DB3D83">
        <w:rPr>
          <w:sz w:val="22"/>
          <w:szCs w:val="22"/>
        </w:rPr>
        <w:t>Таблица 3.1.3.3</w:t>
      </w:r>
    </w:p>
    <w:p w:rsidR="002D6EC4" w:rsidRDefault="002D6EC4" w:rsidP="002D6EC4">
      <w:pPr>
        <w:jc w:val="center"/>
        <w:rPr>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95"/>
        <w:gridCol w:w="3827"/>
        <w:gridCol w:w="3827"/>
      </w:tblGrid>
      <w:tr w:rsidR="002D6EC4" w:rsidRPr="00EB31E5" w:rsidTr="002D6EC4">
        <w:tc>
          <w:tcPr>
            <w:tcW w:w="5495" w:type="dxa"/>
            <w:shd w:val="clear" w:color="auto" w:fill="auto"/>
          </w:tcPr>
          <w:p w:rsidR="002D6EC4" w:rsidRPr="00EB31E5" w:rsidRDefault="002D6EC4" w:rsidP="002D6EC4">
            <w:pPr>
              <w:jc w:val="both"/>
              <w:rPr>
                <w:b/>
                <w:sz w:val="20"/>
                <w:szCs w:val="20"/>
              </w:rPr>
            </w:pPr>
            <w:r w:rsidRPr="00EB31E5">
              <w:rPr>
                <w:sz w:val="20"/>
                <w:szCs w:val="20"/>
              </w:rPr>
              <w:t xml:space="preserve">    </w:t>
            </w:r>
            <w:r w:rsidRPr="00EB31E5">
              <w:rPr>
                <w:b/>
                <w:sz w:val="20"/>
                <w:szCs w:val="20"/>
              </w:rPr>
              <w:t>Группа Основных средств</w:t>
            </w:r>
          </w:p>
        </w:tc>
        <w:tc>
          <w:tcPr>
            <w:tcW w:w="3827" w:type="dxa"/>
            <w:shd w:val="clear" w:color="auto" w:fill="auto"/>
          </w:tcPr>
          <w:p w:rsidR="002D6EC4" w:rsidRPr="00EB31E5" w:rsidRDefault="002D6EC4" w:rsidP="002D6EC4">
            <w:pPr>
              <w:jc w:val="both"/>
              <w:rPr>
                <w:b/>
                <w:sz w:val="20"/>
                <w:szCs w:val="20"/>
              </w:rPr>
            </w:pPr>
            <w:r>
              <w:rPr>
                <w:b/>
                <w:sz w:val="20"/>
                <w:szCs w:val="20"/>
              </w:rPr>
              <w:t>Принятые с</w:t>
            </w:r>
            <w:r w:rsidRPr="00EB31E5">
              <w:rPr>
                <w:b/>
                <w:sz w:val="20"/>
                <w:szCs w:val="20"/>
              </w:rPr>
              <w:t>роки полезного использования</w:t>
            </w:r>
            <w:r>
              <w:rPr>
                <w:b/>
                <w:sz w:val="20"/>
                <w:szCs w:val="20"/>
              </w:rPr>
              <w:t xml:space="preserve"> по Группам</w:t>
            </w:r>
            <w:r w:rsidRPr="00EB31E5">
              <w:rPr>
                <w:b/>
                <w:sz w:val="20"/>
                <w:szCs w:val="20"/>
              </w:rPr>
              <w:t xml:space="preserve">, </w:t>
            </w:r>
            <w:r>
              <w:rPr>
                <w:b/>
                <w:sz w:val="20"/>
                <w:szCs w:val="20"/>
              </w:rPr>
              <w:t xml:space="preserve"> </w:t>
            </w:r>
            <w:r w:rsidRPr="00EB31E5">
              <w:rPr>
                <w:b/>
                <w:sz w:val="20"/>
                <w:szCs w:val="20"/>
              </w:rPr>
              <w:t>мес</w:t>
            </w:r>
            <w:r>
              <w:rPr>
                <w:b/>
                <w:sz w:val="20"/>
                <w:szCs w:val="20"/>
              </w:rPr>
              <w:t xml:space="preserve"> (от … до … мес)</w:t>
            </w:r>
          </w:p>
        </w:tc>
        <w:tc>
          <w:tcPr>
            <w:tcW w:w="3827" w:type="dxa"/>
          </w:tcPr>
          <w:p w:rsidR="002D6EC4" w:rsidRPr="00EB31E5" w:rsidRDefault="002D6EC4" w:rsidP="002D6EC4">
            <w:pPr>
              <w:jc w:val="both"/>
              <w:rPr>
                <w:b/>
                <w:sz w:val="20"/>
                <w:szCs w:val="20"/>
              </w:rPr>
            </w:pPr>
            <w:r>
              <w:rPr>
                <w:b/>
                <w:sz w:val="20"/>
                <w:szCs w:val="20"/>
              </w:rPr>
              <w:t>Оставшиеся с</w:t>
            </w:r>
            <w:r w:rsidRPr="00EB31E5">
              <w:rPr>
                <w:b/>
                <w:sz w:val="20"/>
                <w:szCs w:val="20"/>
              </w:rPr>
              <w:t>роки полезного использования</w:t>
            </w:r>
            <w:r>
              <w:rPr>
                <w:b/>
                <w:sz w:val="20"/>
                <w:szCs w:val="20"/>
              </w:rPr>
              <w:t xml:space="preserve"> по Группам </w:t>
            </w:r>
            <w:r w:rsidRPr="00EB31E5">
              <w:rPr>
                <w:b/>
                <w:sz w:val="20"/>
                <w:szCs w:val="20"/>
              </w:rPr>
              <w:t xml:space="preserve">, </w:t>
            </w:r>
            <w:r>
              <w:rPr>
                <w:b/>
                <w:sz w:val="20"/>
                <w:szCs w:val="20"/>
              </w:rPr>
              <w:t xml:space="preserve"> </w:t>
            </w:r>
            <w:r w:rsidRPr="00EB31E5">
              <w:rPr>
                <w:b/>
                <w:sz w:val="20"/>
                <w:szCs w:val="20"/>
              </w:rPr>
              <w:t>мес</w:t>
            </w:r>
            <w:r>
              <w:rPr>
                <w:b/>
                <w:sz w:val="20"/>
                <w:szCs w:val="20"/>
              </w:rPr>
              <w:t xml:space="preserve"> (от … до … мес)</w:t>
            </w:r>
          </w:p>
        </w:tc>
      </w:tr>
      <w:tr w:rsidR="002D6EC4" w:rsidRPr="00EB31E5" w:rsidTr="002D6EC4">
        <w:tc>
          <w:tcPr>
            <w:tcW w:w="5495" w:type="dxa"/>
            <w:shd w:val="clear" w:color="auto" w:fill="auto"/>
          </w:tcPr>
          <w:p w:rsidR="002D6EC4" w:rsidRPr="00EB31E5" w:rsidRDefault="002D6EC4" w:rsidP="002D6EC4">
            <w:pPr>
              <w:jc w:val="both"/>
              <w:rPr>
                <w:sz w:val="20"/>
                <w:szCs w:val="20"/>
              </w:rPr>
            </w:pPr>
            <w:r w:rsidRPr="00EB31E5">
              <w:rPr>
                <w:sz w:val="20"/>
                <w:szCs w:val="20"/>
              </w:rPr>
              <w:t>Здания (кроме жилых)</w:t>
            </w:r>
          </w:p>
        </w:tc>
        <w:tc>
          <w:tcPr>
            <w:tcW w:w="3827" w:type="dxa"/>
            <w:shd w:val="clear" w:color="auto" w:fill="auto"/>
          </w:tcPr>
          <w:p w:rsidR="002D6EC4" w:rsidRPr="00EB31E5" w:rsidRDefault="002D6EC4" w:rsidP="002D6EC4">
            <w:pPr>
              <w:jc w:val="both"/>
              <w:rPr>
                <w:sz w:val="20"/>
                <w:szCs w:val="20"/>
              </w:rPr>
            </w:pPr>
            <w:r>
              <w:rPr>
                <w:sz w:val="20"/>
                <w:szCs w:val="20"/>
              </w:rPr>
              <w:t>181-1000</w:t>
            </w:r>
          </w:p>
        </w:tc>
        <w:tc>
          <w:tcPr>
            <w:tcW w:w="3827" w:type="dxa"/>
          </w:tcPr>
          <w:p w:rsidR="002D6EC4" w:rsidRPr="00EB31E5" w:rsidRDefault="002D6EC4" w:rsidP="002D6EC4">
            <w:pPr>
              <w:jc w:val="both"/>
              <w:rPr>
                <w:sz w:val="20"/>
                <w:szCs w:val="20"/>
              </w:rPr>
            </w:pPr>
            <w:r>
              <w:rPr>
                <w:sz w:val="20"/>
                <w:szCs w:val="20"/>
              </w:rPr>
              <w:t>90-723</w:t>
            </w:r>
          </w:p>
        </w:tc>
      </w:tr>
      <w:tr w:rsidR="002D6EC4" w:rsidRPr="00EB31E5" w:rsidTr="002D6EC4">
        <w:tc>
          <w:tcPr>
            <w:tcW w:w="5495" w:type="dxa"/>
            <w:shd w:val="clear" w:color="auto" w:fill="auto"/>
          </w:tcPr>
          <w:p w:rsidR="002D6EC4" w:rsidRPr="00EB31E5" w:rsidRDefault="002D6EC4" w:rsidP="002D6EC4">
            <w:pPr>
              <w:jc w:val="both"/>
              <w:rPr>
                <w:sz w:val="20"/>
                <w:szCs w:val="20"/>
              </w:rPr>
            </w:pPr>
            <w:r w:rsidRPr="00EB31E5">
              <w:rPr>
                <w:sz w:val="20"/>
                <w:szCs w:val="20"/>
              </w:rPr>
              <w:t>Машины и оборудование</w:t>
            </w:r>
          </w:p>
        </w:tc>
        <w:tc>
          <w:tcPr>
            <w:tcW w:w="3827" w:type="dxa"/>
            <w:shd w:val="clear" w:color="auto" w:fill="auto"/>
          </w:tcPr>
          <w:p w:rsidR="002D6EC4" w:rsidRPr="00EB31E5" w:rsidRDefault="002D6EC4" w:rsidP="002D6EC4">
            <w:pPr>
              <w:jc w:val="both"/>
              <w:rPr>
                <w:sz w:val="20"/>
                <w:szCs w:val="20"/>
              </w:rPr>
            </w:pPr>
            <w:r>
              <w:rPr>
                <w:sz w:val="20"/>
                <w:szCs w:val="20"/>
              </w:rPr>
              <w:t>25-300</w:t>
            </w:r>
          </w:p>
        </w:tc>
        <w:tc>
          <w:tcPr>
            <w:tcW w:w="3827" w:type="dxa"/>
          </w:tcPr>
          <w:p w:rsidR="002D6EC4" w:rsidRPr="00EB31E5" w:rsidRDefault="002D6EC4" w:rsidP="002D6EC4">
            <w:pPr>
              <w:jc w:val="both"/>
              <w:rPr>
                <w:sz w:val="20"/>
                <w:szCs w:val="20"/>
              </w:rPr>
            </w:pPr>
            <w:r>
              <w:rPr>
                <w:sz w:val="20"/>
                <w:szCs w:val="20"/>
              </w:rPr>
              <w:t>0-264</w:t>
            </w:r>
          </w:p>
        </w:tc>
      </w:tr>
      <w:tr w:rsidR="002D6EC4" w:rsidRPr="00EB31E5" w:rsidTr="002D6EC4">
        <w:tc>
          <w:tcPr>
            <w:tcW w:w="5495" w:type="dxa"/>
            <w:shd w:val="clear" w:color="auto" w:fill="auto"/>
          </w:tcPr>
          <w:p w:rsidR="002D6EC4" w:rsidRPr="00EB31E5" w:rsidRDefault="002D6EC4" w:rsidP="002D6EC4">
            <w:pPr>
              <w:jc w:val="both"/>
              <w:rPr>
                <w:sz w:val="20"/>
                <w:szCs w:val="20"/>
              </w:rPr>
            </w:pPr>
            <w:r w:rsidRPr="00EB31E5">
              <w:rPr>
                <w:sz w:val="20"/>
                <w:szCs w:val="20"/>
              </w:rPr>
              <w:t>Сооружения и передаточные устройства</w:t>
            </w:r>
          </w:p>
        </w:tc>
        <w:tc>
          <w:tcPr>
            <w:tcW w:w="3827" w:type="dxa"/>
            <w:shd w:val="clear" w:color="auto" w:fill="auto"/>
          </w:tcPr>
          <w:p w:rsidR="002D6EC4" w:rsidRPr="00EB31E5" w:rsidRDefault="002D6EC4" w:rsidP="002D6EC4">
            <w:pPr>
              <w:jc w:val="both"/>
              <w:rPr>
                <w:sz w:val="20"/>
                <w:szCs w:val="20"/>
              </w:rPr>
            </w:pPr>
            <w:r>
              <w:rPr>
                <w:sz w:val="20"/>
                <w:szCs w:val="20"/>
              </w:rPr>
              <w:t>119-715</w:t>
            </w:r>
          </w:p>
        </w:tc>
        <w:tc>
          <w:tcPr>
            <w:tcW w:w="3827" w:type="dxa"/>
          </w:tcPr>
          <w:p w:rsidR="002D6EC4" w:rsidRPr="00EB31E5" w:rsidRDefault="002D6EC4" w:rsidP="002D6EC4">
            <w:pPr>
              <w:jc w:val="both"/>
              <w:rPr>
                <w:sz w:val="20"/>
                <w:szCs w:val="20"/>
              </w:rPr>
            </w:pPr>
            <w:r>
              <w:rPr>
                <w:sz w:val="20"/>
                <w:szCs w:val="20"/>
              </w:rPr>
              <w:t>0-312</w:t>
            </w:r>
          </w:p>
        </w:tc>
      </w:tr>
      <w:tr w:rsidR="002D6EC4" w:rsidRPr="00EB31E5" w:rsidTr="002D6EC4">
        <w:tc>
          <w:tcPr>
            <w:tcW w:w="5495" w:type="dxa"/>
            <w:shd w:val="clear" w:color="auto" w:fill="auto"/>
          </w:tcPr>
          <w:p w:rsidR="002D6EC4" w:rsidRPr="00EB31E5" w:rsidRDefault="002D6EC4" w:rsidP="002D6EC4">
            <w:pPr>
              <w:jc w:val="both"/>
              <w:rPr>
                <w:sz w:val="20"/>
                <w:szCs w:val="20"/>
              </w:rPr>
            </w:pPr>
            <w:r w:rsidRPr="00EB31E5">
              <w:rPr>
                <w:sz w:val="20"/>
                <w:szCs w:val="20"/>
              </w:rPr>
              <w:t>Транспортные средства</w:t>
            </w:r>
          </w:p>
        </w:tc>
        <w:tc>
          <w:tcPr>
            <w:tcW w:w="3827" w:type="dxa"/>
            <w:shd w:val="clear" w:color="auto" w:fill="auto"/>
          </w:tcPr>
          <w:p w:rsidR="002D6EC4" w:rsidRPr="00EB31E5" w:rsidRDefault="002D6EC4" w:rsidP="002D6EC4">
            <w:pPr>
              <w:jc w:val="both"/>
              <w:rPr>
                <w:sz w:val="20"/>
                <w:szCs w:val="20"/>
              </w:rPr>
            </w:pPr>
            <w:r>
              <w:rPr>
                <w:sz w:val="20"/>
                <w:szCs w:val="20"/>
              </w:rPr>
              <w:t>60-72</w:t>
            </w:r>
          </w:p>
        </w:tc>
        <w:tc>
          <w:tcPr>
            <w:tcW w:w="3827" w:type="dxa"/>
          </w:tcPr>
          <w:p w:rsidR="002D6EC4" w:rsidRPr="00EB31E5" w:rsidRDefault="002D6EC4" w:rsidP="002D6EC4">
            <w:pPr>
              <w:jc w:val="both"/>
              <w:rPr>
                <w:sz w:val="20"/>
                <w:szCs w:val="20"/>
              </w:rPr>
            </w:pPr>
            <w:r>
              <w:rPr>
                <w:sz w:val="20"/>
                <w:szCs w:val="20"/>
              </w:rPr>
              <w:t>0-21</w:t>
            </w:r>
          </w:p>
        </w:tc>
      </w:tr>
      <w:tr w:rsidR="002D6EC4" w:rsidRPr="00EB31E5" w:rsidTr="002D6EC4">
        <w:tc>
          <w:tcPr>
            <w:tcW w:w="5495" w:type="dxa"/>
            <w:shd w:val="clear" w:color="auto" w:fill="auto"/>
          </w:tcPr>
          <w:p w:rsidR="002D6EC4" w:rsidRPr="00EB31E5" w:rsidRDefault="002D6EC4" w:rsidP="002D6EC4">
            <w:pPr>
              <w:jc w:val="both"/>
              <w:rPr>
                <w:sz w:val="20"/>
                <w:szCs w:val="20"/>
              </w:rPr>
            </w:pPr>
            <w:r w:rsidRPr="00EB31E5">
              <w:rPr>
                <w:sz w:val="20"/>
                <w:szCs w:val="20"/>
              </w:rPr>
              <w:t>Производственный и хозяйственный инвентарь</w:t>
            </w:r>
          </w:p>
        </w:tc>
        <w:tc>
          <w:tcPr>
            <w:tcW w:w="3827" w:type="dxa"/>
            <w:shd w:val="clear" w:color="auto" w:fill="auto"/>
          </w:tcPr>
          <w:p w:rsidR="002D6EC4" w:rsidRPr="00EB31E5" w:rsidRDefault="002D6EC4" w:rsidP="002D6EC4">
            <w:pPr>
              <w:jc w:val="both"/>
              <w:rPr>
                <w:sz w:val="20"/>
                <w:szCs w:val="20"/>
              </w:rPr>
            </w:pPr>
            <w:r>
              <w:rPr>
                <w:sz w:val="20"/>
                <w:szCs w:val="20"/>
              </w:rPr>
              <w:t>25-61</w:t>
            </w:r>
          </w:p>
        </w:tc>
        <w:tc>
          <w:tcPr>
            <w:tcW w:w="3827" w:type="dxa"/>
          </w:tcPr>
          <w:p w:rsidR="002D6EC4" w:rsidRPr="00EB31E5" w:rsidRDefault="002D6EC4" w:rsidP="002D6EC4">
            <w:pPr>
              <w:jc w:val="both"/>
              <w:rPr>
                <w:sz w:val="20"/>
                <w:szCs w:val="20"/>
              </w:rPr>
            </w:pPr>
            <w:r>
              <w:rPr>
                <w:sz w:val="20"/>
                <w:szCs w:val="20"/>
              </w:rPr>
              <w:t>0</w:t>
            </w:r>
          </w:p>
        </w:tc>
      </w:tr>
      <w:tr w:rsidR="002D6EC4" w:rsidRPr="00EB31E5" w:rsidTr="002D6EC4">
        <w:tc>
          <w:tcPr>
            <w:tcW w:w="5495" w:type="dxa"/>
            <w:shd w:val="clear" w:color="auto" w:fill="auto"/>
          </w:tcPr>
          <w:p w:rsidR="002D6EC4" w:rsidRPr="00EB31E5" w:rsidRDefault="002D6EC4" w:rsidP="002D6EC4">
            <w:pPr>
              <w:jc w:val="both"/>
              <w:rPr>
                <w:sz w:val="22"/>
                <w:szCs w:val="22"/>
              </w:rPr>
            </w:pPr>
            <w:r w:rsidRPr="00EB31E5">
              <w:rPr>
                <w:sz w:val="20"/>
                <w:szCs w:val="20"/>
              </w:rPr>
              <w:t>Другие виды основных средств</w:t>
            </w:r>
          </w:p>
          <w:p w:rsidR="002D6EC4" w:rsidRPr="00EB31E5" w:rsidRDefault="002D6EC4" w:rsidP="002D6EC4">
            <w:pPr>
              <w:jc w:val="both"/>
              <w:rPr>
                <w:sz w:val="20"/>
                <w:szCs w:val="20"/>
              </w:rPr>
            </w:pPr>
          </w:p>
        </w:tc>
        <w:tc>
          <w:tcPr>
            <w:tcW w:w="3827" w:type="dxa"/>
            <w:shd w:val="clear" w:color="auto" w:fill="auto"/>
          </w:tcPr>
          <w:p w:rsidR="002D6EC4" w:rsidRPr="00EB31E5" w:rsidRDefault="002D6EC4" w:rsidP="002D6EC4">
            <w:pPr>
              <w:jc w:val="both"/>
              <w:rPr>
                <w:sz w:val="20"/>
                <w:szCs w:val="20"/>
              </w:rPr>
            </w:pPr>
            <w:r>
              <w:rPr>
                <w:sz w:val="20"/>
                <w:szCs w:val="20"/>
              </w:rPr>
              <w:t>61-61</w:t>
            </w:r>
          </w:p>
        </w:tc>
        <w:tc>
          <w:tcPr>
            <w:tcW w:w="3827" w:type="dxa"/>
          </w:tcPr>
          <w:p w:rsidR="002D6EC4" w:rsidRPr="00EB31E5" w:rsidRDefault="002D6EC4" w:rsidP="002D6EC4">
            <w:pPr>
              <w:jc w:val="both"/>
              <w:rPr>
                <w:sz w:val="20"/>
                <w:szCs w:val="20"/>
              </w:rPr>
            </w:pPr>
            <w:r>
              <w:rPr>
                <w:sz w:val="20"/>
                <w:szCs w:val="20"/>
              </w:rPr>
              <w:t>0</w:t>
            </w:r>
          </w:p>
        </w:tc>
      </w:tr>
    </w:tbl>
    <w:p w:rsidR="00954CED" w:rsidRPr="00DB3D83" w:rsidRDefault="00954CED" w:rsidP="0095145A">
      <w:pPr>
        <w:jc w:val="both"/>
        <w:rPr>
          <w:sz w:val="22"/>
          <w:szCs w:val="22"/>
        </w:rPr>
      </w:pPr>
    </w:p>
    <w:tbl>
      <w:tblPr>
        <w:tblW w:w="16177" w:type="dxa"/>
        <w:tblLayout w:type="fixed"/>
        <w:tblCellMar>
          <w:left w:w="0" w:type="dxa"/>
          <w:right w:w="0" w:type="dxa"/>
        </w:tblCellMar>
        <w:tblLook w:val="0000" w:firstRow="0" w:lastRow="0" w:firstColumn="0" w:lastColumn="0" w:noHBand="0" w:noVBand="0"/>
      </w:tblPr>
      <w:tblGrid>
        <w:gridCol w:w="17"/>
        <w:gridCol w:w="7513"/>
        <w:gridCol w:w="2268"/>
        <w:gridCol w:w="2410"/>
        <w:gridCol w:w="2268"/>
        <w:gridCol w:w="1183"/>
        <w:gridCol w:w="518"/>
      </w:tblGrid>
      <w:tr w:rsidR="00954CED" w:rsidRPr="00DB3D83" w:rsidTr="009D084A">
        <w:trPr>
          <w:gridBefore w:val="1"/>
          <w:gridAfter w:val="1"/>
          <w:wBefore w:w="17" w:type="dxa"/>
          <w:wAfter w:w="518" w:type="dxa"/>
          <w:trHeight w:val="300"/>
        </w:trPr>
        <w:tc>
          <w:tcPr>
            <w:tcW w:w="15642" w:type="dxa"/>
            <w:gridSpan w:val="5"/>
            <w:tcBorders>
              <w:top w:val="nil"/>
              <w:left w:val="nil"/>
              <w:bottom w:val="nil"/>
              <w:right w:val="nil"/>
            </w:tcBorders>
            <w:noWrap/>
            <w:tcMar>
              <w:top w:w="17" w:type="dxa"/>
              <w:left w:w="17" w:type="dxa"/>
              <w:bottom w:w="0" w:type="dxa"/>
              <w:right w:w="17" w:type="dxa"/>
            </w:tcMar>
            <w:vAlign w:val="bottom"/>
          </w:tcPr>
          <w:p w:rsidR="00954CED" w:rsidRDefault="00954CED" w:rsidP="0095145A">
            <w:pPr>
              <w:rPr>
                <w:b/>
                <w:bCs/>
              </w:rPr>
            </w:pPr>
            <w:r w:rsidRPr="00DB3D83">
              <w:rPr>
                <w:b/>
                <w:bCs/>
              </w:rPr>
              <w:lastRenderedPageBreak/>
              <w:t>Изменение стоимости основных средств, в результате достройки, дооборудования, реконструкции и частичной</w:t>
            </w:r>
            <w:r w:rsidRPr="00DB3D83">
              <w:rPr>
                <w:b/>
                <w:bCs/>
                <w:sz w:val="22"/>
                <w:szCs w:val="22"/>
              </w:rPr>
              <w:t xml:space="preserve"> </w:t>
            </w:r>
            <w:r w:rsidRPr="00DB3D83">
              <w:rPr>
                <w:b/>
                <w:bCs/>
              </w:rPr>
              <w:t>ликвидации</w:t>
            </w:r>
            <w:r w:rsidR="003724D9" w:rsidRPr="00DB3D83">
              <w:rPr>
                <w:b/>
                <w:bCs/>
              </w:rPr>
              <w:t xml:space="preserve"> </w:t>
            </w:r>
          </w:p>
          <w:p w:rsidR="00DF72AF" w:rsidRDefault="00DF72AF" w:rsidP="0095145A">
            <w:pPr>
              <w:autoSpaceDE w:val="0"/>
              <w:autoSpaceDN w:val="0"/>
              <w:adjustRightInd w:val="0"/>
              <w:ind w:firstLine="720"/>
              <w:jc w:val="both"/>
              <w:rPr>
                <w:color w:val="000000"/>
                <w:sz w:val="22"/>
                <w:szCs w:val="22"/>
              </w:rPr>
            </w:pPr>
          </w:p>
          <w:p w:rsidR="009D084A" w:rsidRPr="009F51EB" w:rsidRDefault="009D084A" w:rsidP="0095145A">
            <w:pPr>
              <w:autoSpaceDE w:val="0"/>
              <w:autoSpaceDN w:val="0"/>
              <w:adjustRightInd w:val="0"/>
              <w:ind w:firstLine="720"/>
              <w:jc w:val="both"/>
              <w:rPr>
                <w:color w:val="000000"/>
                <w:sz w:val="22"/>
                <w:szCs w:val="22"/>
              </w:rPr>
            </w:pPr>
            <w:r w:rsidRPr="009F51EB">
              <w:rPr>
                <w:color w:val="000000"/>
                <w:sz w:val="22"/>
                <w:szCs w:val="22"/>
              </w:rPr>
              <w:t xml:space="preserve">В </w:t>
            </w:r>
            <w:r>
              <w:rPr>
                <w:color w:val="000000"/>
                <w:sz w:val="22"/>
                <w:szCs w:val="22"/>
              </w:rPr>
              <w:t>2017</w:t>
            </w:r>
            <w:r w:rsidRPr="009F51EB">
              <w:rPr>
                <w:color w:val="000000"/>
                <w:sz w:val="22"/>
                <w:szCs w:val="22"/>
              </w:rPr>
              <w:t>г. Обществом не производились достройки, дооборудования и реконструкции, частичные ликвидации основных средств.</w:t>
            </w:r>
          </w:p>
          <w:p w:rsidR="009D084A" w:rsidRPr="00DB3D83" w:rsidRDefault="00631E0D" w:rsidP="0095145A">
            <w:pPr>
              <w:rPr>
                <w:rFonts w:eastAsia="Arial Unicode MS"/>
                <w:b/>
                <w:bCs/>
                <w:sz w:val="22"/>
                <w:szCs w:val="22"/>
              </w:rPr>
            </w:pPr>
            <w:r>
              <w:rPr>
                <w:sz w:val="22"/>
                <w:szCs w:val="22"/>
              </w:rPr>
              <w:t xml:space="preserve">                                                                                                                                                                                                 </w:t>
            </w:r>
            <w:r w:rsidR="00F147D2">
              <w:rPr>
                <w:sz w:val="22"/>
                <w:szCs w:val="22"/>
              </w:rPr>
              <w:t xml:space="preserve">                          </w:t>
            </w:r>
            <w:r>
              <w:rPr>
                <w:sz w:val="22"/>
                <w:szCs w:val="22"/>
              </w:rPr>
              <w:t xml:space="preserve"> </w:t>
            </w:r>
          </w:p>
        </w:tc>
      </w:tr>
      <w:tr w:rsidR="009D084A" w:rsidRPr="00DB3D83" w:rsidTr="009D084A">
        <w:trPr>
          <w:trHeight w:val="300"/>
        </w:trPr>
        <w:tc>
          <w:tcPr>
            <w:tcW w:w="16177" w:type="dxa"/>
            <w:gridSpan w:val="7"/>
            <w:tcBorders>
              <w:top w:val="nil"/>
              <w:left w:val="nil"/>
              <w:bottom w:val="nil"/>
              <w:right w:val="nil"/>
            </w:tcBorders>
            <w:noWrap/>
            <w:tcMar>
              <w:top w:w="17" w:type="dxa"/>
              <w:left w:w="17" w:type="dxa"/>
              <w:bottom w:w="0" w:type="dxa"/>
              <w:right w:w="17" w:type="dxa"/>
            </w:tcMar>
            <w:vAlign w:val="bottom"/>
          </w:tcPr>
          <w:p w:rsidR="009D084A" w:rsidRPr="00DB3D83" w:rsidRDefault="009D084A" w:rsidP="0095145A">
            <w:pPr>
              <w:pStyle w:val="xl78"/>
              <w:spacing w:before="0" w:beforeAutospacing="0" w:after="0" w:afterAutospacing="0"/>
              <w:jc w:val="left"/>
              <w:rPr>
                <w:rFonts w:ascii="Times New Roman" w:eastAsia="Times New Roman" w:hAnsi="Times New Roman" w:cs="Times New Roman"/>
                <w:sz w:val="24"/>
                <w:szCs w:val="24"/>
              </w:rPr>
            </w:pPr>
            <w:r w:rsidRPr="00DB3D83">
              <w:rPr>
                <w:rFonts w:ascii="Times New Roman" w:eastAsia="Times New Roman" w:hAnsi="Times New Roman" w:cs="Times New Roman"/>
                <w:sz w:val="24"/>
                <w:szCs w:val="24"/>
              </w:rPr>
              <w:t>Иное использование основных средств</w:t>
            </w:r>
          </w:p>
          <w:p w:rsidR="009D084A" w:rsidRDefault="009D084A" w:rsidP="0095145A">
            <w:pPr>
              <w:pStyle w:val="xl78"/>
              <w:spacing w:before="0" w:beforeAutospacing="0" w:after="0" w:afterAutospacing="0"/>
              <w:rPr>
                <w:rFonts w:ascii="Times New Roman" w:hAnsi="Times New Roman" w:cs="Times New Roman"/>
                <w:b w:val="0"/>
              </w:rPr>
            </w:pPr>
            <w:r w:rsidRPr="00F147D2">
              <w:rPr>
                <w:rFonts w:ascii="Times New Roman" w:hAnsi="Times New Roman" w:cs="Times New Roman"/>
                <w:b w:val="0"/>
              </w:rPr>
              <w:t xml:space="preserve">                                                                                                                                                         </w:t>
            </w:r>
            <w:r>
              <w:rPr>
                <w:rFonts w:ascii="Times New Roman" w:hAnsi="Times New Roman" w:cs="Times New Roman"/>
                <w:b w:val="0"/>
              </w:rPr>
              <w:t xml:space="preserve">                      </w:t>
            </w:r>
            <w:r w:rsidRPr="00F147D2">
              <w:rPr>
                <w:rFonts w:ascii="Times New Roman" w:hAnsi="Times New Roman" w:cs="Times New Roman"/>
                <w:b w:val="0"/>
              </w:rPr>
              <w:t>Таблица 3.1.3.5 (тыс.руб.)</w:t>
            </w:r>
          </w:p>
          <w:p w:rsidR="009D084A" w:rsidRPr="00F147D2" w:rsidRDefault="009D084A" w:rsidP="0095145A">
            <w:pPr>
              <w:pStyle w:val="xl78"/>
              <w:spacing w:before="0" w:beforeAutospacing="0" w:after="0" w:afterAutospacing="0"/>
              <w:rPr>
                <w:rFonts w:ascii="Times New Roman" w:eastAsia="Times New Roman" w:hAnsi="Times New Roman" w:cs="Times New Roman"/>
                <w:b w:val="0"/>
              </w:rPr>
            </w:pPr>
          </w:p>
        </w:tc>
      </w:tr>
      <w:tr w:rsidR="009D084A" w:rsidRPr="00DB3D83" w:rsidTr="009D084A">
        <w:trPr>
          <w:gridAfter w:val="2"/>
          <w:wAfter w:w="1701" w:type="dxa"/>
          <w:cantSplit/>
          <w:trHeight w:val="255"/>
        </w:trPr>
        <w:tc>
          <w:tcPr>
            <w:tcW w:w="7530" w:type="dxa"/>
            <w:gridSpan w:val="2"/>
            <w:tcBorders>
              <w:top w:val="single" w:sz="4" w:space="0" w:color="auto"/>
              <w:left w:val="single" w:sz="4" w:space="0" w:color="auto"/>
              <w:right w:val="single" w:sz="4" w:space="0" w:color="auto"/>
            </w:tcBorders>
            <w:tcMar>
              <w:top w:w="17" w:type="dxa"/>
              <w:left w:w="17" w:type="dxa"/>
              <w:bottom w:w="0" w:type="dxa"/>
              <w:right w:w="17" w:type="dxa"/>
            </w:tcMar>
            <w:vAlign w:val="center"/>
          </w:tcPr>
          <w:p w:rsidR="009D084A" w:rsidRPr="00DB3D83" w:rsidRDefault="009D084A" w:rsidP="0011371C">
            <w:pPr>
              <w:jc w:val="center"/>
              <w:rPr>
                <w:sz w:val="20"/>
                <w:szCs w:val="20"/>
              </w:rPr>
            </w:pPr>
            <w:r w:rsidRPr="00DB3D83">
              <w:rPr>
                <w:sz w:val="20"/>
                <w:szCs w:val="20"/>
              </w:rPr>
              <w:t>Наименование показателя</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9D084A" w:rsidRPr="00DB3D83" w:rsidRDefault="009D084A" w:rsidP="0011371C">
            <w:pPr>
              <w:jc w:val="center"/>
              <w:rPr>
                <w:sz w:val="20"/>
                <w:szCs w:val="20"/>
              </w:rPr>
            </w:pPr>
            <w:r w:rsidRPr="00DB3D83">
              <w:rPr>
                <w:sz w:val="20"/>
                <w:szCs w:val="20"/>
              </w:rPr>
              <w:t>На 31</w:t>
            </w:r>
            <w:r>
              <w:rPr>
                <w:sz w:val="20"/>
                <w:szCs w:val="20"/>
              </w:rPr>
              <w:t xml:space="preserve">.12. </w:t>
            </w:r>
            <w:r w:rsidRPr="00DB3D83">
              <w:rPr>
                <w:sz w:val="20"/>
                <w:szCs w:val="20"/>
              </w:rPr>
              <w:t>20</w:t>
            </w:r>
            <w:r>
              <w:rPr>
                <w:sz w:val="20"/>
                <w:szCs w:val="20"/>
              </w:rPr>
              <w:t>17</w:t>
            </w:r>
            <w:r w:rsidRPr="00DB3D83">
              <w:rPr>
                <w:sz w:val="20"/>
                <w:szCs w:val="20"/>
              </w:rPr>
              <w:t>г</w:t>
            </w:r>
            <w:r>
              <w:rPr>
                <w:sz w:val="20"/>
                <w:szCs w:val="20"/>
              </w:rPr>
              <w:t>.</w:t>
            </w: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9D084A" w:rsidRPr="00DB3D83" w:rsidRDefault="009D084A" w:rsidP="0011371C">
            <w:pPr>
              <w:jc w:val="center"/>
              <w:rPr>
                <w:sz w:val="20"/>
                <w:szCs w:val="20"/>
              </w:rPr>
            </w:pPr>
            <w:r w:rsidRPr="00DB3D83">
              <w:rPr>
                <w:sz w:val="20"/>
                <w:szCs w:val="20"/>
              </w:rPr>
              <w:t>На 31</w:t>
            </w:r>
            <w:r>
              <w:rPr>
                <w:sz w:val="20"/>
                <w:szCs w:val="20"/>
              </w:rPr>
              <w:t xml:space="preserve">.12. </w:t>
            </w:r>
            <w:r w:rsidRPr="00DB3D83">
              <w:rPr>
                <w:sz w:val="20"/>
                <w:szCs w:val="20"/>
              </w:rPr>
              <w:t>20</w:t>
            </w:r>
            <w:r>
              <w:rPr>
                <w:sz w:val="20"/>
                <w:szCs w:val="20"/>
              </w:rPr>
              <w:t>16</w:t>
            </w:r>
            <w:r w:rsidRPr="00DB3D83">
              <w:rPr>
                <w:sz w:val="20"/>
                <w:szCs w:val="20"/>
              </w:rPr>
              <w:t>г</w:t>
            </w:r>
            <w:r>
              <w:rPr>
                <w:sz w:val="20"/>
                <w:szCs w:val="20"/>
              </w:rPr>
              <w:t>.</w:t>
            </w:r>
          </w:p>
        </w:tc>
        <w:tc>
          <w:tcPr>
            <w:tcW w:w="2268" w:type="dxa"/>
            <w:tcBorders>
              <w:top w:val="single" w:sz="4" w:space="0" w:color="auto"/>
              <w:left w:val="single" w:sz="4" w:space="0" w:color="auto"/>
              <w:bottom w:val="single" w:sz="4" w:space="0" w:color="auto"/>
              <w:right w:val="single" w:sz="8" w:space="0" w:color="000000"/>
            </w:tcBorders>
            <w:noWrap/>
            <w:tcMar>
              <w:top w:w="17" w:type="dxa"/>
              <w:left w:w="17" w:type="dxa"/>
              <w:bottom w:w="0" w:type="dxa"/>
              <w:right w:w="17" w:type="dxa"/>
            </w:tcMar>
          </w:tcPr>
          <w:p w:rsidR="009D084A" w:rsidRPr="00DB3D83" w:rsidRDefault="009D084A" w:rsidP="0011371C">
            <w:pPr>
              <w:jc w:val="center"/>
              <w:rPr>
                <w:sz w:val="20"/>
                <w:szCs w:val="20"/>
              </w:rPr>
            </w:pPr>
            <w:r w:rsidRPr="00DB3D83">
              <w:rPr>
                <w:sz w:val="20"/>
                <w:szCs w:val="20"/>
              </w:rPr>
              <w:t>На 31</w:t>
            </w:r>
            <w:r>
              <w:rPr>
                <w:sz w:val="20"/>
                <w:szCs w:val="20"/>
              </w:rPr>
              <w:t>.12.</w:t>
            </w:r>
            <w:r w:rsidRPr="00DB3D83">
              <w:rPr>
                <w:sz w:val="20"/>
                <w:szCs w:val="20"/>
              </w:rPr>
              <w:t>20</w:t>
            </w:r>
            <w:r>
              <w:rPr>
                <w:sz w:val="20"/>
                <w:szCs w:val="20"/>
              </w:rPr>
              <w:t>15</w:t>
            </w:r>
            <w:r w:rsidRPr="00DB3D83">
              <w:rPr>
                <w:sz w:val="20"/>
                <w:szCs w:val="20"/>
              </w:rPr>
              <w:t>г</w:t>
            </w:r>
            <w:r>
              <w:rPr>
                <w:sz w:val="20"/>
                <w:szCs w:val="20"/>
              </w:rPr>
              <w:t>.</w:t>
            </w:r>
          </w:p>
        </w:tc>
      </w:tr>
      <w:tr w:rsidR="009D084A" w:rsidRPr="00DB3D83" w:rsidTr="009D084A">
        <w:trPr>
          <w:gridAfter w:val="2"/>
          <w:wAfter w:w="1701" w:type="dxa"/>
          <w:cantSplit/>
          <w:trHeight w:val="230"/>
        </w:trPr>
        <w:tc>
          <w:tcPr>
            <w:tcW w:w="7530" w:type="dxa"/>
            <w:gridSpan w:val="2"/>
            <w:tcBorders>
              <w:top w:val="single" w:sz="4" w:space="0" w:color="auto"/>
              <w:left w:val="single" w:sz="4" w:space="0" w:color="auto"/>
              <w:right w:val="single" w:sz="4" w:space="0" w:color="auto"/>
            </w:tcBorders>
            <w:tcMar>
              <w:top w:w="17" w:type="dxa"/>
              <w:left w:w="17" w:type="dxa"/>
              <w:bottom w:w="0" w:type="dxa"/>
              <w:right w:w="17" w:type="dxa"/>
            </w:tcMar>
            <w:vAlign w:val="bottom"/>
          </w:tcPr>
          <w:p w:rsidR="009D084A" w:rsidRPr="00DB3D83" w:rsidRDefault="009D084A" w:rsidP="0011371C">
            <w:pPr>
              <w:rPr>
                <w:rFonts w:eastAsia="Arial Unicode MS"/>
                <w:sz w:val="20"/>
                <w:szCs w:val="20"/>
              </w:rPr>
            </w:pPr>
            <w:r w:rsidRPr="00DB3D83">
              <w:rPr>
                <w:sz w:val="20"/>
                <w:szCs w:val="20"/>
              </w:rPr>
              <w:t>Переданные в аренду основные средства, числящиеся на балансе</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1307A3" w:rsidP="0011371C">
            <w:pPr>
              <w:jc w:val="right"/>
              <w:rPr>
                <w:sz w:val="20"/>
                <w:szCs w:val="20"/>
              </w:rPr>
            </w:pPr>
            <w:r>
              <w:rPr>
                <w:sz w:val="20"/>
                <w:szCs w:val="20"/>
              </w:rPr>
              <w:t>86</w:t>
            </w: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1223</w:t>
            </w:r>
          </w:p>
        </w:tc>
        <w:tc>
          <w:tcPr>
            <w:tcW w:w="2268" w:type="dxa"/>
            <w:tcBorders>
              <w:top w:val="single" w:sz="4" w:space="0" w:color="auto"/>
              <w:left w:val="single" w:sz="4" w:space="0" w:color="auto"/>
              <w:bottom w:val="single" w:sz="4" w:space="0" w:color="auto"/>
              <w:right w:val="single" w:sz="8" w:space="0" w:color="000000"/>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1223</w:t>
            </w:r>
          </w:p>
        </w:tc>
      </w:tr>
      <w:tr w:rsidR="009D084A" w:rsidRPr="00DB3D83" w:rsidTr="009D084A">
        <w:trPr>
          <w:gridAfter w:val="2"/>
          <w:wAfter w:w="1701" w:type="dxa"/>
          <w:cantSplit/>
          <w:trHeight w:val="230"/>
        </w:trPr>
        <w:tc>
          <w:tcPr>
            <w:tcW w:w="7530" w:type="dxa"/>
            <w:gridSpan w:val="2"/>
            <w:tcBorders>
              <w:top w:val="single" w:sz="4" w:space="0" w:color="auto"/>
              <w:left w:val="single" w:sz="4" w:space="0" w:color="auto"/>
              <w:right w:val="single" w:sz="4" w:space="0" w:color="auto"/>
            </w:tcBorders>
            <w:tcMar>
              <w:top w:w="17" w:type="dxa"/>
              <w:left w:w="17" w:type="dxa"/>
              <w:bottom w:w="0" w:type="dxa"/>
              <w:right w:w="17" w:type="dxa"/>
            </w:tcMar>
            <w:vAlign w:val="bottom"/>
          </w:tcPr>
          <w:p w:rsidR="009D084A" w:rsidRPr="00DB3D83" w:rsidRDefault="009D084A" w:rsidP="0011371C">
            <w:pPr>
              <w:rPr>
                <w:sz w:val="20"/>
                <w:szCs w:val="20"/>
              </w:rPr>
            </w:pPr>
            <w:r w:rsidRPr="00DB3D83">
              <w:rPr>
                <w:sz w:val="20"/>
                <w:szCs w:val="20"/>
              </w:rPr>
              <w:t>Переданные в аренду основные средства, числящиеся за балансом</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p>
        </w:tc>
        <w:tc>
          <w:tcPr>
            <w:tcW w:w="2268" w:type="dxa"/>
            <w:tcBorders>
              <w:top w:val="single" w:sz="4" w:space="0" w:color="auto"/>
              <w:left w:val="single" w:sz="4" w:space="0" w:color="auto"/>
              <w:bottom w:val="single" w:sz="4" w:space="0" w:color="auto"/>
              <w:right w:val="single" w:sz="8" w:space="0" w:color="000000"/>
            </w:tcBorders>
            <w:noWrap/>
            <w:tcMar>
              <w:top w:w="17" w:type="dxa"/>
              <w:left w:w="17" w:type="dxa"/>
              <w:bottom w:w="0" w:type="dxa"/>
              <w:right w:w="17" w:type="dxa"/>
            </w:tcMar>
            <w:vAlign w:val="bottom"/>
          </w:tcPr>
          <w:p w:rsidR="009D084A" w:rsidRPr="00DB3D83" w:rsidRDefault="009D084A" w:rsidP="0011371C">
            <w:pPr>
              <w:jc w:val="right"/>
              <w:rPr>
                <w:sz w:val="20"/>
                <w:szCs w:val="20"/>
              </w:rPr>
            </w:pPr>
          </w:p>
        </w:tc>
      </w:tr>
      <w:tr w:rsidR="009D084A" w:rsidRPr="00DB3D83" w:rsidTr="009D084A">
        <w:trPr>
          <w:gridAfter w:val="2"/>
          <w:wAfter w:w="1701" w:type="dxa"/>
          <w:cantSplit/>
          <w:trHeight w:val="230"/>
        </w:trPr>
        <w:tc>
          <w:tcPr>
            <w:tcW w:w="7530" w:type="dxa"/>
            <w:gridSpan w:val="2"/>
            <w:tcBorders>
              <w:top w:val="single" w:sz="4" w:space="0" w:color="auto"/>
              <w:left w:val="single" w:sz="4" w:space="0" w:color="auto"/>
              <w:right w:val="single" w:sz="4" w:space="0" w:color="auto"/>
            </w:tcBorders>
            <w:tcMar>
              <w:top w:w="17" w:type="dxa"/>
              <w:left w:w="17" w:type="dxa"/>
              <w:bottom w:w="0" w:type="dxa"/>
              <w:right w:w="17" w:type="dxa"/>
            </w:tcMar>
            <w:vAlign w:val="bottom"/>
          </w:tcPr>
          <w:p w:rsidR="009D084A" w:rsidRPr="00DB3D83" w:rsidRDefault="009D084A" w:rsidP="0011371C">
            <w:pPr>
              <w:rPr>
                <w:sz w:val="20"/>
                <w:szCs w:val="20"/>
              </w:rPr>
            </w:pPr>
            <w:r w:rsidRPr="00DB3D83">
              <w:rPr>
                <w:sz w:val="20"/>
                <w:szCs w:val="20"/>
              </w:rPr>
              <w:t>Полученные в аренду основные средства, числящиеся на балансе</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11462</w:t>
            </w: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14160</w:t>
            </w:r>
          </w:p>
        </w:tc>
        <w:tc>
          <w:tcPr>
            <w:tcW w:w="2268" w:type="dxa"/>
            <w:tcBorders>
              <w:top w:val="single" w:sz="4" w:space="0" w:color="auto"/>
              <w:left w:val="single" w:sz="4" w:space="0" w:color="auto"/>
              <w:bottom w:val="single" w:sz="4" w:space="0" w:color="auto"/>
              <w:right w:val="single" w:sz="8" w:space="0" w:color="000000"/>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16961</w:t>
            </w:r>
          </w:p>
        </w:tc>
      </w:tr>
      <w:tr w:rsidR="009D084A" w:rsidRPr="00DB3D83" w:rsidTr="009D084A">
        <w:trPr>
          <w:gridAfter w:val="2"/>
          <w:wAfter w:w="1701" w:type="dxa"/>
          <w:cantSplit/>
          <w:trHeight w:val="230"/>
        </w:trPr>
        <w:tc>
          <w:tcPr>
            <w:tcW w:w="7530" w:type="dxa"/>
            <w:gridSpan w:val="2"/>
            <w:tcBorders>
              <w:top w:val="single" w:sz="4" w:space="0" w:color="auto"/>
              <w:left w:val="single" w:sz="4" w:space="0" w:color="auto"/>
              <w:right w:val="single" w:sz="4" w:space="0" w:color="auto"/>
            </w:tcBorders>
            <w:tcMar>
              <w:top w:w="17" w:type="dxa"/>
              <w:left w:w="17" w:type="dxa"/>
              <w:bottom w:w="0" w:type="dxa"/>
              <w:right w:w="17" w:type="dxa"/>
            </w:tcMar>
            <w:vAlign w:val="bottom"/>
          </w:tcPr>
          <w:p w:rsidR="009D084A" w:rsidRPr="00DB3D83" w:rsidRDefault="009D084A" w:rsidP="0011371C">
            <w:pPr>
              <w:rPr>
                <w:sz w:val="20"/>
                <w:szCs w:val="20"/>
              </w:rPr>
            </w:pPr>
            <w:r w:rsidRPr="00DB3D83">
              <w:rPr>
                <w:sz w:val="20"/>
                <w:szCs w:val="20"/>
              </w:rPr>
              <w:t>Полученные в аренду основные средства, числящиеся за балансом</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2845</w:t>
            </w: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2845</w:t>
            </w:r>
          </w:p>
        </w:tc>
        <w:tc>
          <w:tcPr>
            <w:tcW w:w="2268" w:type="dxa"/>
            <w:tcBorders>
              <w:top w:val="single" w:sz="4" w:space="0" w:color="auto"/>
              <w:left w:val="single" w:sz="4" w:space="0" w:color="auto"/>
              <w:bottom w:val="single" w:sz="4" w:space="0" w:color="auto"/>
              <w:right w:val="single" w:sz="8" w:space="0" w:color="000000"/>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2845</w:t>
            </w:r>
          </w:p>
        </w:tc>
      </w:tr>
      <w:tr w:rsidR="009D084A" w:rsidRPr="00DB3D83" w:rsidTr="009D084A">
        <w:trPr>
          <w:gridAfter w:val="2"/>
          <w:wAfter w:w="1701" w:type="dxa"/>
          <w:cantSplit/>
          <w:trHeight w:val="230"/>
        </w:trPr>
        <w:tc>
          <w:tcPr>
            <w:tcW w:w="7530" w:type="dxa"/>
            <w:gridSpan w:val="2"/>
            <w:tcBorders>
              <w:top w:val="single" w:sz="4" w:space="0" w:color="auto"/>
              <w:left w:val="single" w:sz="4" w:space="0" w:color="auto"/>
              <w:right w:val="single" w:sz="4" w:space="0" w:color="auto"/>
            </w:tcBorders>
            <w:tcMar>
              <w:top w:w="17" w:type="dxa"/>
              <w:left w:w="17" w:type="dxa"/>
              <w:bottom w:w="0" w:type="dxa"/>
              <w:right w:w="17" w:type="dxa"/>
            </w:tcMar>
            <w:vAlign w:val="bottom"/>
          </w:tcPr>
          <w:p w:rsidR="009D084A" w:rsidRPr="00DB3D83" w:rsidRDefault="009D084A" w:rsidP="0011371C">
            <w:pPr>
              <w:rPr>
                <w:sz w:val="20"/>
                <w:szCs w:val="20"/>
              </w:rPr>
            </w:pPr>
            <w:r w:rsidRPr="00DB3D83">
              <w:rPr>
                <w:sz w:val="20"/>
                <w:szCs w:val="20"/>
              </w:rPr>
              <w:t>Объекты недвижимости, принятые в эксплуатацию и фактически используемые, находящиеся в процессе государственной регистрации</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p>
        </w:tc>
        <w:tc>
          <w:tcPr>
            <w:tcW w:w="2268" w:type="dxa"/>
            <w:tcBorders>
              <w:top w:val="single" w:sz="4" w:space="0" w:color="auto"/>
              <w:left w:val="single" w:sz="4" w:space="0" w:color="auto"/>
              <w:bottom w:val="single" w:sz="4" w:space="0" w:color="auto"/>
              <w:right w:val="single" w:sz="8" w:space="0" w:color="000000"/>
            </w:tcBorders>
            <w:noWrap/>
            <w:tcMar>
              <w:top w:w="17" w:type="dxa"/>
              <w:left w:w="17" w:type="dxa"/>
              <w:bottom w:w="0" w:type="dxa"/>
              <w:right w:w="17" w:type="dxa"/>
            </w:tcMar>
            <w:vAlign w:val="bottom"/>
          </w:tcPr>
          <w:p w:rsidR="009D084A" w:rsidRPr="00DB3D83" w:rsidRDefault="009D084A" w:rsidP="0011371C">
            <w:pPr>
              <w:jc w:val="right"/>
              <w:rPr>
                <w:sz w:val="20"/>
                <w:szCs w:val="20"/>
              </w:rPr>
            </w:pPr>
          </w:p>
        </w:tc>
      </w:tr>
      <w:tr w:rsidR="009D084A" w:rsidRPr="00DB3D83" w:rsidTr="009D084A">
        <w:trPr>
          <w:gridAfter w:val="2"/>
          <w:wAfter w:w="1701" w:type="dxa"/>
          <w:cantSplit/>
          <w:trHeight w:val="230"/>
        </w:trPr>
        <w:tc>
          <w:tcPr>
            <w:tcW w:w="7530" w:type="dxa"/>
            <w:gridSpan w:val="2"/>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bottom"/>
          </w:tcPr>
          <w:p w:rsidR="009D084A" w:rsidRPr="00DB3D83" w:rsidRDefault="009D084A" w:rsidP="0011371C">
            <w:pPr>
              <w:rPr>
                <w:sz w:val="20"/>
                <w:szCs w:val="20"/>
              </w:rPr>
            </w:pPr>
            <w:r w:rsidRPr="00DB3D83">
              <w:rPr>
                <w:sz w:val="20"/>
                <w:szCs w:val="20"/>
              </w:rPr>
              <w:t>Основные средства, переведенные на консервацию</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1307A3" w:rsidP="0011371C">
            <w:pPr>
              <w:jc w:val="right"/>
              <w:rPr>
                <w:sz w:val="20"/>
                <w:szCs w:val="20"/>
              </w:rPr>
            </w:pPr>
            <w:r>
              <w:rPr>
                <w:sz w:val="20"/>
                <w:szCs w:val="20"/>
              </w:rPr>
              <w:t>4401</w:t>
            </w: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4401</w:t>
            </w:r>
          </w:p>
        </w:tc>
        <w:tc>
          <w:tcPr>
            <w:tcW w:w="2268" w:type="dxa"/>
            <w:tcBorders>
              <w:top w:val="single" w:sz="4" w:space="0" w:color="auto"/>
              <w:left w:val="single" w:sz="4" w:space="0" w:color="auto"/>
              <w:bottom w:val="single" w:sz="4" w:space="0" w:color="auto"/>
              <w:right w:val="single" w:sz="8" w:space="0" w:color="000000"/>
            </w:tcBorders>
            <w:noWrap/>
            <w:tcMar>
              <w:top w:w="17" w:type="dxa"/>
              <w:left w:w="17" w:type="dxa"/>
              <w:bottom w:w="0" w:type="dxa"/>
              <w:right w:w="17" w:type="dxa"/>
            </w:tcMar>
            <w:vAlign w:val="bottom"/>
          </w:tcPr>
          <w:p w:rsidR="009D084A" w:rsidRPr="00DB3D83" w:rsidRDefault="009D084A" w:rsidP="0011371C">
            <w:pPr>
              <w:jc w:val="right"/>
              <w:rPr>
                <w:sz w:val="20"/>
                <w:szCs w:val="20"/>
              </w:rPr>
            </w:pPr>
            <w:r>
              <w:rPr>
                <w:sz w:val="20"/>
                <w:szCs w:val="20"/>
              </w:rPr>
              <w:t>4401</w:t>
            </w:r>
          </w:p>
        </w:tc>
      </w:tr>
      <w:tr w:rsidR="009D084A" w:rsidRPr="00DB3D83" w:rsidTr="009D084A">
        <w:trPr>
          <w:gridAfter w:val="2"/>
          <w:wAfter w:w="1701" w:type="dxa"/>
          <w:cantSplit/>
          <w:trHeight w:val="230"/>
        </w:trPr>
        <w:tc>
          <w:tcPr>
            <w:tcW w:w="7530" w:type="dxa"/>
            <w:gridSpan w:val="2"/>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bottom"/>
          </w:tcPr>
          <w:p w:rsidR="009D084A" w:rsidRPr="00DB3D83" w:rsidRDefault="009D084A" w:rsidP="0011371C">
            <w:pPr>
              <w:rPr>
                <w:sz w:val="20"/>
                <w:szCs w:val="20"/>
              </w:rPr>
            </w:pPr>
            <w:r w:rsidRPr="00DB3D83">
              <w:rPr>
                <w:rFonts w:eastAsia="Arial Unicode MS"/>
                <w:sz w:val="20"/>
                <w:szCs w:val="20"/>
              </w:rPr>
              <w:t>Основные средства в запасе</w:t>
            </w: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p>
        </w:tc>
        <w:tc>
          <w:tcPr>
            <w:tcW w:w="241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p>
        </w:tc>
        <w:tc>
          <w:tcPr>
            <w:tcW w:w="226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9D084A" w:rsidRPr="00DB3D83" w:rsidRDefault="009D084A" w:rsidP="0011371C">
            <w:pPr>
              <w:jc w:val="right"/>
              <w:rPr>
                <w:sz w:val="20"/>
                <w:szCs w:val="20"/>
              </w:rPr>
            </w:pPr>
          </w:p>
        </w:tc>
      </w:tr>
    </w:tbl>
    <w:p w:rsidR="00DF72AF" w:rsidRDefault="00DF72AF" w:rsidP="009F0B92">
      <w:pPr>
        <w:ind w:firstLine="708"/>
        <w:jc w:val="both"/>
        <w:rPr>
          <w:b/>
        </w:rPr>
      </w:pPr>
    </w:p>
    <w:p w:rsidR="00DF72AF" w:rsidRDefault="00DF72AF" w:rsidP="009F0B92">
      <w:pPr>
        <w:ind w:firstLine="708"/>
        <w:jc w:val="both"/>
        <w:rPr>
          <w:b/>
        </w:rPr>
      </w:pPr>
    </w:p>
    <w:p w:rsidR="006D7A74" w:rsidRDefault="006D7A74" w:rsidP="009F0B92">
      <w:pPr>
        <w:ind w:firstLine="708"/>
        <w:jc w:val="both"/>
        <w:rPr>
          <w:b/>
          <w:bCs/>
        </w:rPr>
      </w:pPr>
      <w:r w:rsidRPr="00DB3D83">
        <w:rPr>
          <w:b/>
        </w:rPr>
        <w:t xml:space="preserve">Информация о первоначальной стоимости, движении (приобретении, выбытии), </w:t>
      </w:r>
      <w:r w:rsidRPr="00630E09">
        <w:rPr>
          <w:b/>
          <w:bCs/>
          <w:iCs/>
        </w:rPr>
        <w:t>доходных вложений</w:t>
      </w:r>
      <w:r w:rsidRPr="00DB3D83">
        <w:rPr>
          <w:b/>
          <w:bCs/>
          <w:i/>
          <w:iCs/>
        </w:rPr>
        <w:t xml:space="preserve"> </w:t>
      </w:r>
      <w:r w:rsidRPr="00DB3D83">
        <w:rPr>
          <w:b/>
        </w:rPr>
        <w:t xml:space="preserve"> и суммах начисленной амортизации по строке</w:t>
      </w:r>
      <w:r w:rsidR="009F0B92" w:rsidRPr="00DB3D83">
        <w:rPr>
          <w:b/>
        </w:rPr>
        <w:t xml:space="preserve"> </w:t>
      </w:r>
      <w:r w:rsidRPr="00DB3D83">
        <w:rPr>
          <w:b/>
          <w:bCs/>
        </w:rPr>
        <w:t>1161 «Доходные вложения в материальные ценности»</w:t>
      </w:r>
    </w:p>
    <w:p w:rsidR="001307A3" w:rsidRDefault="001307A3" w:rsidP="009F0B92">
      <w:pPr>
        <w:ind w:firstLine="708"/>
        <w:jc w:val="both"/>
        <w:rPr>
          <w:b/>
          <w:bCs/>
        </w:rPr>
      </w:pPr>
    </w:p>
    <w:p w:rsidR="001307A3" w:rsidRPr="001853A0" w:rsidRDefault="001307A3" w:rsidP="001307A3">
      <w:pPr>
        <w:jc w:val="both"/>
        <w:rPr>
          <w:bCs/>
          <w:color w:val="000000"/>
          <w:sz w:val="22"/>
          <w:szCs w:val="22"/>
        </w:rPr>
      </w:pPr>
      <w:r w:rsidRPr="001853A0">
        <w:rPr>
          <w:bCs/>
          <w:color w:val="000000"/>
          <w:sz w:val="22"/>
          <w:szCs w:val="22"/>
        </w:rPr>
        <w:t>У общества нет доходных вложений в материальные ценности</w:t>
      </w:r>
    </w:p>
    <w:p w:rsidR="006D7A74" w:rsidRPr="00DB3D83" w:rsidRDefault="006D7A74" w:rsidP="006D7A74">
      <w:pPr>
        <w:ind w:firstLine="708"/>
        <w:jc w:val="both"/>
        <w:rPr>
          <w:sz w:val="22"/>
          <w:szCs w:val="22"/>
        </w:rPr>
      </w:pPr>
    </w:p>
    <w:p w:rsidR="00954CED" w:rsidRPr="00DB3D83" w:rsidRDefault="00954CED" w:rsidP="00A928EB">
      <w:pPr>
        <w:pStyle w:val="2"/>
      </w:pPr>
      <w:bookmarkStart w:id="50" w:name="_Toc507768895"/>
      <w:r w:rsidRPr="00DB3D83">
        <w:t>3.1.</w:t>
      </w:r>
      <w:r w:rsidR="006D7A74" w:rsidRPr="00DB3D83">
        <w:t>3.2</w:t>
      </w:r>
      <w:r w:rsidRPr="00DB3D83">
        <w:t xml:space="preserve"> О показателях  «Незавершенные капитальные вложения» (стр.1152,1153,1154</w:t>
      </w:r>
      <w:r w:rsidR="005E157C">
        <w:t>,</w:t>
      </w:r>
      <w:r w:rsidR="006D7A74" w:rsidRPr="00DB3D83">
        <w:t>1162</w:t>
      </w:r>
      <w:r w:rsidRPr="00DB3D83">
        <w:t xml:space="preserve"> </w:t>
      </w:r>
      <w:r w:rsidR="001D1FBE" w:rsidRPr="00DB3D83">
        <w:t>Бухгалтерского баланса</w:t>
      </w:r>
      <w:r w:rsidRPr="00DB3D83">
        <w:t>)</w:t>
      </w:r>
      <w:bookmarkEnd w:id="50"/>
    </w:p>
    <w:p w:rsidR="00954CED" w:rsidRPr="00DB3D83" w:rsidRDefault="00954CED" w:rsidP="00954CED">
      <w:pPr>
        <w:jc w:val="both"/>
        <w:rPr>
          <w:sz w:val="22"/>
          <w:szCs w:val="22"/>
        </w:rPr>
      </w:pPr>
    </w:p>
    <w:p w:rsidR="00954CED" w:rsidRPr="00DB3D83" w:rsidRDefault="00954CED" w:rsidP="00954CED">
      <w:pPr>
        <w:jc w:val="both"/>
        <w:rPr>
          <w:sz w:val="22"/>
          <w:szCs w:val="22"/>
        </w:rPr>
      </w:pPr>
      <w:r w:rsidRPr="00DB3D83">
        <w:rPr>
          <w:sz w:val="22"/>
          <w:szCs w:val="22"/>
        </w:rPr>
        <w:t>В состав показателей  включены:</w:t>
      </w:r>
    </w:p>
    <w:p w:rsidR="00954CED" w:rsidRPr="00DB3D83" w:rsidRDefault="00954CED" w:rsidP="00A53D4B">
      <w:pPr>
        <w:numPr>
          <w:ilvl w:val="1"/>
          <w:numId w:val="1"/>
        </w:numPr>
        <w:tabs>
          <w:tab w:val="clear" w:pos="1440"/>
          <w:tab w:val="num" w:pos="709"/>
        </w:tabs>
        <w:ind w:left="709" w:hanging="283"/>
        <w:jc w:val="both"/>
        <w:rPr>
          <w:sz w:val="22"/>
          <w:szCs w:val="22"/>
        </w:rPr>
      </w:pPr>
      <w:r w:rsidRPr="00DB3D83">
        <w:rPr>
          <w:sz w:val="22"/>
          <w:szCs w:val="22"/>
        </w:rPr>
        <w:t>затраты, непосредственно связанные с капитальным строительством, реконструкцией и модернизацией объектов основных средств;</w:t>
      </w:r>
    </w:p>
    <w:p w:rsidR="00954CED" w:rsidRPr="00DB3D83" w:rsidRDefault="00954CED" w:rsidP="00A53D4B">
      <w:pPr>
        <w:numPr>
          <w:ilvl w:val="1"/>
          <w:numId w:val="1"/>
        </w:numPr>
        <w:tabs>
          <w:tab w:val="clear" w:pos="1440"/>
          <w:tab w:val="num" w:pos="709"/>
        </w:tabs>
        <w:ind w:left="709" w:hanging="283"/>
        <w:jc w:val="both"/>
        <w:rPr>
          <w:sz w:val="22"/>
          <w:szCs w:val="22"/>
        </w:rPr>
      </w:pPr>
      <w:r w:rsidRPr="00DB3D83">
        <w:rPr>
          <w:sz w:val="22"/>
          <w:szCs w:val="22"/>
        </w:rPr>
        <w:t>затраты, связанные с приобретением оборудования, не требующего монтажа, отдельных объектов основных средств и нематериальных активов;</w:t>
      </w:r>
    </w:p>
    <w:p w:rsidR="00954CED" w:rsidRPr="00DB3D83" w:rsidRDefault="00954CED" w:rsidP="00A53D4B">
      <w:pPr>
        <w:numPr>
          <w:ilvl w:val="1"/>
          <w:numId w:val="1"/>
        </w:numPr>
        <w:tabs>
          <w:tab w:val="clear" w:pos="1440"/>
          <w:tab w:val="num" w:pos="709"/>
        </w:tabs>
        <w:ind w:left="709" w:hanging="283"/>
        <w:jc w:val="both"/>
        <w:rPr>
          <w:sz w:val="22"/>
          <w:szCs w:val="22"/>
        </w:rPr>
      </w:pPr>
      <w:r w:rsidRPr="00DB3D83">
        <w:rPr>
          <w:sz w:val="22"/>
          <w:szCs w:val="22"/>
        </w:rPr>
        <w:t>авансы</w:t>
      </w:r>
      <w:r w:rsidR="000D7E84" w:rsidRPr="00DB3D83">
        <w:rPr>
          <w:sz w:val="22"/>
          <w:szCs w:val="22"/>
        </w:rPr>
        <w:t>,</w:t>
      </w:r>
      <w:r w:rsidRPr="00DB3D83">
        <w:rPr>
          <w:sz w:val="22"/>
          <w:szCs w:val="22"/>
        </w:rPr>
        <w:t xml:space="preserve"> выданные под капитальные вложения</w:t>
      </w:r>
      <w:r w:rsidR="00596C84" w:rsidRPr="00DB3D83">
        <w:rPr>
          <w:sz w:val="22"/>
          <w:szCs w:val="22"/>
        </w:rPr>
        <w:t>.</w:t>
      </w:r>
    </w:p>
    <w:p w:rsidR="004A3C5A" w:rsidRDefault="00BC4D97" w:rsidP="00BC4D97">
      <w:pPr>
        <w:ind w:firstLine="708"/>
        <w:jc w:val="center"/>
        <w:rPr>
          <w:sz w:val="22"/>
          <w:szCs w:val="22"/>
        </w:rPr>
      </w:pPr>
      <w:r>
        <w:rPr>
          <w:sz w:val="22"/>
          <w:szCs w:val="22"/>
        </w:rPr>
        <w:t xml:space="preserve">                                                                                                                                                                          </w:t>
      </w:r>
      <w:r w:rsidR="002E755C">
        <w:rPr>
          <w:sz w:val="22"/>
          <w:szCs w:val="22"/>
        </w:rPr>
        <w:t xml:space="preserve">  </w:t>
      </w:r>
    </w:p>
    <w:p w:rsidR="00DF72AF" w:rsidRDefault="002E755C" w:rsidP="004A3C5A">
      <w:pPr>
        <w:ind w:firstLine="708"/>
        <w:jc w:val="right"/>
        <w:rPr>
          <w:sz w:val="22"/>
          <w:szCs w:val="22"/>
        </w:rPr>
      </w:pPr>
      <w:r>
        <w:rPr>
          <w:sz w:val="22"/>
          <w:szCs w:val="22"/>
        </w:rPr>
        <w:t xml:space="preserve">    </w:t>
      </w:r>
    </w:p>
    <w:p w:rsidR="00DF72AF" w:rsidRDefault="00DF72AF" w:rsidP="004A3C5A">
      <w:pPr>
        <w:ind w:firstLine="708"/>
        <w:jc w:val="right"/>
        <w:rPr>
          <w:sz w:val="22"/>
          <w:szCs w:val="22"/>
        </w:rPr>
      </w:pPr>
    </w:p>
    <w:p w:rsidR="00DF72AF" w:rsidRDefault="00DF72AF" w:rsidP="004A3C5A">
      <w:pPr>
        <w:ind w:firstLine="708"/>
        <w:jc w:val="right"/>
        <w:rPr>
          <w:sz w:val="22"/>
          <w:szCs w:val="22"/>
        </w:rPr>
      </w:pPr>
    </w:p>
    <w:p w:rsidR="00DF72AF" w:rsidRDefault="00DF72AF" w:rsidP="004A3C5A">
      <w:pPr>
        <w:ind w:firstLine="708"/>
        <w:jc w:val="right"/>
        <w:rPr>
          <w:sz w:val="22"/>
          <w:szCs w:val="22"/>
        </w:rPr>
      </w:pPr>
    </w:p>
    <w:p w:rsidR="00DF72AF" w:rsidRDefault="00DF72AF" w:rsidP="004A3C5A">
      <w:pPr>
        <w:ind w:firstLine="708"/>
        <w:jc w:val="right"/>
        <w:rPr>
          <w:sz w:val="22"/>
          <w:szCs w:val="22"/>
        </w:rPr>
      </w:pPr>
    </w:p>
    <w:p w:rsidR="004A0CF4" w:rsidRDefault="002E755C" w:rsidP="004A3C5A">
      <w:pPr>
        <w:ind w:firstLine="708"/>
        <w:jc w:val="right"/>
        <w:rPr>
          <w:sz w:val="22"/>
          <w:szCs w:val="22"/>
        </w:rPr>
      </w:pPr>
      <w:r>
        <w:rPr>
          <w:sz w:val="22"/>
          <w:szCs w:val="22"/>
        </w:rPr>
        <w:lastRenderedPageBreak/>
        <w:t xml:space="preserve"> </w:t>
      </w:r>
      <w:r w:rsidR="004A0CF4" w:rsidRPr="00DB3D83">
        <w:rPr>
          <w:sz w:val="22"/>
          <w:szCs w:val="22"/>
        </w:rPr>
        <w:t>Таблица 3.1.3.7</w:t>
      </w:r>
      <w:r>
        <w:rPr>
          <w:sz w:val="22"/>
          <w:szCs w:val="22"/>
        </w:rPr>
        <w:t xml:space="preserve"> (тыс.руб.)</w:t>
      </w:r>
    </w:p>
    <w:p w:rsidR="001307A3" w:rsidRDefault="001307A3" w:rsidP="004A3C5A">
      <w:pPr>
        <w:ind w:firstLine="708"/>
        <w:jc w:val="right"/>
        <w:rPr>
          <w:sz w:val="22"/>
          <w:szCs w:val="22"/>
        </w:rPr>
      </w:pPr>
    </w:p>
    <w:tbl>
      <w:tblPr>
        <w:tblW w:w="15042" w:type="dxa"/>
        <w:tblLayout w:type="fixed"/>
        <w:tblCellMar>
          <w:left w:w="0" w:type="dxa"/>
          <w:right w:w="0" w:type="dxa"/>
        </w:tblCellMar>
        <w:tblLook w:val="0000" w:firstRow="0" w:lastRow="0" w:firstColumn="0" w:lastColumn="0" w:noHBand="0" w:noVBand="0"/>
      </w:tblPr>
      <w:tblGrid>
        <w:gridCol w:w="5404"/>
        <w:gridCol w:w="90"/>
        <w:gridCol w:w="90"/>
        <w:gridCol w:w="1096"/>
        <w:gridCol w:w="43"/>
        <w:gridCol w:w="11"/>
        <w:gridCol w:w="1363"/>
        <w:gridCol w:w="1418"/>
        <w:gridCol w:w="1134"/>
        <w:gridCol w:w="1559"/>
        <w:gridCol w:w="1417"/>
        <w:gridCol w:w="1417"/>
      </w:tblGrid>
      <w:tr w:rsidR="001307A3" w:rsidRPr="00DB3D83" w:rsidTr="0011371C">
        <w:trPr>
          <w:cantSplit/>
          <w:trHeight w:val="242"/>
        </w:trPr>
        <w:tc>
          <w:tcPr>
            <w:tcW w:w="5404" w:type="dxa"/>
            <w:vMerge w:val="restart"/>
            <w:tcBorders>
              <w:top w:val="single" w:sz="4" w:space="0" w:color="auto"/>
              <w:left w:val="single" w:sz="4" w:space="0" w:color="auto"/>
              <w:right w:val="single" w:sz="4" w:space="0" w:color="000000"/>
            </w:tcBorders>
            <w:noWrap/>
            <w:tcMar>
              <w:top w:w="17" w:type="dxa"/>
              <w:left w:w="17" w:type="dxa"/>
              <w:bottom w:w="0" w:type="dxa"/>
              <w:right w:w="17" w:type="dxa"/>
            </w:tcMar>
            <w:vAlign w:val="center"/>
          </w:tcPr>
          <w:p w:rsidR="001307A3" w:rsidRPr="00DB3D83" w:rsidRDefault="001307A3" w:rsidP="0011371C">
            <w:pPr>
              <w:jc w:val="center"/>
              <w:rPr>
                <w:rFonts w:eastAsia="Arial Unicode MS"/>
                <w:sz w:val="16"/>
                <w:szCs w:val="16"/>
              </w:rPr>
            </w:pPr>
            <w:r w:rsidRPr="00DB3D83">
              <w:rPr>
                <w:sz w:val="16"/>
                <w:szCs w:val="16"/>
              </w:rPr>
              <w:t>Наименование</w:t>
            </w:r>
          </w:p>
          <w:p w:rsidR="001307A3" w:rsidRPr="00DB3D83" w:rsidRDefault="001307A3" w:rsidP="0011371C">
            <w:pPr>
              <w:jc w:val="center"/>
              <w:rPr>
                <w:rFonts w:eastAsia="Arial Unicode MS"/>
                <w:sz w:val="16"/>
                <w:szCs w:val="16"/>
              </w:rPr>
            </w:pPr>
            <w:r w:rsidRPr="00DB3D83">
              <w:rPr>
                <w:sz w:val="16"/>
                <w:szCs w:val="16"/>
              </w:rPr>
              <w:t>показателя</w:t>
            </w:r>
          </w:p>
          <w:p w:rsidR="001307A3" w:rsidRPr="00DB3D83" w:rsidRDefault="001307A3" w:rsidP="0011371C">
            <w:pPr>
              <w:jc w:val="center"/>
              <w:rPr>
                <w:rFonts w:eastAsia="Arial Unicode MS"/>
                <w:sz w:val="16"/>
                <w:szCs w:val="16"/>
              </w:rPr>
            </w:pPr>
          </w:p>
        </w:tc>
        <w:tc>
          <w:tcPr>
            <w:tcW w:w="1319" w:type="dxa"/>
            <w:gridSpan w:val="4"/>
            <w:vMerge w:val="restart"/>
            <w:tcBorders>
              <w:top w:val="single" w:sz="4" w:space="0" w:color="auto"/>
              <w:left w:val="nil"/>
              <w:right w:val="single" w:sz="4" w:space="0" w:color="auto"/>
            </w:tcBorders>
            <w:noWrap/>
            <w:tcMar>
              <w:top w:w="17" w:type="dxa"/>
              <w:left w:w="17" w:type="dxa"/>
              <w:bottom w:w="0" w:type="dxa"/>
              <w:right w:w="17" w:type="dxa"/>
            </w:tcMar>
            <w:vAlign w:val="center"/>
          </w:tcPr>
          <w:p w:rsidR="001307A3" w:rsidRPr="00DB3D83" w:rsidRDefault="001307A3" w:rsidP="0011371C">
            <w:pPr>
              <w:jc w:val="center"/>
              <w:rPr>
                <w:rFonts w:eastAsia="Arial Unicode MS"/>
                <w:sz w:val="16"/>
                <w:szCs w:val="16"/>
              </w:rPr>
            </w:pPr>
            <w:r w:rsidRPr="00DB3D83">
              <w:rPr>
                <w:sz w:val="16"/>
                <w:szCs w:val="16"/>
              </w:rPr>
              <w:t>Период</w:t>
            </w:r>
          </w:p>
          <w:p w:rsidR="001307A3" w:rsidRPr="00DB3D83" w:rsidRDefault="001307A3" w:rsidP="0011371C">
            <w:pPr>
              <w:jc w:val="center"/>
              <w:rPr>
                <w:rFonts w:eastAsia="Arial Unicode MS"/>
                <w:sz w:val="16"/>
                <w:szCs w:val="16"/>
              </w:rPr>
            </w:pPr>
          </w:p>
        </w:tc>
        <w:tc>
          <w:tcPr>
            <w:tcW w:w="1374" w:type="dxa"/>
            <w:gridSpan w:val="2"/>
            <w:vMerge w:val="restart"/>
            <w:tcBorders>
              <w:top w:val="single" w:sz="4" w:space="0" w:color="auto"/>
              <w:left w:val="nil"/>
              <w:right w:val="nil"/>
            </w:tcBorders>
            <w:noWrap/>
            <w:tcMar>
              <w:top w:w="17" w:type="dxa"/>
              <w:left w:w="17" w:type="dxa"/>
              <w:bottom w:w="0" w:type="dxa"/>
              <w:right w:w="17" w:type="dxa"/>
            </w:tcMar>
            <w:vAlign w:val="center"/>
          </w:tcPr>
          <w:p w:rsidR="001307A3" w:rsidRPr="00DB3D83" w:rsidRDefault="001307A3" w:rsidP="0011371C">
            <w:pPr>
              <w:jc w:val="center"/>
              <w:rPr>
                <w:rFonts w:eastAsia="Arial Unicode MS"/>
                <w:sz w:val="16"/>
                <w:szCs w:val="16"/>
              </w:rPr>
            </w:pPr>
            <w:r w:rsidRPr="00DB3D83">
              <w:rPr>
                <w:sz w:val="16"/>
                <w:szCs w:val="16"/>
              </w:rPr>
              <w:t>На начало года</w:t>
            </w:r>
          </w:p>
          <w:p w:rsidR="001307A3" w:rsidRPr="00DB3D83" w:rsidRDefault="001307A3" w:rsidP="0011371C">
            <w:pPr>
              <w:jc w:val="center"/>
              <w:rPr>
                <w:rFonts w:eastAsia="Arial Unicode MS"/>
                <w:sz w:val="16"/>
                <w:szCs w:val="16"/>
              </w:rPr>
            </w:pPr>
          </w:p>
        </w:tc>
        <w:tc>
          <w:tcPr>
            <w:tcW w:w="4111" w:type="dxa"/>
            <w:gridSpan w:val="3"/>
            <w:tcBorders>
              <w:top w:val="single" w:sz="4" w:space="0" w:color="auto"/>
              <w:left w:val="single" w:sz="4" w:space="0" w:color="auto"/>
              <w:bottom w:val="single" w:sz="4" w:space="0" w:color="auto"/>
              <w:right w:val="single" w:sz="4" w:space="0" w:color="000000"/>
            </w:tcBorders>
            <w:noWrap/>
            <w:tcMar>
              <w:top w:w="17" w:type="dxa"/>
              <w:left w:w="17" w:type="dxa"/>
              <w:bottom w:w="0" w:type="dxa"/>
              <w:right w:w="17" w:type="dxa"/>
            </w:tcMar>
            <w:vAlign w:val="center"/>
          </w:tcPr>
          <w:p w:rsidR="001307A3" w:rsidRPr="00DB3D83" w:rsidRDefault="001307A3" w:rsidP="0011371C">
            <w:pPr>
              <w:jc w:val="center"/>
              <w:rPr>
                <w:rFonts w:eastAsia="Arial Unicode MS"/>
                <w:sz w:val="16"/>
                <w:szCs w:val="16"/>
              </w:rPr>
            </w:pPr>
            <w:r w:rsidRPr="00DB3D83">
              <w:rPr>
                <w:sz w:val="16"/>
                <w:szCs w:val="16"/>
              </w:rPr>
              <w:t>Изменения за период</w:t>
            </w:r>
          </w:p>
        </w:tc>
        <w:tc>
          <w:tcPr>
            <w:tcW w:w="1417" w:type="dxa"/>
            <w:tcBorders>
              <w:top w:val="single" w:sz="4" w:space="0" w:color="auto"/>
              <w:left w:val="single" w:sz="4" w:space="0" w:color="auto"/>
              <w:right w:val="single" w:sz="4" w:space="0" w:color="000000"/>
            </w:tcBorders>
          </w:tcPr>
          <w:p w:rsidR="001307A3" w:rsidRPr="00DB3D83" w:rsidRDefault="001307A3" w:rsidP="0011371C">
            <w:pPr>
              <w:jc w:val="center"/>
              <w:rPr>
                <w:sz w:val="16"/>
                <w:szCs w:val="16"/>
              </w:rPr>
            </w:pPr>
          </w:p>
        </w:tc>
        <w:tc>
          <w:tcPr>
            <w:tcW w:w="1417" w:type="dxa"/>
            <w:tcBorders>
              <w:top w:val="single" w:sz="4" w:space="0" w:color="auto"/>
              <w:left w:val="single" w:sz="4" w:space="0" w:color="auto"/>
              <w:right w:val="single" w:sz="4" w:space="0" w:color="000000"/>
            </w:tcBorders>
          </w:tcPr>
          <w:p w:rsidR="001307A3" w:rsidRPr="00DB3D83" w:rsidRDefault="001307A3" w:rsidP="0011371C">
            <w:pPr>
              <w:jc w:val="center"/>
              <w:rPr>
                <w:sz w:val="16"/>
                <w:szCs w:val="16"/>
              </w:rPr>
            </w:pPr>
          </w:p>
        </w:tc>
      </w:tr>
      <w:tr w:rsidR="001307A3" w:rsidRPr="00DB3D83" w:rsidTr="0011371C">
        <w:trPr>
          <w:cantSplit/>
          <w:trHeight w:val="53"/>
        </w:trPr>
        <w:tc>
          <w:tcPr>
            <w:tcW w:w="5404" w:type="dxa"/>
            <w:vMerge/>
            <w:tcBorders>
              <w:left w:val="single" w:sz="4" w:space="0" w:color="auto"/>
              <w:right w:val="single" w:sz="4" w:space="0" w:color="000000"/>
            </w:tcBorders>
            <w:noWrap/>
            <w:tcMar>
              <w:top w:w="17" w:type="dxa"/>
              <w:left w:w="17" w:type="dxa"/>
              <w:bottom w:w="0" w:type="dxa"/>
              <w:right w:w="17" w:type="dxa"/>
            </w:tcMar>
            <w:vAlign w:val="center"/>
          </w:tcPr>
          <w:p w:rsidR="001307A3" w:rsidRPr="00DB3D83" w:rsidRDefault="001307A3" w:rsidP="0011371C">
            <w:pPr>
              <w:jc w:val="center"/>
              <w:rPr>
                <w:rFonts w:eastAsia="Arial Unicode MS"/>
                <w:sz w:val="16"/>
                <w:szCs w:val="16"/>
              </w:rPr>
            </w:pPr>
          </w:p>
        </w:tc>
        <w:tc>
          <w:tcPr>
            <w:tcW w:w="1319" w:type="dxa"/>
            <w:gridSpan w:val="4"/>
            <w:vMerge/>
            <w:tcBorders>
              <w:left w:val="nil"/>
              <w:right w:val="single" w:sz="4" w:space="0" w:color="auto"/>
            </w:tcBorders>
            <w:noWrap/>
            <w:tcMar>
              <w:top w:w="17" w:type="dxa"/>
              <w:left w:w="17" w:type="dxa"/>
              <w:bottom w:w="0" w:type="dxa"/>
              <w:right w:w="17" w:type="dxa"/>
            </w:tcMar>
            <w:vAlign w:val="center"/>
          </w:tcPr>
          <w:p w:rsidR="001307A3" w:rsidRPr="00DB3D83" w:rsidRDefault="001307A3" w:rsidP="0011371C">
            <w:pPr>
              <w:jc w:val="center"/>
              <w:rPr>
                <w:rFonts w:eastAsia="Arial Unicode MS"/>
                <w:sz w:val="16"/>
                <w:szCs w:val="16"/>
              </w:rPr>
            </w:pPr>
          </w:p>
        </w:tc>
        <w:tc>
          <w:tcPr>
            <w:tcW w:w="1374" w:type="dxa"/>
            <w:gridSpan w:val="2"/>
            <w:vMerge/>
            <w:tcBorders>
              <w:left w:val="nil"/>
              <w:right w:val="nil"/>
            </w:tcBorders>
            <w:noWrap/>
            <w:tcMar>
              <w:top w:w="17" w:type="dxa"/>
              <w:left w:w="17" w:type="dxa"/>
              <w:bottom w:w="0" w:type="dxa"/>
              <w:right w:w="17" w:type="dxa"/>
            </w:tcMar>
            <w:vAlign w:val="center"/>
          </w:tcPr>
          <w:p w:rsidR="001307A3" w:rsidRPr="00DB3D83" w:rsidRDefault="001307A3" w:rsidP="0011371C">
            <w:pPr>
              <w:jc w:val="center"/>
              <w:rPr>
                <w:rFonts w:eastAsia="Arial Unicode MS"/>
                <w:sz w:val="16"/>
                <w:szCs w:val="16"/>
              </w:rPr>
            </w:pPr>
          </w:p>
        </w:tc>
        <w:tc>
          <w:tcPr>
            <w:tcW w:w="1418" w:type="dxa"/>
            <w:tcBorders>
              <w:top w:val="nil"/>
              <w:left w:val="single" w:sz="4" w:space="0" w:color="auto"/>
              <w:right w:val="single" w:sz="4" w:space="0" w:color="auto"/>
            </w:tcBorders>
            <w:noWrap/>
            <w:tcMar>
              <w:top w:w="17" w:type="dxa"/>
              <w:left w:w="17" w:type="dxa"/>
              <w:bottom w:w="0" w:type="dxa"/>
              <w:right w:w="17" w:type="dxa"/>
            </w:tcMar>
            <w:vAlign w:val="center"/>
          </w:tcPr>
          <w:p w:rsidR="001307A3" w:rsidRPr="00DB3D83" w:rsidRDefault="001307A3" w:rsidP="0011371C">
            <w:pPr>
              <w:jc w:val="center"/>
              <w:rPr>
                <w:sz w:val="16"/>
                <w:szCs w:val="16"/>
                <w:lang w:val="en-US"/>
              </w:rPr>
            </w:pPr>
            <w:r w:rsidRPr="00DB3D83">
              <w:rPr>
                <w:sz w:val="16"/>
                <w:szCs w:val="16"/>
              </w:rPr>
              <w:t xml:space="preserve">затраты </w:t>
            </w:r>
          </w:p>
          <w:p w:rsidR="001307A3" w:rsidRPr="00DB3D83" w:rsidRDefault="001307A3" w:rsidP="0011371C">
            <w:pPr>
              <w:jc w:val="center"/>
              <w:rPr>
                <w:rFonts w:eastAsia="Arial Unicode MS"/>
                <w:sz w:val="16"/>
                <w:szCs w:val="16"/>
              </w:rPr>
            </w:pPr>
            <w:r w:rsidRPr="00DB3D83">
              <w:rPr>
                <w:sz w:val="16"/>
                <w:szCs w:val="16"/>
              </w:rPr>
              <w:t>за период</w:t>
            </w:r>
          </w:p>
        </w:tc>
        <w:tc>
          <w:tcPr>
            <w:tcW w:w="1134" w:type="dxa"/>
            <w:tcBorders>
              <w:top w:val="single" w:sz="4" w:space="0" w:color="auto"/>
              <w:left w:val="nil"/>
              <w:right w:val="single" w:sz="4" w:space="0" w:color="auto"/>
            </w:tcBorders>
            <w:noWrap/>
            <w:tcMar>
              <w:top w:w="17" w:type="dxa"/>
              <w:left w:w="17" w:type="dxa"/>
              <w:bottom w:w="0" w:type="dxa"/>
              <w:right w:w="17" w:type="dxa"/>
            </w:tcMar>
            <w:vAlign w:val="center"/>
          </w:tcPr>
          <w:p w:rsidR="001307A3" w:rsidRPr="00DB3D83" w:rsidRDefault="001307A3" w:rsidP="0011371C">
            <w:pPr>
              <w:pStyle w:val="xl70"/>
              <w:pBdr>
                <w:left w:val="none" w:sz="0" w:space="0" w:color="auto"/>
                <w:right w:val="none" w:sz="0" w:space="0" w:color="auto"/>
              </w:pBdr>
              <w:spacing w:before="0" w:beforeAutospacing="0" w:after="0" w:afterAutospacing="0"/>
              <w:ind w:hanging="17"/>
              <w:rPr>
                <w:rFonts w:ascii="Times New Roman" w:eastAsia="Times New Roman" w:hAnsi="Times New Roman" w:cs="Times New Roman"/>
              </w:rPr>
            </w:pPr>
            <w:r w:rsidRPr="00DB3D83">
              <w:rPr>
                <w:rFonts w:ascii="Times New Roman" w:eastAsia="Times New Roman" w:hAnsi="Times New Roman" w:cs="Times New Roman"/>
              </w:rPr>
              <w:t>списано</w:t>
            </w:r>
          </w:p>
        </w:tc>
        <w:tc>
          <w:tcPr>
            <w:tcW w:w="1559" w:type="dxa"/>
            <w:tcBorders>
              <w:left w:val="single" w:sz="4" w:space="0" w:color="auto"/>
              <w:right w:val="single" w:sz="4" w:space="0" w:color="000000"/>
            </w:tcBorders>
            <w:noWrap/>
            <w:tcMar>
              <w:top w:w="17" w:type="dxa"/>
              <w:left w:w="17" w:type="dxa"/>
              <w:bottom w:w="0" w:type="dxa"/>
              <w:right w:w="17" w:type="dxa"/>
            </w:tcMar>
            <w:vAlign w:val="bottom"/>
          </w:tcPr>
          <w:p w:rsidR="001307A3" w:rsidRPr="00DB3D83" w:rsidRDefault="001307A3" w:rsidP="0011371C">
            <w:pPr>
              <w:jc w:val="center"/>
              <w:rPr>
                <w:rFonts w:eastAsia="Arial Unicode MS"/>
                <w:sz w:val="16"/>
                <w:szCs w:val="16"/>
              </w:rPr>
            </w:pPr>
            <w:r w:rsidRPr="00DB3D83">
              <w:rPr>
                <w:sz w:val="16"/>
                <w:szCs w:val="16"/>
              </w:rPr>
              <w:t xml:space="preserve">принято к учету в качестве  </w:t>
            </w:r>
          </w:p>
          <w:p w:rsidR="001307A3" w:rsidRPr="00DB3D83" w:rsidRDefault="001307A3" w:rsidP="0011371C">
            <w:pPr>
              <w:jc w:val="center"/>
              <w:rPr>
                <w:rFonts w:eastAsia="Arial Unicode MS"/>
                <w:sz w:val="16"/>
                <w:szCs w:val="16"/>
              </w:rPr>
            </w:pPr>
            <w:r w:rsidRPr="00DB3D83">
              <w:rPr>
                <w:sz w:val="16"/>
                <w:szCs w:val="16"/>
              </w:rPr>
              <w:t xml:space="preserve">основных средств или  </w:t>
            </w:r>
          </w:p>
          <w:p w:rsidR="001307A3" w:rsidRPr="00DB3D83" w:rsidRDefault="001307A3" w:rsidP="0011371C">
            <w:pPr>
              <w:jc w:val="center"/>
              <w:rPr>
                <w:rFonts w:eastAsia="Arial Unicode MS"/>
                <w:sz w:val="16"/>
                <w:szCs w:val="16"/>
              </w:rPr>
            </w:pPr>
            <w:r w:rsidRPr="00DB3D83">
              <w:rPr>
                <w:sz w:val="16"/>
                <w:szCs w:val="16"/>
              </w:rPr>
              <w:t>увеличена стоимость </w:t>
            </w:r>
          </w:p>
        </w:tc>
        <w:tc>
          <w:tcPr>
            <w:tcW w:w="1417" w:type="dxa"/>
            <w:tcBorders>
              <w:left w:val="single" w:sz="4" w:space="0" w:color="auto"/>
              <w:right w:val="single" w:sz="4" w:space="0" w:color="000000"/>
            </w:tcBorders>
          </w:tcPr>
          <w:p w:rsidR="001307A3" w:rsidRPr="00DB3D83" w:rsidRDefault="001307A3" w:rsidP="0011371C">
            <w:pPr>
              <w:jc w:val="center"/>
              <w:rPr>
                <w:rFonts w:eastAsia="Arial Unicode MS"/>
                <w:sz w:val="16"/>
                <w:szCs w:val="16"/>
              </w:rPr>
            </w:pPr>
            <w:r w:rsidRPr="00DB3D83">
              <w:rPr>
                <w:sz w:val="16"/>
                <w:szCs w:val="16"/>
              </w:rPr>
              <w:t>На конец периода</w:t>
            </w:r>
          </w:p>
          <w:p w:rsidR="001307A3" w:rsidRPr="00DB3D83" w:rsidRDefault="001307A3" w:rsidP="0011371C">
            <w:pPr>
              <w:jc w:val="center"/>
              <w:rPr>
                <w:rFonts w:eastAsia="Arial Unicode MS"/>
                <w:sz w:val="16"/>
                <w:szCs w:val="16"/>
              </w:rPr>
            </w:pPr>
          </w:p>
        </w:tc>
        <w:tc>
          <w:tcPr>
            <w:tcW w:w="1417" w:type="dxa"/>
            <w:tcBorders>
              <w:left w:val="single" w:sz="4" w:space="0" w:color="auto"/>
              <w:right w:val="single" w:sz="4" w:space="0" w:color="000000"/>
            </w:tcBorders>
          </w:tcPr>
          <w:p w:rsidR="001307A3" w:rsidRPr="00DB3D83" w:rsidRDefault="001307A3" w:rsidP="0011371C">
            <w:pPr>
              <w:jc w:val="center"/>
              <w:rPr>
                <w:sz w:val="16"/>
                <w:szCs w:val="16"/>
              </w:rPr>
            </w:pPr>
            <w:r>
              <w:rPr>
                <w:sz w:val="16"/>
                <w:szCs w:val="16"/>
              </w:rPr>
              <w:t>Убыток от обесценения</w:t>
            </w:r>
          </w:p>
        </w:tc>
      </w:tr>
      <w:tr w:rsidR="001307A3" w:rsidRPr="00DB3D83" w:rsidTr="0011371C">
        <w:trPr>
          <w:cantSplit/>
          <w:trHeight w:val="199"/>
        </w:trPr>
        <w:tc>
          <w:tcPr>
            <w:tcW w:w="5404" w:type="dxa"/>
            <w:vMerge w:val="restart"/>
            <w:tcBorders>
              <w:top w:val="single" w:sz="4" w:space="0" w:color="auto"/>
              <w:left w:val="single" w:sz="4" w:space="0" w:color="auto"/>
              <w:bottom w:val="nil"/>
              <w:right w:val="nil"/>
            </w:tcBorders>
            <w:tcMar>
              <w:top w:w="17" w:type="dxa"/>
              <w:left w:w="17" w:type="dxa"/>
              <w:bottom w:w="0" w:type="dxa"/>
              <w:right w:w="17" w:type="dxa"/>
            </w:tcMar>
            <w:vAlign w:val="center"/>
          </w:tcPr>
          <w:p w:rsidR="001307A3" w:rsidRPr="00DB3D83" w:rsidRDefault="001307A3" w:rsidP="0011371C">
            <w:pPr>
              <w:rPr>
                <w:rFonts w:eastAsia="Arial Unicode MS"/>
                <w:sz w:val="20"/>
                <w:szCs w:val="20"/>
              </w:rPr>
            </w:pPr>
            <w:r w:rsidRPr="00DB3D83">
              <w:rPr>
                <w:sz w:val="20"/>
                <w:szCs w:val="20"/>
              </w:rPr>
              <w:t>Незавершенное строительство и незаконченные операции</w:t>
            </w:r>
            <w:r w:rsidRPr="00DB3D83">
              <w:rPr>
                <w:sz w:val="20"/>
                <w:szCs w:val="20"/>
              </w:rPr>
              <w:br/>
              <w:t>по приобретению, модернизации и т. п. основных средств — всего</w:t>
            </w:r>
          </w:p>
        </w:tc>
        <w:tc>
          <w:tcPr>
            <w:tcW w:w="90" w:type="dxa"/>
            <w:tcBorders>
              <w:top w:val="single" w:sz="8" w:space="0" w:color="auto"/>
              <w:left w:val="single" w:sz="4" w:space="0" w:color="auto"/>
              <w:bottom w:val="nil"/>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8" w:space="0" w:color="auto"/>
              <w:left w:val="nil"/>
              <w:bottom w:val="nil"/>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1139" w:type="dxa"/>
            <w:gridSpan w:val="2"/>
            <w:vMerge w:val="restart"/>
            <w:tcBorders>
              <w:top w:val="single" w:sz="8" w:space="0" w:color="auto"/>
              <w:left w:val="nil"/>
              <w:right w:val="nil"/>
            </w:tcBorders>
            <w:noWrap/>
            <w:tcMar>
              <w:top w:w="17" w:type="dxa"/>
              <w:left w:w="17" w:type="dxa"/>
              <w:bottom w:w="0" w:type="dxa"/>
              <w:right w:w="17" w:type="dxa"/>
            </w:tcMar>
            <w:vAlign w:val="center"/>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17  г.</w:t>
            </w:r>
          </w:p>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8"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806</w:t>
            </w:r>
            <w:r w:rsidRPr="00DB3D83">
              <w:rPr>
                <w:sz w:val="20"/>
                <w:szCs w:val="20"/>
              </w:rPr>
              <w:t> </w:t>
            </w:r>
          </w:p>
        </w:tc>
        <w:tc>
          <w:tcPr>
            <w:tcW w:w="1418" w:type="dxa"/>
            <w:tcBorders>
              <w:top w:val="single" w:sz="8"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302</w:t>
            </w:r>
            <w:r w:rsidRPr="00DB3D83">
              <w:rPr>
                <w:sz w:val="20"/>
                <w:szCs w:val="20"/>
              </w:rPr>
              <w:t> </w:t>
            </w:r>
          </w:p>
        </w:tc>
        <w:tc>
          <w:tcPr>
            <w:tcW w:w="1134" w:type="dxa"/>
            <w:tcBorders>
              <w:top w:val="single" w:sz="8"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161</w:t>
            </w:r>
            <w:r w:rsidRPr="00DB3D83">
              <w:rPr>
                <w:sz w:val="20"/>
                <w:szCs w:val="20"/>
              </w:rPr>
              <w:t>)</w:t>
            </w:r>
          </w:p>
        </w:tc>
        <w:tc>
          <w:tcPr>
            <w:tcW w:w="1559" w:type="dxa"/>
            <w:tcBorders>
              <w:top w:val="single" w:sz="8"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323</w:t>
            </w:r>
            <w:r w:rsidRPr="00DB3D83">
              <w:rPr>
                <w:sz w:val="20"/>
                <w:szCs w:val="20"/>
              </w:rPr>
              <w:t>)</w:t>
            </w:r>
            <w:r w:rsidRPr="00DB3D83">
              <w:t xml:space="preserve">  </w:t>
            </w:r>
          </w:p>
        </w:tc>
        <w:tc>
          <w:tcPr>
            <w:tcW w:w="1417" w:type="dxa"/>
            <w:tcBorders>
              <w:top w:val="single" w:sz="8" w:space="0" w:color="auto"/>
              <w:left w:val="single" w:sz="4" w:space="0" w:color="auto"/>
              <w:bottom w:val="single" w:sz="4" w:space="0" w:color="auto"/>
              <w:right w:val="single" w:sz="4" w:space="0" w:color="auto"/>
            </w:tcBorders>
            <w:vAlign w:val="bottom"/>
          </w:tcPr>
          <w:p w:rsidR="001307A3" w:rsidRPr="00DB3D83" w:rsidRDefault="001307A3" w:rsidP="0011371C">
            <w:pPr>
              <w:jc w:val="right"/>
              <w:rPr>
                <w:sz w:val="20"/>
                <w:szCs w:val="20"/>
              </w:rPr>
            </w:pPr>
            <w:r>
              <w:rPr>
                <w:sz w:val="20"/>
                <w:szCs w:val="20"/>
              </w:rPr>
              <w:t>624</w:t>
            </w:r>
          </w:p>
        </w:tc>
        <w:tc>
          <w:tcPr>
            <w:tcW w:w="1417" w:type="dxa"/>
            <w:tcBorders>
              <w:top w:val="single" w:sz="8" w:space="0" w:color="auto"/>
              <w:left w:val="single" w:sz="4" w:space="0" w:color="auto"/>
              <w:bottom w:val="single" w:sz="4" w:space="0" w:color="auto"/>
              <w:right w:val="single" w:sz="4" w:space="0" w:color="auto"/>
            </w:tcBorders>
          </w:tcPr>
          <w:p w:rsidR="001307A3" w:rsidRDefault="001307A3" w:rsidP="0011371C">
            <w:pPr>
              <w:jc w:val="right"/>
              <w:rPr>
                <w:sz w:val="20"/>
                <w:szCs w:val="20"/>
              </w:rPr>
            </w:pPr>
          </w:p>
        </w:tc>
      </w:tr>
      <w:tr w:rsidR="001307A3" w:rsidRPr="00DB3D83" w:rsidTr="0011371C">
        <w:trPr>
          <w:cantSplit/>
          <w:trHeight w:val="373"/>
        </w:trPr>
        <w:tc>
          <w:tcPr>
            <w:tcW w:w="5404" w:type="dxa"/>
            <w:vMerge/>
            <w:tcBorders>
              <w:top w:val="single" w:sz="4" w:space="0" w:color="auto"/>
              <w:left w:val="single" w:sz="4" w:space="0" w:color="auto"/>
              <w:bottom w:val="single" w:sz="4" w:space="0" w:color="auto"/>
              <w:right w:val="nil"/>
            </w:tcBorders>
            <w:vAlign w:val="center"/>
          </w:tcPr>
          <w:p w:rsidR="001307A3" w:rsidRPr="00DB3D83" w:rsidRDefault="001307A3" w:rsidP="0011371C">
            <w:pPr>
              <w:rPr>
                <w:rFonts w:eastAsia="Arial Unicode MS"/>
                <w:sz w:val="20"/>
                <w:szCs w:val="20"/>
              </w:rPr>
            </w:pPr>
          </w:p>
        </w:tc>
        <w:tc>
          <w:tcPr>
            <w:tcW w:w="90" w:type="dxa"/>
            <w:tcBorders>
              <w:top w:val="nil"/>
              <w:left w:val="single" w:sz="4" w:space="0" w:color="auto"/>
              <w:bottom w:val="nil"/>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nil"/>
              <w:left w:val="nil"/>
              <w:bottom w:val="nil"/>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vMerge/>
            <w:tcBorders>
              <w:left w:val="nil"/>
              <w:bottom w:val="nil"/>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553</w:t>
            </w: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1318</w:t>
            </w: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190</w:t>
            </w:r>
            <w:r w:rsidRPr="00DB3D83">
              <w:rPr>
                <w:sz w:val="20"/>
                <w:szCs w:val="20"/>
              </w:rPr>
              <w:t>)</w:t>
            </w: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875</w:t>
            </w:r>
            <w:r w:rsidRPr="00DB3D83">
              <w:rPr>
                <w:sz w:val="20"/>
                <w:szCs w:val="20"/>
              </w:rPr>
              <w:t>)</w:t>
            </w:r>
            <w:r w:rsidRPr="00DB3D83">
              <w:t xml:space="preserve">  </w:t>
            </w:r>
          </w:p>
        </w:tc>
        <w:tc>
          <w:tcPr>
            <w:tcW w:w="1417" w:type="dxa"/>
            <w:tcBorders>
              <w:top w:val="single" w:sz="4" w:space="0" w:color="auto"/>
              <w:left w:val="single" w:sz="4" w:space="0" w:color="auto"/>
              <w:bottom w:val="single" w:sz="4" w:space="0" w:color="auto"/>
              <w:right w:val="single" w:sz="4" w:space="0" w:color="auto"/>
            </w:tcBorders>
            <w:vAlign w:val="bottom"/>
          </w:tcPr>
          <w:p w:rsidR="001307A3" w:rsidRPr="00DB3D83" w:rsidRDefault="001307A3" w:rsidP="0011371C">
            <w:pPr>
              <w:jc w:val="right"/>
              <w:rPr>
                <w:sz w:val="20"/>
                <w:szCs w:val="20"/>
              </w:rPr>
            </w:pPr>
            <w:r>
              <w:rPr>
                <w:sz w:val="20"/>
                <w:szCs w:val="20"/>
              </w:rPr>
              <w:t>806</w:t>
            </w:r>
          </w:p>
        </w:tc>
        <w:tc>
          <w:tcPr>
            <w:tcW w:w="1417" w:type="dxa"/>
            <w:tcBorders>
              <w:top w:val="single" w:sz="4" w:space="0" w:color="auto"/>
              <w:left w:val="single" w:sz="4" w:space="0" w:color="auto"/>
              <w:bottom w:val="single" w:sz="4" w:space="0" w:color="auto"/>
              <w:right w:val="single" w:sz="4" w:space="0" w:color="auto"/>
            </w:tcBorders>
          </w:tcPr>
          <w:p w:rsidR="001307A3" w:rsidRDefault="001307A3" w:rsidP="0011371C">
            <w:pPr>
              <w:jc w:val="right"/>
              <w:rPr>
                <w:sz w:val="20"/>
                <w:szCs w:val="20"/>
              </w:rPr>
            </w:pPr>
          </w:p>
        </w:tc>
      </w:tr>
      <w:tr w:rsidR="001307A3" w:rsidRPr="00DB3D83" w:rsidTr="0011371C">
        <w:trPr>
          <w:cantSplit/>
          <w:trHeight w:val="199"/>
        </w:trPr>
        <w:tc>
          <w:tcPr>
            <w:tcW w:w="5404" w:type="dxa"/>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center"/>
          </w:tcPr>
          <w:p w:rsidR="001307A3" w:rsidRPr="00DB3D83" w:rsidRDefault="001307A3" w:rsidP="0011371C">
            <w:pPr>
              <w:rPr>
                <w:rFonts w:eastAsia="Arial Unicode MS"/>
                <w:sz w:val="20"/>
                <w:szCs w:val="20"/>
              </w:rPr>
            </w:pPr>
            <w:r w:rsidRPr="00DB3D83">
              <w:rPr>
                <w:sz w:val="20"/>
                <w:szCs w:val="20"/>
              </w:rPr>
              <w:t>в том числе:</w:t>
            </w:r>
          </w:p>
        </w:tc>
        <w:tc>
          <w:tcPr>
            <w:tcW w:w="1319" w:type="dxa"/>
            <w:gridSpan w:val="4"/>
            <w:vMerge w:val="restart"/>
            <w:tcBorders>
              <w:top w:val="single" w:sz="4" w:space="0" w:color="auto"/>
              <w:left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Pr>
                <w:sz w:val="20"/>
                <w:szCs w:val="20"/>
              </w:rPr>
              <w:t xml:space="preserve">   </w:t>
            </w:r>
            <w:r w:rsidRPr="00DB3D83">
              <w:rPr>
                <w:sz w:val="20"/>
                <w:szCs w:val="20"/>
              </w:rPr>
              <w:t>за 20</w:t>
            </w:r>
            <w:r>
              <w:rPr>
                <w:sz w:val="20"/>
                <w:szCs w:val="20"/>
              </w:rPr>
              <w:t xml:space="preserve">17  </w:t>
            </w:r>
            <w:r w:rsidRPr="00DB3D83">
              <w:rPr>
                <w:sz w:val="20"/>
                <w:szCs w:val="20"/>
              </w:rPr>
              <w:t>г.</w:t>
            </w:r>
          </w:p>
        </w:tc>
        <w:tc>
          <w:tcPr>
            <w:tcW w:w="1374" w:type="dxa"/>
            <w:gridSpan w:val="2"/>
            <w:vMerge w:val="restar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r>
              <w:rPr>
                <w:sz w:val="20"/>
                <w:szCs w:val="20"/>
              </w:rPr>
              <w:t>528</w:t>
            </w:r>
          </w:p>
        </w:tc>
        <w:tc>
          <w:tcPr>
            <w:tcW w:w="1418" w:type="dxa"/>
            <w:vMerge w:val="restart"/>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206</w:t>
            </w:r>
            <w:r w:rsidRPr="00DB3D83">
              <w:rPr>
                <w:sz w:val="20"/>
                <w:szCs w:val="20"/>
              </w:rPr>
              <w:t> </w:t>
            </w:r>
          </w:p>
        </w:tc>
        <w:tc>
          <w:tcPr>
            <w:tcW w:w="1134" w:type="dxa"/>
            <w:vMerge w:val="restart"/>
            <w:tcBorders>
              <w:top w:val="single" w:sz="4" w:space="0" w:color="auto"/>
              <w:left w:val="single" w:sz="4" w:space="0" w:color="auto"/>
              <w:bottom w:val="single" w:sz="4" w:space="0" w:color="000000"/>
              <w:right w:val="single" w:sz="4" w:space="0" w:color="000000"/>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123</w:t>
            </w:r>
            <w:r w:rsidRPr="00DB3D83">
              <w:rPr>
                <w:sz w:val="20"/>
                <w:szCs w:val="20"/>
              </w:rPr>
              <w:t>)</w:t>
            </w:r>
          </w:p>
        </w:tc>
        <w:tc>
          <w:tcPr>
            <w:tcW w:w="1559" w:type="dxa"/>
            <w:vMerge w:val="restart"/>
            <w:tcBorders>
              <w:top w:val="single" w:sz="4" w:space="0" w:color="auto"/>
              <w:left w:val="single" w:sz="4" w:space="0" w:color="auto"/>
              <w:bottom w:val="single" w:sz="4" w:space="0" w:color="000000"/>
              <w:right w:val="single" w:sz="4" w:space="0" w:color="000000"/>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83</w:t>
            </w:r>
            <w:r w:rsidRPr="00DB3D83">
              <w:rPr>
                <w:sz w:val="20"/>
                <w:szCs w:val="20"/>
              </w:rPr>
              <w:t>)</w:t>
            </w:r>
            <w:r w:rsidRPr="00DB3D83">
              <w:t xml:space="preserve">  </w:t>
            </w:r>
          </w:p>
        </w:tc>
        <w:tc>
          <w:tcPr>
            <w:tcW w:w="1417" w:type="dxa"/>
            <w:vMerge w:val="restart"/>
            <w:tcBorders>
              <w:top w:val="single" w:sz="4" w:space="0" w:color="auto"/>
              <w:left w:val="single" w:sz="4" w:space="0" w:color="auto"/>
              <w:right w:val="single" w:sz="4" w:space="0" w:color="000000"/>
            </w:tcBorders>
            <w:vAlign w:val="bottom"/>
          </w:tcPr>
          <w:p w:rsidR="001307A3" w:rsidRPr="00DB3D83" w:rsidRDefault="001307A3" w:rsidP="0011371C">
            <w:pPr>
              <w:jc w:val="right"/>
              <w:rPr>
                <w:sz w:val="20"/>
                <w:szCs w:val="20"/>
              </w:rPr>
            </w:pPr>
            <w:r>
              <w:rPr>
                <w:sz w:val="20"/>
                <w:szCs w:val="20"/>
              </w:rPr>
              <w:t>528</w:t>
            </w:r>
          </w:p>
        </w:tc>
        <w:tc>
          <w:tcPr>
            <w:tcW w:w="1417" w:type="dxa"/>
            <w:tcBorders>
              <w:top w:val="single" w:sz="4" w:space="0" w:color="auto"/>
              <w:left w:val="single" w:sz="4" w:space="0" w:color="auto"/>
              <w:right w:val="single" w:sz="4" w:space="0" w:color="000000"/>
            </w:tcBorders>
          </w:tcPr>
          <w:p w:rsidR="001307A3" w:rsidRDefault="001307A3" w:rsidP="0011371C">
            <w:pPr>
              <w:jc w:val="right"/>
              <w:rPr>
                <w:sz w:val="20"/>
                <w:szCs w:val="20"/>
              </w:rPr>
            </w:pPr>
          </w:p>
        </w:tc>
      </w:tr>
      <w:tr w:rsidR="001307A3" w:rsidRPr="00DB3D83" w:rsidTr="0011371C">
        <w:trPr>
          <w:cantSplit/>
          <w:trHeight w:val="240"/>
        </w:trPr>
        <w:tc>
          <w:tcPr>
            <w:tcW w:w="5404" w:type="dxa"/>
            <w:vMerge w:val="restart"/>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rsidR="001307A3" w:rsidRPr="00DB3D83" w:rsidRDefault="001307A3" w:rsidP="0011371C">
            <w:pPr>
              <w:rPr>
                <w:rFonts w:eastAsia="Arial Unicode MS"/>
                <w:sz w:val="20"/>
                <w:szCs w:val="20"/>
              </w:rPr>
            </w:pPr>
            <w:r w:rsidRPr="00DB3D83">
              <w:rPr>
                <w:sz w:val="20"/>
                <w:szCs w:val="20"/>
              </w:rPr>
              <w:t>Оборудование к установке</w:t>
            </w:r>
          </w:p>
        </w:tc>
        <w:tc>
          <w:tcPr>
            <w:tcW w:w="1319" w:type="dxa"/>
            <w:gridSpan w:val="4"/>
            <w:vMerge/>
            <w:tcBorders>
              <w:left w:val="single" w:sz="4" w:space="0" w:color="auto"/>
              <w:bottom w:val="single" w:sz="4" w:space="0" w:color="auto"/>
            </w:tcBorders>
            <w:vAlign w:val="bottom"/>
          </w:tcPr>
          <w:p w:rsidR="001307A3" w:rsidRPr="00DB3D83" w:rsidRDefault="001307A3" w:rsidP="0011371C">
            <w:pPr>
              <w:jc w:val="center"/>
              <w:rPr>
                <w:rFonts w:eastAsia="Arial Unicode MS"/>
                <w:sz w:val="20"/>
                <w:szCs w:val="20"/>
              </w:rPr>
            </w:pPr>
          </w:p>
        </w:tc>
        <w:tc>
          <w:tcPr>
            <w:tcW w:w="1374" w:type="dxa"/>
            <w:gridSpan w:val="2"/>
            <w:vMerge/>
            <w:tcBorders>
              <w:top w:val="single" w:sz="4" w:space="0" w:color="auto"/>
              <w:left w:val="single" w:sz="4" w:space="0" w:color="auto"/>
              <w:bottom w:val="nil"/>
              <w:right w:val="single" w:sz="4" w:space="0" w:color="auto"/>
            </w:tcBorders>
            <w:vAlign w:val="center"/>
          </w:tcPr>
          <w:p w:rsidR="001307A3" w:rsidRPr="00DB3D83" w:rsidRDefault="001307A3" w:rsidP="0011371C">
            <w:pPr>
              <w:rPr>
                <w:rFonts w:eastAsia="Arial Unicode MS"/>
                <w:sz w:val="20"/>
                <w:szCs w:val="20"/>
              </w:rPr>
            </w:pPr>
          </w:p>
        </w:tc>
        <w:tc>
          <w:tcPr>
            <w:tcW w:w="1418" w:type="dxa"/>
            <w:vMerge/>
            <w:tcBorders>
              <w:top w:val="single" w:sz="4" w:space="0" w:color="auto"/>
              <w:left w:val="single" w:sz="4" w:space="0" w:color="auto"/>
              <w:bottom w:val="nil"/>
              <w:right w:val="single" w:sz="4" w:space="0" w:color="auto"/>
            </w:tcBorders>
            <w:vAlign w:val="center"/>
          </w:tcPr>
          <w:p w:rsidR="001307A3" w:rsidRPr="00DB3D83" w:rsidRDefault="001307A3" w:rsidP="0011371C">
            <w:pPr>
              <w:rPr>
                <w:rFonts w:eastAsia="Arial Unicode MS"/>
                <w:sz w:val="20"/>
                <w:szCs w:val="20"/>
              </w:rPr>
            </w:pPr>
          </w:p>
        </w:tc>
        <w:tc>
          <w:tcPr>
            <w:tcW w:w="1134" w:type="dxa"/>
            <w:vMerge/>
            <w:tcBorders>
              <w:top w:val="single" w:sz="4" w:space="0" w:color="auto"/>
              <w:left w:val="single" w:sz="4" w:space="0" w:color="auto"/>
              <w:bottom w:val="nil"/>
              <w:right w:val="nil"/>
            </w:tcBorders>
            <w:vAlign w:val="center"/>
          </w:tcPr>
          <w:p w:rsidR="001307A3" w:rsidRPr="00DB3D83" w:rsidRDefault="001307A3" w:rsidP="0011371C">
            <w:pPr>
              <w:rPr>
                <w:rFonts w:eastAsia="Arial Unicode MS"/>
                <w:sz w:val="20"/>
                <w:szCs w:val="20"/>
              </w:rPr>
            </w:pPr>
          </w:p>
        </w:tc>
        <w:tc>
          <w:tcPr>
            <w:tcW w:w="1559" w:type="dxa"/>
            <w:vMerge/>
            <w:tcBorders>
              <w:top w:val="single" w:sz="4" w:space="0" w:color="auto"/>
              <w:left w:val="single" w:sz="4" w:space="0" w:color="auto"/>
              <w:bottom w:val="single" w:sz="4" w:space="0" w:color="000000"/>
              <w:right w:val="single" w:sz="4" w:space="0" w:color="000000"/>
            </w:tcBorders>
            <w:vAlign w:val="center"/>
          </w:tcPr>
          <w:p w:rsidR="001307A3" w:rsidRPr="00DB3D83" w:rsidRDefault="001307A3" w:rsidP="0011371C">
            <w:pPr>
              <w:rPr>
                <w:rFonts w:eastAsia="Arial Unicode MS"/>
                <w:sz w:val="20"/>
                <w:szCs w:val="20"/>
              </w:rPr>
            </w:pPr>
          </w:p>
        </w:tc>
        <w:tc>
          <w:tcPr>
            <w:tcW w:w="1417" w:type="dxa"/>
            <w:vMerge/>
            <w:tcBorders>
              <w:left w:val="single" w:sz="4" w:space="0" w:color="auto"/>
              <w:bottom w:val="single" w:sz="4" w:space="0" w:color="000000"/>
              <w:right w:val="single" w:sz="4" w:space="0" w:color="000000"/>
            </w:tcBorders>
          </w:tcPr>
          <w:p w:rsidR="001307A3" w:rsidRPr="00DB3D83" w:rsidRDefault="001307A3" w:rsidP="0011371C">
            <w:pPr>
              <w:rPr>
                <w:rFonts w:eastAsia="Arial Unicode MS"/>
                <w:sz w:val="20"/>
                <w:szCs w:val="20"/>
              </w:rPr>
            </w:pPr>
          </w:p>
        </w:tc>
        <w:tc>
          <w:tcPr>
            <w:tcW w:w="1417" w:type="dxa"/>
            <w:tcBorders>
              <w:left w:val="single" w:sz="4" w:space="0" w:color="auto"/>
              <w:bottom w:val="single" w:sz="4" w:space="0" w:color="000000"/>
              <w:right w:val="single" w:sz="4" w:space="0" w:color="000000"/>
            </w:tcBorders>
          </w:tcPr>
          <w:p w:rsidR="001307A3" w:rsidRPr="00DB3D83" w:rsidRDefault="001307A3" w:rsidP="0011371C">
            <w:pPr>
              <w:rPr>
                <w:rFonts w:eastAsia="Arial Unicode MS"/>
                <w:sz w:val="20"/>
                <w:szCs w:val="20"/>
              </w:rPr>
            </w:pPr>
          </w:p>
        </w:tc>
      </w:tr>
      <w:tr w:rsidR="001307A3" w:rsidRPr="00DB3D83" w:rsidTr="0011371C">
        <w:trPr>
          <w:cantSplit/>
          <w:trHeight w:val="199"/>
        </w:trPr>
        <w:tc>
          <w:tcPr>
            <w:tcW w:w="5404" w:type="dxa"/>
            <w:vMerge/>
            <w:tcBorders>
              <w:top w:val="nil"/>
              <w:left w:val="single" w:sz="4" w:space="0" w:color="auto"/>
              <w:bottom w:val="single" w:sz="4" w:space="0" w:color="auto"/>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396</w:t>
            </w: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322</w:t>
            </w: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190</w:t>
            </w:r>
            <w:r w:rsidRPr="00DB3D83">
              <w:rPr>
                <w:sz w:val="20"/>
                <w:szCs w:val="20"/>
              </w:rPr>
              <w:t>)</w:t>
            </w: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w:t>
            </w:r>
            <w:r w:rsidRPr="00DB3D83">
              <w:t xml:space="preserve">  </w:t>
            </w:r>
          </w:p>
        </w:tc>
        <w:tc>
          <w:tcPr>
            <w:tcW w:w="1417" w:type="dxa"/>
            <w:tcBorders>
              <w:top w:val="single" w:sz="4" w:space="0" w:color="auto"/>
              <w:left w:val="single" w:sz="4" w:space="0" w:color="auto"/>
              <w:bottom w:val="single" w:sz="4" w:space="0" w:color="auto"/>
              <w:right w:val="single" w:sz="4" w:space="0" w:color="auto"/>
            </w:tcBorders>
            <w:vAlign w:val="bottom"/>
          </w:tcPr>
          <w:p w:rsidR="001307A3" w:rsidRPr="00DB3D83" w:rsidRDefault="001307A3" w:rsidP="0011371C">
            <w:pPr>
              <w:jc w:val="right"/>
              <w:rPr>
                <w:sz w:val="20"/>
                <w:szCs w:val="20"/>
              </w:rPr>
            </w:pPr>
            <w:r>
              <w:rPr>
                <w:sz w:val="20"/>
                <w:szCs w:val="20"/>
              </w:rPr>
              <w:t>528</w:t>
            </w:r>
          </w:p>
        </w:tc>
        <w:tc>
          <w:tcPr>
            <w:tcW w:w="1417" w:type="dxa"/>
            <w:tcBorders>
              <w:top w:val="single" w:sz="4" w:space="0" w:color="auto"/>
              <w:left w:val="single" w:sz="4" w:space="0" w:color="auto"/>
              <w:bottom w:val="single" w:sz="4" w:space="0" w:color="auto"/>
              <w:right w:val="single" w:sz="4" w:space="0" w:color="auto"/>
            </w:tcBorders>
          </w:tcPr>
          <w:p w:rsidR="001307A3" w:rsidRDefault="001307A3" w:rsidP="0011371C">
            <w:pPr>
              <w:jc w:val="right"/>
              <w:rPr>
                <w:sz w:val="20"/>
                <w:szCs w:val="20"/>
              </w:rPr>
            </w:pPr>
          </w:p>
        </w:tc>
      </w:tr>
      <w:tr w:rsidR="001307A3" w:rsidRPr="00DB3D83" w:rsidTr="0011371C">
        <w:trPr>
          <w:cantSplit/>
          <w:trHeight w:val="199"/>
        </w:trPr>
        <w:tc>
          <w:tcPr>
            <w:tcW w:w="5404" w:type="dxa"/>
            <w:vMerge w:val="restart"/>
            <w:tcBorders>
              <w:top w:val="nil"/>
              <w:left w:val="single" w:sz="4" w:space="0" w:color="auto"/>
              <w:right w:val="single" w:sz="4" w:space="0" w:color="auto"/>
            </w:tcBorders>
            <w:vAlign w:val="center"/>
          </w:tcPr>
          <w:p w:rsidR="001307A3" w:rsidRPr="00DB3D83" w:rsidRDefault="001307A3" w:rsidP="0011371C">
            <w:pPr>
              <w:autoSpaceDE w:val="0"/>
              <w:autoSpaceDN w:val="0"/>
              <w:adjustRightInd w:val="0"/>
              <w:rPr>
                <w:color w:val="000000"/>
                <w:sz w:val="20"/>
                <w:szCs w:val="20"/>
              </w:rPr>
            </w:pPr>
            <w:r w:rsidRPr="00DB3D83">
              <w:rPr>
                <w:color w:val="000000"/>
                <w:sz w:val="20"/>
                <w:szCs w:val="20"/>
              </w:rPr>
              <w:t xml:space="preserve">   в том числе </w:t>
            </w:r>
          </w:p>
          <w:p w:rsidR="001307A3" w:rsidRPr="00DB3D83" w:rsidRDefault="001307A3" w:rsidP="0011371C">
            <w:pPr>
              <w:rPr>
                <w:rFonts w:eastAsia="Arial Unicode MS"/>
                <w:sz w:val="20"/>
                <w:szCs w:val="20"/>
              </w:rPr>
            </w:pPr>
            <w:r w:rsidRPr="00DB3D83">
              <w:rPr>
                <w:color w:val="000000"/>
                <w:sz w:val="20"/>
                <w:szCs w:val="20"/>
              </w:rPr>
              <w:t xml:space="preserve">   связанные с экологической деятельностью</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tcBorders>
              <w:left w:val="single" w:sz="4" w:space="0" w:color="auto"/>
              <w:bottom w:val="single" w:sz="4" w:space="0" w:color="auto"/>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val="restart"/>
            <w:tcBorders>
              <w:top w:val="single" w:sz="4" w:space="0" w:color="auto"/>
              <w:left w:val="single" w:sz="4" w:space="0" w:color="auto"/>
              <w:bottom w:val="single" w:sz="4" w:space="0" w:color="000000"/>
              <w:right w:val="single" w:sz="4" w:space="0" w:color="auto"/>
            </w:tcBorders>
            <w:tcMar>
              <w:top w:w="17" w:type="dxa"/>
              <w:left w:w="17" w:type="dxa"/>
              <w:bottom w:w="0" w:type="dxa"/>
              <w:right w:w="17" w:type="dxa"/>
            </w:tcMar>
          </w:tcPr>
          <w:p w:rsidR="001307A3" w:rsidRPr="00DB3D83" w:rsidRDefault="001307A3" w:rsidP="0011371C">
            <w:pPr>
              <w:rPr>
                <w:rFonts w:eastAsia="Arial Unicode MS"/>
                <w:sz w:val="20"/>
                <w:szCs w:val="20"/>
              </w:rPr>
            </w:pPr>
            <w:r w:rsidRPr="00DB3D83">
              <w:rPr>
                <w:sz w:val="20"/>
                <w:szCs w:val="20"/>
              </w:rPr>
              <w:t>Приобретение земельных участков</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tcBorders>
              <w:top w:val="single" w:sz="4" w:space="0" w:color="auto"/>
              <w:left w:val="single" w:sz="4" w:space="0" w:color="auto"/>
              <w:bottom w:val="single" w:sz="4" w:space="0" w:color="000000"/>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tcPr>
          <w:p w:rsidR="001307A3" w:rsidRPr="00DB3D83" w:rsidRDefault="001307A3" w:rsidP="0011371C">
            <w:pPr>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tcPr>
          <w:p w:rsidR="001307A3" w:rsidRPr="00DB3D83" w:rsidRDefault="001307A3" w:rsidP="0011371C">
            <w:pPr>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val="restart"/>
            <w:tcBorders>
              <w:top w:val="single" w:sz="4" w:space="0" w:color="auto"/>
              <w:left w:val="single" w:sz="4" w:space="0" w:color="auto"/>
              <w:bottom w:val="single" w:sz="4" w:space="0" w:color="000000"/>
              <w:right w:val="single" w:sz="4" w:space="0" w:color="auto"/>
            </w:tcBorders>
            <w:tcMar>
              <w:top w:w="17" w:type="dxa"/>
              <w:left w:w="17" w:type="dxa"/>
              <w:bottom w:w="0" w:type="dxa"/>
              <w:right w:w="17" w:type="dxa"/>
            </w:tcMar>
          </w:tcPr>
          <w:p w:rsidR="001307A3" w:rsidRPr="00DB3D83" w:rsidRDefault="001307A3" w:rsidP="0011371C">
            <w:pPr>
              <w:rPr>
                <w:rFonts w:eastAsia="Arial Unicode MS"/>
                <w:sz w:val="20"/>
                <w:szCs w:val="20"/>
              </w:rPr>
            </w:pPr>
            <w:r w:rsidRPr="00DB3D83">
              <w:rPr>
                <w:sz w:val="20"/>
                <w:szCs w:val="20"/>
              </w:rPr>
              <w:t>Приобретение объектов природопользования</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74"/>
        </w:trPr>
        <w:tc>
          <w:tcPr>
            <w:tcW w:w="5404" w:type="dxa"/>
            <w:vMerge/>
            <w:tcBorders>
              <w:top w:val="single" w:sz="4" w:space="0" w:color="auto"/>
              <w:left w:val="single" w:sz="4" w:space="0" w:color="auto"/>
              <w:bottom w:val="single" w:sz="4" w:space="0" w:color="000000"/>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val="restart"/>
            <w:tcBorders>
              <w:top w:val="single" w:sz="4" w:space="0" w:color="auto"/>
              <w:left w:val="single" w:sz="4" w:space="0" w:color="auto"/>
              <w:bottom w:val="single" w:sz="4" w:space="0" w:color="000000"/>
              <w:right w:val="single" w:sz="4" w:space="0" w:color="auto"/>
            </w:tcBorders>
            <w:tcMar>
              <w:top w:w="17" w:type="dxa"/>
              <w:left w:w="17" w:type="dxa"/>
              <w:bottom w:w="0" w:type="dxa"/>
              <w:right w:w="17" w:type="dxa"/>
            </w:tcMar>
          </w:tcPr>
          <w:p w:rsidR="001307A3" w:rsidRPr="00DB3D83" w:rsidRDefault="001307A3" w:rsidP="0011371C">
            <w:pPr>
              <w:rPr>
                <w:rFonts w:eastAsia="Arial Unicode MS"/>
                <w:sz w:val="20"/>
                <w:szCs w:val="20"/>
              </w:rPr>
            </w:pPr>
            <w:r w:rsidRPr="00DB3D83">
              <w:rPr>
                <w:sz w:val="20"/>
                <w:szCs w:val="20"/>
              </w:rPr>
              <w:t>Строительство объектов основных средств,</w:t>
            </w:r>
            <w:r w:rsidR="00E5541D">
              <w:rPr>
                <w:sz w:val="20"/>
                <w:szCs w:val="20"/>
              </w:rPr>
              <w:t xml:space="preserve"> </w:t>
            </w:r>
            <w:r w:rsidRPr="00DB3D83">
              <w:rPr>
                <w:sz w:val="20"/>
                <w:szCs w:val="20"/>
              </w:rPr>
              <w:t>включая материалы на их завершение</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278</w:t>
            </w: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96</w:t>
            </w: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38</w:t>
            </w:r>
            <w:r w:rsidRPr="00DB3D83">
              <w:rPr>
                <w:sz w:val="20"/>
                <w:szCs w:val="20"/>
              </w:rPr>
              <w:t>)</w:t>
            </w: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240</w:t>
            </w:r>
            <w:r w:rsidRPr="00DB3D83">
              <w:rPr>
                <w:sz w:val="20"/>
                <w:szCs w:val="20"/>
              </w:rPr>
              <w:t>)</w:t>
            </w:r>
            <w:r w:rsidRPr="00DB3D83">
              <w:t xml:space="preserve">  </w:t>
            </w:r>
          </w:p>
        </w:tc>
        <w:tc>
          <w:tcPr>
            <w:tcW w:w="1417" w:type="dxa"/>
            <w:tcBorders>
              <w:top w:val="single" w:sz="4" w:space="0" w:color="auto"/>
              <w:left w:val="single" w:sz="4" w:space="0" w:color="auto"/>
              <w:bottom w:val="single" w:sz="4" w:space="0" w:color="auto"/>
              <w:right w:val="single" w:sz="4" w:space="0" w:color="auto"/>
            </w:tcBorders>
            <w:vAlign w:val="bottom"/>
          </w:tcPr>
          <w:p w:rsidR="001307A3" w:rsidRPr="00DB3D83" w:rsidRDefault="001307A3" w:rsidP="0011371C">
            <w:pPr>
              <w:jc w:val="right"/>
              <w:rPr>
                <w:sz w:val="20"/>
                <w:szCs w:val="20"/>
              </w:rPr>
            </w:pPr>
            <w:r>
              <w:rPr>
                <w:sz w:val="20"/>
                <w:szCs w:val="20"/>
              </w:rPr>
              <w:t>96</w:t>
            </w:r>
          </w:p>
        </w:tc>
        <w:tc>
          <w:tcPr>
            <w:tcW w:w="1417" w:type="dxa"/>
            <w:tcBorders>
              <w:top w:val="single" w:sz="4" w:space="0" w:color="auto"/>
              <w:left w:val="single" w:sz="4" w:space="0" w:color="auto"/>
              <w:bottom w:val="single" w:sz="4" w:space="0" w:color="auto"/>
              <w:right w:val="single" w:sz="4" w:space="0" w:color="auto"/>
            </w:tcBorders>
          </w:tcPr>
          <w:p w:rsidR="001307A3" w:rsidRDefault="001307A3" w:rsidP="0011371C">
            <w:pPr>
              <w:jc w:val="right"/>
              <w:rPr>
                <w:sz w:val="20"/>
                <w:szCs w:val="20"/>
              </w:rPr>
            </w:pPr>
          </w:p>
        </w:tc>
      </w:tr>
      <w:tr w:rsidR="001307A3" w:rsidRPr="00DB3D83" w:rsidTr="0011371C">
        <w:trPr>
          <w:cantSplit/>
          <w:trHeight w:val="199"/>
        </w:trPr>
        <w:tc>
          <w:tcPr>
            <w:tcW w:w="5404" w:type="dxa"/>
            <w:vMerge/>
            <w:tcBorders>
              <w:top w:val="single" w:sz="4" w:space="0" w:color="auto"/>
              <w:left w:val="single" w:sz="4" w:space="0" w:color="auto"/>
              <w:bottom w:val="single" w:sz="4" w:space="0" w:color="000000"/>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157</w:t>
            </w: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996</w:t>
            </w: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Pr>
                <w:sz w:val="20"/>
                <w:szCs w:val="20"/>
              </w:rPr>
              <w:t>-</w:t>
            </w: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w:t>
            </w:r>
            <w:r>
              <w:rPr>
                <w:sz w:val="20"/>
                <w:szCs w:val="20"/>
              </w:rPr>
              <w:t>875</w:t>
            </w:r>
            <w:r w:rsidRPr="00DB3D83">
              <w:rPr>
                <w:sz w:val="20"/>
                <w:szCs w:val="20"/>
              </w:rPr>
              <w:t>)</w:t>
            </w:r>
            <w:r w:rsidRPr="00DB3D83">
              <w:t xml:space="preserve">  </w:t>
            </w: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r>
              <w:rPr>
                <w:sz w:val="20"/>
                <w:szCs w:val="20"/>
              </w:rPr>
              <w:t>278</w:t>
            </w:r>
          </w:p>
        </w:tc>
        <w:tc>
          <w:tcPr>
            <w:tcW w:w="1417" w:type="dxa"/>
            <w:tcBorders>
              <w:top w:val="single" w:sz="4" w:space="0" w:color="auto"/>
              <w:left w:val="single" w:sz="4" w:space="0" w:color="auto"/>
              <w:bottom w:val="single" w:sz="4" w:space="0" w:color="auto"/>
              <w:right w:val="single" w:sz="4" w:space="0" w:color="auto"/>
            </w:tcBorders>
          </w:tcPr>
          <w:p w:rsidR="001307A3" w:rsidRDefault="001307A3" w:rsidP="0011371C">
            <w:pPr>
              <w:jc w:val="right"/>
              <w:rPr>
                <w:sz w:val="20"/>
                <w:szCs w:val="20"/>
              </w:rPr>
            </w:pPr>
          </w:p>
        </w:tc>
      </w:tr>
      <w:tr w:rsidR="001307A3" w:rsidRPr="00DB3D83" w:rsidTr="0011371C">
        <w:trPr>
          <w:cantSplit/>
          <w:trHeight w:val="143"/>
        </w:trPr>
        <w:tc>
          <w:tcPr>
            <w:tcW w:w="5404" w:type="dxa"/>
            <w:vMerge w:val="restart"/>
            <w:tcBorders>
              <w:top w:val="single" w:sz="4" w:space="0" w:color="auto"/>
              <w:left w:val="single" w:sz="4" w:space="0" w:color="auto"/>
              <w:right w:val="single" w:sz="4" w:space="0" w:color="auto"/>
            </w:tcBorders>
            <w:vAlign w:val="center"/>
          </w:tcPr>
          <w:p w:rsidR="001307A3" w:rsidRPr="00DB3D83" w:rsidRDefault="001307A3" w:rsidP="0011371C">
            <w:pPr>
              <w:autoSpaceDE w:val="0"/>
              <w:autoSpaceDN w:val="0"/>
              <w:adjustRightInd w:val="0"/>
              <w:rPr>
                <w:color w:val="000000"/>
                <w:sz w:val="20"/>
                <w:szCs w:val="20"/>
              </w:rPr>
            </w:pPr>
            <w:r w:rsidRPr="00DB3D83">
              <w:rPr>
                <w:color w:val="000000"/>
                <w:sz w:val="20"/>
                <w:szCs w:val="20"/>
              </w:rPr>
              <w:t xml:space="preserve">   в том числе </w:t>
            </w:r>
          </w:p>
          <w:p w:rsidR="001307A3" w:rsidRPr="00DB3D83" w:rsidRDefault="001307A3" w:rsidP="0011371C">
            <w:pPr>
              <w:rPr>
                <w:rFonts w:eastAsia="Arial Unicode MS"/>
                <w:sz w:val="20"/>
                <w:szCs w:val="20"/>
              </w:rPr>
            </w:pPr>
            <w:r w:rsidRPr="00DB3D83">
              <w:rPr>
                <w:color w:val="000000"/>
                <w:sz w:val="20"/>
                <w:szCs w:val="20"/>
              </w:rPr>
              <w:t xml:space="preserve">   связанные с экологической деятельностью</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33"/>
        </w:trPr>
        <w:tc>
          <w:tcPr>
            <w:tcW w:w="5404" w:type="dxa"/>
            <w:vMerge/>
            <w:tcBorders>
              <w:left w:val="single" w:sz="4" w:space="0" w:color="auto"/>
              <w:bottom w:val="single" w:sz="4" w:space="0" w:color="000000"/>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42"/>
        </w:trPr>
        <w:tc>
          <w:tcPr>
            <w:tcW w:w="5404" w:type="dxa"/>
            <w:vMerge w:val="restart"/>
            <w:tcBorders>
              <w:top w:val="single" w:sz="4" w:space="0" w:color="auto"/>
              <w:left w:val="single" w:sz="4" w:space="0" w:color="auto"/>
              <w:bottom w:val="single" w:sz="4" w:space="0" w:color="000000"/>
              <w:right w:val="single" w:sz="4" w:space="0" w:color="auto"/>
            </w:tcBorders>
            <w:tcMar>
              <w:top w:w="17" w:type="dxa"/>
              <w:left w:w="17" w:type="dxa"/>
              <w:bottom w:w="0" w:type="dxa"/>
              <w:right w:w="17" w:type="dxa"/>
            </w:tcMar>
          </w:tcPr>
          <w:p w:rsidR="001307A3" w:rsidRPr="00DB3D83" w:rsidRDefault="001307A3" w:rsidP="0011371C">
            <w:pPr>
              <w:rPr>
                <w:rFonts w:eastAsia="Arial Unicode MS"/>
                <w:sz w:val="20"/>
                <w:szCs w:val="20"/>
              </w:rPr>
            </w:pPr>
            <w:r w:rsidRPr="00DB3D83">
              <w:rPr>
                <w:sz w:val="20"/>
                <w:szCs w:val="20"/>
              </w:rPr>
              <w:t>Приобретение объектов основных средств,</w:t>
            </w:r>
            <w:r w:rsidRPr="00DB3D83">
              <w:t xml:space="preserve"> </w:t>
            </w:r>
            <w:r w:rsidRPr="00DB3D83">
              <w:rPr>
                <w:sz w:val="20"/>
                <w:szCs w:val="20"/>
              </w:rPr>
              <w:t>включая материалы на их завершение</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17"/>
        </w:trPr>
        <w:tc>
          <w:tcPr>
            <w:tcW w:w="5404" w:type="dxa"/>
            <w:vMerge/>
            <w:tcBorders>
              <w:top w:val="single" w:sz="4" w:space="0" w:color="auto"/>
              <w:left w:val="single" w:sz="4" w:space="0" w:color="auto"/>
              <w:bottom w:val="single" w:sz="4" w:space="0" w:color="000000"/>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93"/>
        </w:trPr>
        <w:tc>
          <w:tcPr>
            <w:tcW w:w="5404" w:type="dxa"/>
            <w:vMerge w:val="restart"/>
            <w:tcBorders>
              <w:top w:val="single" w:sz="4" w:space="0" w:color="auto"/>
              <w:left w:val="single" w:sz="4" w:space="0" w:color="auto"/>
              <w:right w:val="single" w:sz="4" w:space="0" w:color="auto"/>
            </w:tcBorders>
            <w:vAlign w:val="center"/>
          </w:tcPr>
          <w:p w:rsidR="001307A3" w:rsidRPr="00DB3D83" w:rsidRDefault="001307A3" w:rsidP="0011371C">
            <w:pPr>
              <w:autoSpaceDE w:val="0"/>
              <w:autoSpaceDN w:val="0"/>
              <w:adjustRightInd w:val="0"/>
              <w:rPr>
                <w:color w:val="000000"/>
                <w:sz w:val="20"/>
                <w:szCs w:val="20"/>
              </w:rPr>
            </w:pPr>
            <w:r w:rsidRPr="00DB3D83">
              <w:rPr>
                <w:color w:val="000000"/>
                <w:sz w:val="20"/>
                <w:szCs w:val="20"/>
              </w:rPr>
              <w:t xml:space="preserve">   в том числе </w:t>
            </w:r>
          </w:p>
          <w:p w:rsidR="001307A3" w:rsidRPr="00DB3D83" w:rsidRDefault="001307A3" w:rsidP="0011371C">
            <w:pPr>
              <w:rPr>
                <w:rFonts w:eastAsia="Arial Unicode MS"/>
                <w:sz w:val="20"/>
                <w:szCs w:val="20"/>
              </w:rPr>
            </w:pPr>
            <w:r w:rsidRPr="00DB3D83">
              <w:rPr>
                <w:color w:val="000000"/>
                <w:sz w:val="20"/>
                <w:szCs w:val="20"/>
              </w:rPr>
              <w:t xml:space="preserve">   связанные с экологической деятельностью</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211"/>
        </w:trPr>
        <w:tc>
          <w:tcPr>
            <w:tcW w:w="5404" w:type="dxa"/>
            <w:vMerge/>
            <w:tcBorders>
              <w:left w:val="single" w:sz="4" w:space="0" w:color="auto"/>
              <w:bottom w:val="single" w:sz="4" w:space="0" w:color="000000"/>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val="restart"/>
            <w:tcBorders>
              <w:top w:val="single" w:sz="4" w:space="0" w:color="auto"/>
              <w:left w:val="single" w:sz="4" w:space="0" w:color="auto"/>
              <w:bottom w:val="single" w:sz="4" w:space="0" w:color="000000"/>
              <w:right w:val="single" w:sz="4" w:space="0" w:color="auto"/>
            </w:tcBorders>
            <w:tcMar>
              <w:top w:w="17" w:type="dxa"/>
              <w:left w:w="17" w:type="dxa"/>
              <w:bottom w:w="0" w:type="dxa"/>
              <w:right w:w="17" w:type="dxa"/>
            </w:tcMar>
          </w:tcPr>
          <w:p w:rsidR="001307A3" w:rsidRPr="00DB3D83" w:rsidRDefault="001307A3" w:rsidP="0011371C">
            <w:pPr>
              <w:rPr>
                <w:rFonts w:eastAsia="Arial Unicode MS"/>
                <w:sz w:val="20"/>
                <w:szCs w:val="20"/>
              </w:rPr>
            </w:pPr>
            <w:r w:rsidRPr="00DB3D83">
              <w:rPr>
                <w:sz w:val="20"/>
                <w:szCs w:val="20"/>
              </w:rPr>
              <w:t>Приобретение объектов основных средств по лизингу</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tcBorders>
              <w:top w:val="single" w:sz="4" w:space="0" w:color="auto"/>
              <w:left w:val="single" w:sz="4" w:space="0" w:color="auto"/>
              <w:bottom w:val="single" w:sz="4" w:space="0" w:color="000000"/>
              <w:right w:val="single" w:sz="4" w:space="0" w:color="auto"/>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val="restart"/>
            <w:tcBorders>
              <w:top w:val="single" w:sz="4" w:space="0" w:color="auto"/>
              <w:left w:val="single" w:sz="4" w:space="0" w:color="auto"/>
              <w:bottom w:val="single" w:sz="4" w:space="0" w:color="000000"/>
              <w:right w:val="single" w:sz="4" w:space="0" w:color="auto"/>
            </w:tcBorders>
            <w:tcMar>
              <w:top w:w="17" w:type="dxa"/>
              <w:left w:w="17" w:type="dxa"/>
              <w:bottom w:w="0" w:type="dxa"/>
              <w:right w:w="17" w:type="dxa"/>
            </w:tcMar>
          </w:tcPr>
          <w:p w:rsidR="001307A3" w:rsidRPr="00DB3D83" w:rsidRDefault="001307A3" w:rsidP="0011371C">
            <w:pPr>
              <w:rPr>
                <w:sz w:val="20"/>
                <w:szCs w:val="20"/>
              </w:rPr>
            </w:pPr>
            <w:r w:rsidRPr="00DB3D83">
              <w:rPr>
                <w:sz w:val="20"/>
                <w:szCs w:val="20"/>
              </w:rPr>
              <w:t>Авансы, выданные под капитальные вложения</w:t>
            </w: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sz w:val="20"/>
                <w:szCs w:val="20"/>
              </w:rPr>
            </w:pP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jc w:val="center"/>
              <w:rPr>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r w:rsidRPr="00DB3D83">
              <w:rPr>
                <w:sz w:val="20"/>
                <w:szCs w:val="20"/>
              </w:rPr>
              <w:t>за 20</w:t>
            </w:r>
            <w:r>
              <w:rPr>
                <w:sz w:val="20"/>
                <w:szCs w:val="20"/>
              </w:rPr>
              <w:t xml:space="preserve">17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color w:val="FF0000"/>
                <w:sz w:val="20"/>
                <w:szCs w:val="20"/>
              </w:rPr>
            </w:pPr>
            <w:r w:rsidRPr="00DB3D83">
              <w:rPr>
                <w:color w:val="FF0000"/>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tcBorders>
              <w:top w:val="single" w:sz="4" w:space="0" w:color="auto"/>
              <w:left w:val="single" w:sz="4" w:space="0" w:color="auto"/>
              <w:bottom w:val="single" w:sz="4" w:space="0" w:color="auto"/>
              <w:right w:val="single" w:sz="4" w:space="0" w:color="auto"/>
            </w:tcBorders>
            <w:vAlign w:val="center"/>
          </w:tcPr>
          <w:p w:rsidR="001307A3" w:rsidRPr="00DB3D83" w:rsidRDefault="001307A3" w:rsidP="0011371C">
            <w:pPr>
              <w:rPr>
                <w:sz w:val="20"/>
                <w:szCs w:val="20"/>
              </w:rPr>
            </w:pPr>
          </w:p>
        </w:tc>
        <w:tc>
          <w:tcPr>
            <w:tcW w:w="90" w:type="dxa"/>
            <w:tcBorders>
              <w:top w:val="single" w:sz="4" w:space="0" w:color="auto"/>
              <w:left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r w:rsidRPr="00DB3D83">
              <w:rPr>
                <w:sz w:val="20"/>
                <w:szCs w:val="20"/>
              </w:rPr>
              <w:t> </w:t>
            </w:r>
          </w:p>
        </w:tc>
        <w:tc>
          <w:tcPr>
            <w:tcW w:w="90" w:type="dxa"/>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p>
        </w:tc>
        <w:tc>
          <w:tcPr>
            <w:tcW w:w="1139" w:type="dxa"/>
            <w:gridSpan w:val="2"/>
            <w:tcBorders>
              <w:top w:val="single" w:sz="4" w:space="0" w:color="auto"/>
              <w:bottom w:val="single" w:sz="4" w:space="0" w:color="auto"/>
            </w:tcBorders>
            <w:noWrap/>
            <w:tcMar>
              <w:top w:w="17" w:type="dxa"/>
              <w:left w:w="17" w:type="dxa"/>
              <w:bottom w:w="0" w:type="dxa"/>
              <w:right w:w="17" w:type="dxa"/>
            </w:tcMar>
            <w:vAlign w:val="bottom"/>
          </w:tcPr>
          <w:p w:rsidR="001307A3" w:rsidRPr="00DB3D83" w:rsidRDefault="001307A3" w:rsidP="0011371C">
            <w:pPr>
              <w:rPr>
                <w:sz w:val="20"/>
                <w:szCs w:val="20"/>
              </w:rPr>
            </w:pPr>
            <w:r w:rsidRPr="00DB3D83">
              <w:rPr>
                <w:sz w:val="20"/>
                <w:szCs w:val="20"/>
              </w:rPr>
              <w:t>за 20</w:t>
            </w:r>
            <w:r>
              <w:rPr>
                <w:sz w:val="20"/>
                <w:szCs w:val="20"/>
              </w:rPr>
              <w:t xml:space="preserve">16  </w:t>
            </w:r>
            <w:r w:rsidRPr="00DB3D83">
              <w:rPr>
                <w:sz w:val="20"/>
                <w:szCs w:val="20"/>
              </w:rPr>
              <w:t>г.</w:t>
            </w:r>
          </w:p>
        </w:tc>
        <w:tc>
          <w:tcPr>
            <w:tcW w:w="1374"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r>
      <w:tr w:rsidR="001307A3" w:rsidRPr="00DB3D83" w:rsidTr="0011371C">
        <w:trPr>
          <w:cantSplit/>
          <w:trHeight w:val="199"/>
        </w:trPr>
        <w:tc>
          <w:tcPr>
            <w:tcW w:w="5404" w:type="dxa"/>
            <w:vMerge w:val="restart"/>
            <w:tcBorders>
              <w:top w:val="single" w:sz="4" w:space="0" w:color="auto"/>
              <w:left w:val="single" w:sz="4" w:space="0" w:color="auto"/>
              <w:bottom w:val="nil"/>
              <w:right w:val="single" w:sz="4" w:space="0" w:color="auto"/>
            </w:tcBorders>
            <w:tcMar>
              <w:top w:w="17" w:type="dxa"/>
              <w:left w:w="17" w:type="dxa"/>
              <w:bottom w:w="0" w:type="dxa"/>
              <w:right w:w="17" w:type="dxa"/>
            </w:tcMar>
            <w:vAlign w:val="center"/>
          </w:tcPr>
          <w:p w:rsidR="001307A3" w:rsidRPr="00DB3D83" w:rsidRDefault="001307A3" w:rsidP="0011371C">
            <w:pPr>
              <w:rPr>
                <w:rFonts w:eastAsia="Arial Unicode MS"/>
                <w:sz w:val="20"/>
                <w:szCs w:val="20"/>
              </w:rPr>
            </w:pPr>
            <w:r w:rsidRPr="00DB3D83">
              <w:rPr>
                <w:rFonts w:eastAsia="Arial Unicode MS"/>
                <w:sz w:val="20"/>
                <w:szCs w:val="20"/>
              </w:rPr>
              <w:t>Незавершенные капитальные вложения в доходные вложения, включая авансы выданные</w:t>
            </w:r>
          </w:p>
        </w:tc>
        <w:tc>
          <w:tcPr>
            <w:tcW w:w="90" w:type="dxa"/>
            <w:tcBorders>
              <w:top w:val="single" w:sz="4" w:space="0" w:color="auto"/>
              <w:left w:val="single" w:sz="4" w:space="0" w:color="auto"/>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left w:val="nil"/>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1096" w:type="dxa"/>
            <w:tcBorders>
              <w:top w:val="single" w:sz="4" w:space="0" w:color="auto"/>
              <w:left w:val="nil"/>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17  г.</w:t>
            </w:r>
          </w:p>
        </w:tc>
        <w:tc>
          <w:tcPr>
            <w:tcW w:w="54" w:type="dxa"/>
            <w:gridSpan w:val="2"/>
            <w:tcBorders>
              <w:top w:val="single" w:sz="4" w:space="0" w:color="auto"/>
              <w:left w:val="nil"/>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363"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rFonts w:eastAsia="Arial Unicode MS"/>
                <w:sz w:val="20"/>
                <w:szCs w:val="20"/>
              </w:rPr>
            </w:pPr>
          </w:p>
        </w:tc>
      </w:tr>
      <w:tr w:rsidR="001307A3" w:rsidRPr="00DB3D83" w:rsidTr="0011371C">
        <w:trPr>
          <w:cantSplit/>
          <w:trHeight w:val="293"/>
        </w:trPr>
        <w:tc>
          <w:tcPr>
            <w:tcW w:w="5404" w:type="dxa"/>
            <w:vMerge/>
            <w:tcBorders>
              <w:top w:val="single" w:sz="4" w:space="0" w:color="auto"/>
              <w:left w:val="single" w:sz="4" w:space="0" w:color="auto"/>
              <w:bottom w:val="single" w:sz="4" w:space="0" w:color="auto"/>
              <w:right w:val="nil"/>
            </w:tcBorders>
            <w:vAlign w:val="center"/>
          </w:tcPr>
          <w:p w:rsidR="001307A3" w:rsidRPr="00DB3D83" w:rsidRDefault="001307A3" w:rsidP="0011371C">
            <w:pPr>
              <w:rPr>
                <w:rFonts w:eastAsia="Arial Unicode MS"/>
                <w:sz w:val="20"/>
                <w:szCs w:val="20"/>
              </w:rPr>
            </w:pPr>
          </w:p>
        </w:tc>
        <w:tc>
          <w:tcPr>
            <w:tcW w:w="90" w:type="dxa"/>
            <w:tcBorders>
              <w:top w:val="single" w:sz="4" w:space="0" w:color="auto"/>
              <w:left w:val="single" w:sz="4" w:space="0" w:color="auto"/>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 </w:t>
            </w:r>
          </w:p>
        </w:tc>
        <w:tc>
          <w:tcPr>
            <w:tcW w:w="90" w:type="dxa"/>
            <w:tcBorders>
              <w:top w:val="single" w:sz="4" w:space="0" w:color="auto"/>
              <w:left w:val="nil"/>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p>
        </w:tc>
        <w:tc>
          <w:tcPr>
            <w:tcW w:w="1096" w:type="dxa"/>
            <w:tcBorders>
              <w:top w:val="single" w:sz="4" w:space="0" w:color="auto"/>
              <w:left w:val="nil"/>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за 20</w:t>
            </w:r>
            <w:r>
              <w:rPr>
                <w:sz w:val="20"/>
                <w:szCs w:val="20"/>
              </w:rPr>
              <w:t>16  г.</w:t>
            </w:r>
          </w:p>
          <w:p w:rsidR="001307A3" w:rsidRPr="00DB3D83" w:rsidRDefault="001307A3" w:rsidP="0011371C">
            <w:pPr>
              <w:rPr>
                <w:rFonts w:eastAsia="Arial Unicode MS"/>
                <w:sz w:val="20"/>
                <w:szCs w:val="20"/>
              </w:rPr>
            </w:pPr>
            <w:r w:rsidRPr="00DB3D83">
              <w:rPr>
                <w:sz w:val="20"/>
                <w:szCs w:val="20"/>
              </w:rPr>
              <w:t> </w:t>
            </w:r>
          </w:p>
        </w:tc>
        <w:tc>
          <w:tcPr>
            <w:tcW w:w="54" w:type="dxa"/>
            <w:gridSpan w:val="2"/>
            <w:tcBorders>
              <w:top w:val="single" w:sz="4" w:space="0" w:color="auto"/>
              <w:left w:val="nil"/>
              <w:bottom w:val="single" w:sz="4" w:space="0" w:color="auto"/>
              <w:right w:val="nil"/>
            </w:tcBorders>
            <w:noWrap/>
            <w:tcMar>
              <w:top w:w="17" w:type="dxa"/>
              <w:left w:w="17" w:type="dxa"/>
              <w:bottom w:w="0" w:type="dxa"/>
              <w:right w:w="17" w:type="dxa"/>
            </w:tcMar>
            <w:vAlign w:val="bottom"/>
          </w:tcPr>
          <w:p w:rsidR="001307A3" w:rsidRPr="00DB3D83" w:rsidRDefault="001307A3" w:rsidP="0011371C">
            <w:pPr>
              <w:rPr>
                <w:rFonts w:eastAsia="Arial Unicode MS"/>
                <w:sz w:val="20"/>
                <w:szCs w:val="20"/>
              </w:rPr>
            </w:pPr>
            <w:r w:rsidRPr="00DB3D83">
              <w:rPr>
                <w:sz w:val="20"/>
                <w:szCs w:val="20"/>
              </w:rPr>
              <w:t>.</w:t>
            </w:r>
          </w:p>
        </w:tc>
        <w:tc>
          <w:tcPr>
            <w:tcW w:w="1363"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418"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r w:rsidRPr="00DB3D83">
              <w:rPr>
                <w:sz w:val="20"/>
                <w:szCs w:val="20"/>
              </w:rPr>
              <w:t> </w:t>
            </w: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559"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sz w:val="20"/>
                <w:szCs w:val="20"/>
              </w:rPr>
            </w:pPr>
          </w:p>
        </w:tc>
        <w:tc>
          <w:tcPr>
            <w:tcW w:w="141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307A3" w:rsidRPr="00DB3D83" w:rsidRDefault="001307A3" w:rsidP="0011371C">
            <w:pPr>
              <w:jc w:val="right"/>
              <w:rPr>
                <w:rFonts w:eastAsia="Arial Unicode MS"/>
                <w:sz w:val="20"/>
                <w:szCs w:val="20"/>
              </w:rPr>
            </w:pPr>
          </w:p>
        </w:tc>
        <w:tc>
          <w:tcPr>
            <w:tcW w:w="1417" w:type="dxa"/>
            <w:tcBorders>
              <w:top w:val="single" w:sz="4" w:space="0" w:color="auto"/>
              <w:left w:val="single" w:sz="4" w:space="0" w:color="auto"/>
              <w:bottom w:val="single" w:sz="4" w:space="0" w:color="auto"/>
              <w:right w:val="single" w:sz="4" w:space="0" w:color="auto"/>
            </w:tcBorders>
          </w:tcPr>
          <w:p w:rsidR="001307A3" w:rsidRPr="00DB3D83" w:rsidRDefault="001307A3" w:rsidP="0011371C">
            <w:pPr>
              <w:jc w:val="right"/>
              <w:rPr>
                <w:rFonts w:eastAsia="Arial Unicode MS"/>
                <w:sz w:val="20"/>
                <w:szCs w:val="20"/>
              </w:rPr>
            </w:pPr>
          </w:p>
        </w:tc>
      </w:tr>
    </w:tbl>
    <w:p w:rsidR="001307A3" w:rsidRDefault="001307A3" w:rsidP="004A3C5A">
      <w:pPr>
        <w:ind w:firstLine="708"/>
        <w:jc w:val="right"/>
        <w:rPr>
          <w:sz w:val="22"/>
          <w:szCs w:val="22"/>
        </w:rPr>
      </w:pPr>
    </w:p>
    <w:p w:rsidR="00DF72AF" w:rsidRDefault="00DF72AF" w:rsidP="00A928EB">
      <w:pPr>
        <w:pStyle w:val="2"/>
      </w:pPr>
      <w:bookmarkStart w:id="51" w:name="_Toc507768896"/>
    </w:p>
    <w:p w:rsidR="007E2DE5" w:rsidRPr="00DB3D83" w:rsidRDefault="007E2DE5" w:rsidP="00A928EB">
      <w:pPr>
        <w:pStyle w:val="2"/>
      </w:pPr>
      <w:r w:rsidRPr="00F44DD8">
        <w:lastRenderedPageBreak/>
        <w:t>3.1.4 О финансовых вложениях</w:t>
      </w:r>
      <w:bookmarkEnd w:id="51"/>
    </w:p>
    <w:p w:rsidR="007E2DE5" w:rsidRPr="00DB3D83" w:rsidRDefault="007E2DE5">
      <w:pPr>
        <w:jc w:val="both"/>
      </w:pPr>
    </w:p>
    <w:p w:rsidR="00B83761" w:rsidRPr="00DB3D83" w:rsidRDefault="007E2DE5">
      <w:pPr>
        <w:ind w:firstLine="708"/>
        <w:jc w:val="both"/>
        <w:rPr>
          <w:sz w:val="22"/>
          <w:szCs w:val="22"/>
        </w:rPr>
      </w:pPr>
      <w:r w:rsidRPr="00DB3D83">
        <w:rPr>
          <w:b/>
        </w:rPr>
        <w:t>В приведенной таблице раскрыта информация о долгосрочных и краткосрочных финансовых вложениях</w:t>
      </w:r>
      <w:r w:rsidR="001C63EF" w:rsidRPr="00DB3D83">
        <w:rPr>
          <w:b/>
        </w:rPr>
        <w:t xml:space="preserve"> (</w:t>
      </w:r>
      <w:r w:rsidR="00DF5421">
        <w:rPr>
          <w:b/>
        </w:rPr>
        <w:t>с</w:t>
      </w:r>
      <w:r w:rsidR="001C63EF" w:rsidRPr="00DB3D83">
        <w:rPr>
          <w:b/>
        </w:rPr>
        <w:t>тр.1170</w:t>
      </w:r>
      <w:r w:rsidR="005E157C">
        <w:rPr>
          <w:b/>
        </w:rPr>
        <w:t>,</w:t>
      </w:r>
      <w:r w:rsidR="001C63EF" w:rsidRPr="00DB3D83">
        <w:rPr>
          <w:b/>
        </w:rPr>
        <w:t xml:space="preserve"> 1240 Бухгалтерского баланса)</w:t>
      </w:r>
      <w:r w:rsidRPr="00DB3D83">
        <w:rPr>
          <w:b/>
        </w:rPr>
        <w:t>:</w:t>
      </w:r>
    </w:p>
    <w:p w:rsidR="005C6CA9" w:rsidRDefault="00A06AFB">
      <w:pPr>
        <w:ind w:firstLine="708"/>
        <w:jc w:val="right"/>
        <w:rPr>
          <w:sz w:val="22"/>
          <w:szCs w:val="22"/>
        </w:rPr>
      </w:pPr>
      <w:r>
        <w:rPr>
          <w:sz w:val="22"/>
          <w:szCs w:val="22"/>
        </w:rPr>
        <w:t xml:space="preserve"> </w:t>
      </w:r>
      <w:r w:rsidR="00ED6072">
        <w:rPr>
          <w:sz w:val="22"/>
          <w:szCs w:val="22"/>
        </w:rPr>
        <w:t xml:space="preserve">    </w:t>
      </w:r>
      <w:r>
        <w:rPr>
          <w:sz w:val="22"/>
          <w:szCs w:val="22"/>
        </w:rPr>
        <w:t xml:space="preserve">       </w:t>
      </w:r>
      <w:r w:rsidR="007E2DE5" w:rsidRPr="00DB3D83">
        <w:rPr>
          <w:sz w:val="22"/>
          <w:szCs w:val="22"/>
        </w:rPr>
        <w:t>Таблица 3.1.4.1</w:t>
      </w:r>
      <w:r w:rsidR="002E755C">
        <w:rPr>
          <w:sz w:val="22"/>
          <w:szCs w:val="22"/>
        </w:rPr>
        <w:t xml:space="preserve"> (тыс.руб.)</w:t>
      </w:r>
    </w:p>
    <w:p w:rsidR="001307A3" w:rsidRDefault="001307A3">
      <w:pPr>
        <w:ind w:firstLine="708"/>
        <w:jc w:val="right"/>
        <w:rPr>
          <w:sz w:val="22"/>
          <w:szCs w:val="22"/>
        </w:rPr>
      </w:pPr>
    </w:p>
    <w:tbl>
      <w:tblPr>
        <w:tblW w:w="15530" w:type="dxa"/>
        <w:tblInd w:w="94" w:type="dxa"/>
        <w:tblLayout w:type="fixed"/>
        <w:tblLook w:val="04A0" w:firstRow="1" w:lastRow="0" w:firstColumn="1" w:lastColumn="0" w:noHBand="0" w:noVBand="1"/>
      </w:tblPr>
      <w:tblGrid>
        <w:gridCol w:w="2695"/>
        <w:gridCol w:w="1316"/>
        <w:gridCol w:w="1390"/>
        <w:gridCol w:w="1300"/>
        <w:gridCol w:w="1346"/>
        <w:gridCol w:w="1228"/>
        <w:gridCol w:w="1296"/>
        <w:gridCol w:w="1383"/>
        <w:gridCol w:w="1204"/>
        <w:gridCol w:w="1186"/>
        <w:gridCol w:w="1186"/>
      </w:tblGrid>
      <w:tr w:rsidR="001307A3" w:rsidRPr="00DB3D83" w:rsidTr="0011371C">
        <w:trPr>
          <w:trHeight w:val="194"/>
        </w:trPr>
        <w:tc>
          <w:tcPr>
            <w:tcW w:w="2695"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1307A3" w:rsidRPr="00DB3D83" w:rsidRDefault="001307A3" w:rsidP="0011371C">
            <w:pPr>
              <w:jc w:val="center"/>
              <w:rPr>
                <w:color w:val="000000"/>
                <w:sz w:val="16"/>
                <w:szCs w:val="16"/>
              </w:rPr>
            </w:pPr>
            <w:r w:rsidRPr="00DB3D83">
              <w:rPr>
                <w:color w:val="000000"/>
                <w:sz w:val="16"/>
                <w:szCs w:val="16"/>
              </w:rPr>
              <w:t>Наименование</w:t>
            </w:r>
          </w:p>
          <w:p w:rsidR="001307A3" w:rsidRPr="00DB3D83" w:rsidRDefault="001307A3" w:rsidP="0011371C">
            <w:pPr>
              <w:jc w:val="center"/>
              <w:rPr>
                <w:color w:val="000000"/>
                <w:sz w:val="16"/>
                <w:szCs w:val="16"/>
              </w:rPr>
            </w:pPr>
            <w:r w:rsidRPr="00DB3D83">
              <w:rPr>
                <w:color w:val="000000"/>
                <w:sz w:val="16"/>
                <w:szCs w:val="16"/>
              </w:rPr>
              <w:t xml:space="preserve"> показателя</w:t>
            </w:r>
          </w:p>
        </w:tc>
        <w:tc>
          <w:tcPr>
            <w:tcW w:w="1316"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1307A3" w:rsidRPr="00DB3D83" w:rsidRDefault="001307A3" w:rsidP="0011371C">
            <w:pPr>
              <w:jc w:val="center"/>
              <w:rPr>
                <w:color w:val="000000"/>
                <w:sz w:val="16"/>
                <w:szCs w:val="16"/>
              </w:rPr>
            </w:pPr>
            <w:r w:rsidRPr="00DB3D83">
              <w:rPr>
                <w:color w:val="000000"/>
                <w:sz w:val="16"/>
                <w:szCs w:val="16"/>
              </w:rPr>
              <w:t>Период</w:t>
            </w:r>
          </w:p>
        </w:tc>
        <w:tc>
          <w:tcPr>
            <w:tcW w:w="2690"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hideMark/>
          </w:tcPr>
          <w:p w:rsidR="001307A3" w:rsidRPr="00DB3D83" w:rsidRDefault="001307A3" w:rsidP="0011371C">
            <w:pPr>
              <w:jc w:val="center"/>
              <w:rPr>
                <w:color w:val="000000"/>
                <w:sz w:val="16"/>
                <w:szCs w:val="16"/>
              </w:rPr>
            </w:pPr>
            <w:r w:rsidRPr="00DB3D83">
              <w:rPr>
                <w:color w:val="000000"/>
                <w:sz w:val="16"/>
                <w:szCs w:val="16"/>
              </w:rPr>
              <w:t>На начало года</w:t>
            </w:r>
          </w:p>
        </w:tc>
        <w:tc>
          <w:tcPr>
            <w:tcW w:w="6457" w:type="dxa"/>
            <w:gridSpan w:val="5"/>
            <w:tcBorders>
              <w:top w:val="single" w:sz="8" w:space="0" w:color="auto"/>
              <w:left w:val="nil"/>
              <w:bottom w:val="single" w:sz="8" w:space="0" w:color="auto"/>
              <w:right w:val="single" w:sz="8" w:space="0" w:color="000000"/>
            </w:tcBorders>
            <w:shd w:val="clear" w:color="auto" w:fill="auto"/>
            <w:noWrap/>
            <w:hideMark/>
          </w:tcPr>
          <w:p w:rsidR="001307A3" w:rsidRPr="00DB3D83" w:rsidRDefault="001307A3" w:rsidP="0011371C">
            <w:pPr>
              <w:jc w:val="center"/>
              <w:rPr>
                <w:color w:val="000000"/>
                <w:sz w:val="16"/>
                <w:szCs w:val="16"/>
              </w:rPr>
            </w:pPr>
            <w:r w:rsidRPr="00DB3D83">
              <w:rPr>
                <w:color w:val="000000"/>
                <w:sz w:val="16"/>
                <w:szCs w:val="16"/>
              </w:rPr>
              <w:t>Изменения за период</w:t>
            </w:r>
          </w:p>
        </w:tc>
        <w:tc>
          <w:tcPr>
            <w:tcW w:w="2372"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hideMark/>
          </w:tcPr>
          <w:p w:rsidR="001307A3" w:rsidRPr="00DB3D83" w:rsidRDefault="001307A3" w:rsidP="0011371C">
            <w:pPr>
              <w:jc w:val="center"/>
              <w:rPr>
                <w:color w:val="000000"/>
                <w:sz w:val="16"/>
                <w:szCs w:val="16"/>
              </w:rPr>
            </w:pPr>
            <w:r w:rsidRPr="00DB3D83">
              <w:rPr>
                <w:color w:val="000000"/>
                <w:sz w:val="16"/>
                <w:szCs w:val="16"/>
              </w:rPr>
              <w:t>На конец периода</w:t>
            </w:r>
          </w:p>
        </w:tc>
      </w:tr>
      <w:tr w:rsidR="001307A3" w:rsidRPr="00DB3D83" w:rsidTr="0011371C">
        <w:trPr>
          <w:cantSplit/>
          <w:trHeight w:val="253"/>
        </w:trPr>
        <w:tc>
          <w:tcPr>
            <w:tcW w:w="2695" w:type="dxa"/>
            <w:vMerge/>
            <w:tcBorders>
              <w:top w:val="single" w:sz="8" w:space="0" w:color="auto"/>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c>
          <w:tcPr>
            <w:tcW w:w="1316" w:type="dxa"/>
            <w:vMerge/>
            <w:tcBorders>
              <w:top w:val="single" w:sz="8" w:space="0" w:color="auto"/>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c>
          <w:tcPr>
            <w:tcW w:w="2690" w:type="dxa"/>
            <w:gridSpan w:val="2"/>
            <w:vMerge/>
            <w:tcBorders>
              <w:top w:val="single" w:sz="8" w:space="0" w:color="auto"/>
              <w:left w:val="single" w:sz="8" w:space="0" w:color="auto"/>
              <w:bottom w:val="single" w:sz="8" w:space="0" w:color="000000"/>
              <w:right w:val="single" w:sz="8" w:space="0" w:color="000000"/>
            </w:tcBorders>
            <w:vAlign w:val="center"/>
            <w:hideMark/>
          </w:tcPr>
          <w:p w:rsidR="001307A3" w:rsidRPr="00DB3D83" w:rsidRDefault="001307A3" w:rsidP="0011371C">
            <w:pPr>
              <w:rPr>
                <w:color w:val="000000"/>
                <w:sz w:val="16"/>
                <w:szCs w:val="16"/>
              </w:rPr>
            </w:pPr>
          </w:p>
        </w:tc>
        <w:tc>
          <w:tcPr>
            <w:tcW w:w="1346" w:type="dxa"/>
            <w:vMerge w:val="restart"/>
            <w:tcBorders>
              <w:top w:val="nil"/>
              <w:left w:val="single" w:sz="8" w:space="0" w:color="auto"/>
              <w:bottom w:val="single" w:sz="8" w:space="0" w:color="000000"/>
              <w:right w:val="single" w:sz="8" w:space="0" w:color="auto"/>
            </w:tcBorders>
            <w:shd w:val="clear" w:color="auto" w:fill="auto"/>
            <w:noWrap/>
            <w:hideMark/>
          </w:tcPr>
          <w:p w:rsidR="001307A3" w:rsidRPr="00DB3D83" w:rsidRDefault="001307A3" w:rsidP="0011371C">
            <w:pPr>
              <w:jc w:val="center"/>
              <w:rPr>
                <w:color w:val="000000"/>
                <w:sz w:val="16"/>
                <w:szCs w:val="16"/>
              </w:rPr>
            </w:pPr>
            <w:r w:rsidRPr="00DB3D83">
              <w:rPr>
                <w:color w:val="000000"/>
                <w:sz w:val="16"/>
                <w:szCs w:val="16"/>
              </w:rPr>
              <w:t>Поступило</w:t>
            </w:r>
          </w:p>
        </w:tc>
        <w:tc>
          <w:tcPr>
            <w:tcW w:w="2524" w:type="dxa"/>
            <w:gridSpan w:val="2"/>
            <w:tcBorders>
              <w:top w:val="single" w:sz="8" w:space="0" w:color="auto"/>
              <w:left w:val="nil"/>
              <w:bottom w:val="single" w:sz="8" w:space="0" w:color="auto"/>
              <w:right w:val="single" w:sz="8" w:space="0" w:color="000000"/>
            </w:tcBorders>
            <w:shd w:val="clear" w:color="auto" w:fill="auto"/>
            <w:noWrap/>
            <w:hideMark/>
          </w:tcPr>
          <w:p w:rsidR="001307A3" w:rsidRPr="00DB3D83" w:rsidRDefault="001307A3" w:rsidP="0011371C">
            <w:pPr>
              <w:jc w:val="center"/>
              <w:rPr>
                <w:color w:val="000000"/>
                <w:sz w:val="16"/>
                <w:szCs w:val="16"/>
              </w:rPr>
            </w:pPr>
            <w:r w:rsidRPr="00DB3D83">
              <w:rPr>
                <w:color w:val="000000"/>
                <w:sz w:val="16"/>
                <w:szCs w:val="16"/>
              </w:rPr>
              <w:t>Выбыло (погашено)</w:t>
            </w:r>
          </w:p>
        </w:tc>
        <w:tc>
          <w:tcPr>
            <w:tcW w:w="1383" w:type="dxa"/>
            <w:vMerge w:val="restart"/>
            <w:tcBorders>
              <w:top w:val="nil"/>
              <w:left w:val="single" w:sz="8" w:space="0" w:color="auto"/>
              <w:bottom w:val="single" w:sz="8" w:space="0" w:color="000000"/>
              <w:right w:val="single" w:sz="8" w:space="0" w:color="auto"/>
            </w:tcBorders>
            <w:shd w:val="clear" w:color="auto" w:fill="auto"/>
            <w:hideMark/>
          </w:tcPr>
          <w:p w:rsidR="001307A3" w:rsidRPr="00DB3D83" w:rsidRDefault="001307A3" w:rsidP="0011371C">
            <w:pPr>
              <w:ind w:left="-108" w:right="-108"/>
              <w:jc w:val="center"/>
              <w:rPr>
                <w:color w:val="000000"/>
                <w:sz w:val="16"/>
                <w:szCs w:val="16"/>
              </w:rPr>
            </w:pPr>
            <w:r>
              <w:rPr>
                <w:color w:val="000000"/>
                <w:sz w:val="16"/>
                <w:szCs w:val="16"/>
              </w:rPr>
              <w:t>н</w:t>
            </w:r>
            <w:r w:rsidRPr="00DB3D83">
              <w:rPr>
                <w:color w:val="000000"/>
                <w:sz w:val="16"/>
                <w:szCs w:val="16"/>
              </w:rPr>
              <w:t>ачисление процентов (включая доведение первоначальной стоимости до номинальной)</w:t>
            </w:r>
          </w:p>
        </w:tc>
        <w:tc>
          <w:tcPr>
            <w:tcW w:w="1204" w:type="dxa"/>
            <w:vMerge w:val="restart"/>
            <w:tcBorders>
              <w:top w:val="nil"/>
              <w:left w:val="single" w:sz="8" w:space="0" w:color="auto"/>
              <w:bottom w:val="single" w:sz="8" w:space="0" w:color="000000"/>
              <w:right w:val="single" w:sz="8" w:space="0" w:color="auto"/>
            </w:tcBorders>
            <w:shd w:val="clear" w:color="auto" w:fill="auto"/>
            <w:hideMark/>
          </w:tcPr>
          <w:p w:rsidR="001307A3" w:rsidRPr="00DB3D83" w:rsidRDefault="001307A3" w:rsidP="0011371C">
            <w:pPr>
              <w:jc w:val="center"/>
              <w:rPr>
                <w:color w:val="000000"/>
                <w:sz w:val="16"/>
                <w:szCs w:val="16"/>
              </w:rPr>
            </w:pPr>
            <w:r w:rsidRPr="00DB3D83">
              <w:rPr>
                <w:color w:val="000000"/>
                <w:sz w:val="16"/>
                <w:szCs w:val="16"/>
              </w:rPr>
              <w:t>Текущей рыночной</w:t>
            </w:r>
            <w:r>
              <w:rPr>
                <w:color w:val="000000"/>
                <w:sz w:val="16"/>
                <w:szCs w:val="16"/>
              </w:rPr>
              <w:t xml:space="preserve"> стоимости (убытков от обесцене</w:t>
            </w:r>
            <w:r w:rsidRPr="00DB3D83">
              <w:rPr>
                <w:color w:val="000000"/>
                <w:sz w:val="16"/>
                <w:szCs w:val="16"/>
              </w:rPr>
              <w:t>ния)</w:t>
            </w:r>
          </w:p>
        </w:tc>
        <w:tc>
          <w:tcPr>
            <w:tcW w:w="2372" w:type="dxa"/>
            <w:gridSpan w:val="2"/>
            <w:vMerge/>
            <w:tcBorders>
              <w:top w:val="nil"/>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r>
      <w:tr w:rsidR="001307A3" w:rsidRPr="00DB3D83" w:rsidTr="0011371C">
        <w:trPr>
          <w:trHeight w:val="825"/>
        </w:trPr>
        <w:tc>
          <w:tcPr>
            <w:tcW w:w="2695" w:type="dxa"/>
            <w:vMerge/>
            <w:tcBorders>
              <w:top w:val="single" w:sz="8" w:space="0" w:color="auto"/>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c>
          <w:tcPr>
            <w:tcW w:w="1316" w:type="dxa"/>
            <w:vMerge/>
            <w:tcBorders>
              <w:top w:val="single" w:sz="8" w:space="0" w:color="auto"/>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c>
          <w:tcPr>
            <w:tcW w:w="1390" w:type="dxa"/>
            <w:tcBorders>
              <w:top w:val="nil"/>
              <w:left w:val="nil"/>
              <w:bottom w:val="single" w:sz="8" w:space="0" w:color="auto"/>
              <w:right w:val="single" w:sz="8" w:space="0" w:color="auto"/>
            </w:tcBorders>
            <w:shd w:val="clear" w:color="auto" w:fill="auto"/>
            <w:hideMark/>
          </w:tcPr>
          <w:p w:rsidR="001307A3" w:rsidRPr="00DB3D83" w:rsidRDefault="001307A3" w:rsidP="0011371C">
            <w:pPr>
              <w:jc w:val="center"/>
              <w:rPr>
                <w:color w:val="000000"/>
                <w:sz w:val="16"/>
                <w:szCs w:val="16"/>
              </w:rPr>
            </w:pPr>
            <w:r>
              <w:rPr>
                <w:color w:val="000000"/>
                <w:sz w:val="16"/>
                <w:szCs w:val="16"/>
              </w:rPr>
              <w:t>первона</w:t>
            </w:r>
            <w:r w:rsidRPr="00DB3D83">
              <w:rPr>
                <w:color w:val="000000"/>
                <w:sz w:val="16"/>
                <w:szCs w:val="16"/>
              </w:rPr>
              <w:t>чальная стоимость</w:t>
            </w:r>
          </w:p>
        </w:tc>
        <w:tc>
          <w:tcPr>
            <w:tcW w:w="1300" w:type="dxa"/>
            <w:tcBorders>
              <w:top w:val="nil"/>
              <w:left w:val="nil"/>
              <w:bottom w:val="single" w:sz="8" w:space="0" w:color="auto"/>
              <w:right w:val="single" w:sz="8" w:space="0" w:color="auto"/>
            </w:tcBorders>
            <w:shd w:val="clear" w:color="auto" w:fill="auto"/>
            <w:hideMark/>
          </w:tcPr>
          <w:p w:rsidR="001307A3" w:rsidRPr="00DB3D83" w:rsidRDefault="001307A3" w:rsidP="0011371C">
            <w:pPr>
              <w:jc w:val="center"/>
              <w:rPr>
                <w:color w:val="000000"/>
                <w:sz w:val="16"/>
                <w:szCs w:val="16"/>
              </w:rPr>
            </w:pPr>
            <w:r>
              <w:rPr>
                <w:color w:val="000000"/>
                <w:sz w:val="16"/>
                <w:szCs w:val="16"/>
              </w:rPr>
              <w:t>накоплен</w:t>
            </w:r>
            <w:r w:rsidRPr="00DB3D83">
              <w:rPr>
                <w:color w:val="000000"/>
                <w:sz w:val="16"/>
                <w:szCs w:val="16"/>
              </w:rPr>
              <w:t>ная корректировка</w:t>
            </w:r>
            <w:r>
              <w:rPr>
                <w:color w:val="000000"/>
                <w:sz w:val="16"/>
                <w:szCs w:val="16"/>
              </w:rPr>
              <w:t xml:space="preserve"> (резерв под обесценение)</w:t>
            </w:r>
          </w:p>
        </w:tc>
        <w:tc>
          <w:tcPr>
            <w:tcW w:w="1346" w:type="dxa"/>
            <w:vMerge/>
            <w:tcBorders>
              <w:top w:val="nil"/>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c>
          <w:tcPr>
            <w:tcW w:w="1228" w:type="dxa"/>
            <w:tcBorders>
              <w:top w:val="nil"/>
              <w:left w:val="nil"/>
              <w:bottom w:val="single" w:sz="8" w:space="0" w:color="auto"/>
              <w:right w:val="single" w:sz="8" w:space="0" w:color="auto"/>
            </w:tcBorders>
            <w:shd w:val="clear" w:color="auto" w:fill="auto"/>
            <w:hideMark/>
          </w:tcPr>
          <w:p w:rsidR="001307A3" w:rsidRPr="00DB3D83" w:rsidRDefault="001307A3" w:rsidP="0011371C">
            <w:pPr>
              <w:jc w:val="center"/>
              <w:rPr>
                <w:color w:val="000000"/>
                <w:sz w:val="16"/>
                <w:szCs w:val="16"/>
              </w:rPr>
            </w:pPr>
            <w:r>
              <w:rPr>
                <w:color w:val="000000"/>
                <w:sz w:val="16"/>
                <w:szCs w:val="16"/>
              </w:rPr>
              <w:t>первона</w:t>
            </w:r>
            <w:r w:rsidRPr="00DB3D83">
              <w:rPr>
                <w:color w:val="000000"/>
                <w:sz w:val="16"/>
                <w:szCs w:val="16"/>
              </w:rPr>
              <w:t>чальная стоимость</w:t>
            </w:r>
          </w:p>
        </w:tc>
        <w:tc>
          <w:tcPr>
            <w:tcW w:w="1296" w:type="dxa"/>
            <w:tcBorders>
              <w:top w:val="nil"/>
              <w:left w:val="nil"/>
              <w:bottom w:val="single" w:sz="8" w:space="0" w:color="auto"/>
              <w:right w:val="single" w:sz="8" w:space="0" w:color="auto"/>
            </w:tcBorders>
            <w:shd w:val="clear" w:color="auto" w:fill="auto"/>
            <w:hideMark/>
          </w:tcPr>
          <w:p w:rsidR="001307A3" w:rsidRPr="00DB3D83" w:rsidRDefault="001307A3" w:rsidP="0011371C">
            <w:pPr>
              <w:jc w:val="center"/>
              <w:rPr>
                <w:color w:val="000000"/>
                <w:sz w:val="16"/>
                <w:szCs w:val="16"/>
              </w:rPr>
            </w:pPr>
            <w:r>
              <w:rPr>
                <w:color w:val="000000"/>
                <w:sz w:val="16"/>
                <w:szCs w:val="16"/>
              </w:rPr>
              <w:t>накоплен</w:t>
            </w:r>
            <w:r w:rsidRPr="00DB3D83">
              <w:rPr>
                <w:color w:val="000000"/>
                <w:sz w:val="16"/>
                <w:szCs w:val="16"/>
              </w:rPr>
              <w:t>ная корректировка</w:t>
            </w:r>
            <w:r>
              <w:rPr>
                <w:color w:val="000000"/>
                <w:sz w:val="16"/>
                <w:szCs w:val="16"/>
              </w:rPr>
              <w:t xml:space="preserve"> (резерв под обесценение)</w:t>
            </w:r>
          </w:p>
        </w:tc>
        <w:tc>
          <w:tcPr>
            <w:tcW w:w="1383" w:type="dxa"/>
            <w:vMerge/>
            <w:tcBorders>
              <w:top w:val="nil"/>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c>
          <w:tcPr>
            <w:tcW w:w="1204" w:type="dxa"/>
            <w:vMerge/>
            <w:tcBorders>
              <w:top w:val="nil"/>
              <w:left w:val="single" w:sz="8" w:space="0" w:color="auto"/>
              <w:bottom w:val="single" w:sz="8" w:space="0" w:color="000000"/>
              <w:right w:val="single" w:sz="8" w:space="0" w:color="auto"/>
            </w:tcBorders>
            <w:vAlign w:val="center"/>
            <w:hideMark/>
          </w:tcPr>
          <w:p w:rsidR="001307A3" w:rsidRPr="00DB3D83" w:rsidRDefault="001307A3" w:rsidP="0011371C">
            <w:pPr>
              <w:rPr>
                <w:color w:val="000000"/>
                <w:sz w:val="16"/>
                <w:szCs w:val="16"/>
              </w:rPr>
            </w:pPr>
          </w:p>
        </w:tc>
        <w:tc>
          <w:tcPr>
            <w:tcW w:w="1186" w:type="dxa"/>
            <w:tcBorders>
              <w:top w:val="nil"/>
              <w:left w:val="nil"/>
              <w:bottom w:val="single" w:sz="8" w:space="0" w:color="auto"/>
              <w:right w:val="single" w:sz="8" w:space="0" w:color="auto"/>
            </w:tcBorders>
            <w:shd w:val="clear" w:color="auto" w:fill="auto"/>
            <w:hideMark/>
          </w:tcPr>
          <w:p w:rsidR="001307A3" w:rsidRPr="00DB3D83" w:rsidRDefault="001307A3" w:rsidP="0011371C">
            <w:pPr>
              <w:jc w:val="center"/>
              <w:rPr>
                <w:color w:val="000000"/>
                <w:sz w:val="16"/>
                <w:szCs w:val="16"/>
              </w:rPr>
            </w:pPr>
            <w:r>
              <w:rPr>
                <w:color w:val="000000"/>
                <w:sz w:val="16"/>
                <w:szCs w:val="16"/>
              </w:rPr>
              <w:t>первона</w:t>
            </w:r>
            <w:r w:rsidRPr="00DB3D83">
              <w:rPr>
                <w:color w:val="000000"/>
                <w:sz w:val="16"/>
                <w:szCs w:val="16"/>
              </w:rPr>
              <w:t>чальная стоимость</w:t>
            </w:r>
          </w:p>
        </w:tc>
        <w:tc>
          <w:tcPr>
            <w:tcW w:w="1186" w:type="dxa"/>
            <w:tcBorders>
              <w:top w:val="nil"/>
              <w:left w:val="nil"/>
              <w:bottom w:val="single" w:sz="8" w:space="0" w:color="auto"/>
              <w:right w:val="single" w:sz="8" w:space="0" w:color="auto"/>
            </w:tcBorders>
            <w:shd w:val="clear" w:color="auto" w:fill="auto"/>
            <w:hideMark/>
          </w:tcPr>
          <w:p w:rsidR="001307A3" w:rsidRPr="00DB3D83" w:rsidRDefault="001307A3" w:rsidP="0011371C">
            <w:pPr>
              <w:jc w:val="center"/>
              <w:rPr>
                <w:color w:val="000000"/>
                <w:sz w:val="16"/>
                <w:szCs w:val="16"/>
              </w:rPr>
            </w:pPr>
            <w:r>
              <w:rPr>
                <w:color w:val="000000"/>
                <w:sz w:val="16"/>
                <w:szCs w:val="16"/>
              </w:rPr>
              <w:t>накоплен</w:t>
            </w:r>
            <w:r w:rsidRPr="00DB3D83">
              <w:rPr>
                <w:color w:val="000000"/>
                <w:sz w:val="16"/>
                <w:szCs w:val="16"/>
              </w:rPr>
              <w:t>ная корректировка</w:t>
            </w:r>
            <w:r>
              <w:rPr>
                <w:color w:val="000000"/>
                <w:sz w:val="16"/>
                <w:szCs w:val="16"/>
              </w:rPr>
              <w:t xml:space="preserve"> (резерв под обесценение)</w:t>
            </w:r>
          </w:p>
        </w:tc>
      </w:tr>
      <w:tr w:rsidR="001307A3" w:rsidRPr="00DB3D83" w:rsidTr="0011371C">
        <w:trPr>
          <w:cantSplit/>
          <w:trHeight w:val="315"/>
        </w:trPr>
        <w:tc>
          <w:tcPr>
            <w:tcW w:w="2695" w:type="dxa"/>
            <w:vMerge w:val="restart"/>
            <w:tcBorders>
              <w:top w:val="nil"/>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b/>
                <w:bCs/>
                <w:color w:val="000000"/>
                <w:sz w:val="20"/>
                <w:szCs w:val="20"/>
              </w:rPr>
              <w:t>Долгосрочные — всего</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 xml:space="preserve">17 </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2D6EC4" w:rsidP="0011371C">
            <w:pPr>
              <w:jc w:val="right"/>
              <w:rPr>
                <w:color w:val="000000"/>
                <w:sz w:val="20"/>
                <w:szCs w:val="20"/>
              </w:rPr>
            </w:pPr>
            <w:r>
              <w:rPr>
                <w:color w:val="000000"/>
                <w:sz w:val="20"/>
                <w:szCs w:val="20"/>
              </w:rPr>
              <w:t>-</w:t>
            </w:r>
          </w:p>
        </w:tc>
        <w:tc>
          <w:tcPr>
            <w:tcW w:w="130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2D6EC4" w:rsidP="0011371C">
            <w:pPr>
              <w:jc w:val="right"/>
              <w:rPr>
                <w:color w:val="000000"/>
                <w:sz w:val="20"/>
                <w:szCs w:val="20"/>
              </w:rPr>
            </w:pPr>
            <w:r>
              <w:rPr>
                <w:color w:val="000000"/>
                <w:sz w:val="20"/>
                <w:szCs w:val="20"/>
              </w:rPr>
              <w:t>-</w:t>
            </w: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2D6EC4" w:rsidP="0011371C">
            <w:pPr>
              <w:jc w:val="right"/>
              <w:rPr>
                <w:color w:val="000000"/>
                <w:sz w:val="20"/>
                <w:szCs w:val="20"/>
              </w:rPr>
            </w:pPr>
            <w:r>
              <w:rPr>
                <w:color w:val="000000"/>
                <w:sz w:val="20"/>
                <w:szCs w:val="20"/>
              </w:rPr>
              <w:t>-</w:t>
            </w:r>
          </w:p>
        </w:tc>
        <w:tc>
          <w:tcPr>
            <w:tcW w:w="1228"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2D6EC4" w:rsidP="0011371C">
            <w:pPr>
              <w:jc w:val="right"/>
              <w:rPr>
                <w:color w:val="000000"/>
                <w:sz w:val="20"/>
                <w:szCs w:val="20"/>
              </w:rPr>
            </w:pPr>
            <w:r>
              <w:rPr>
                <w:color w:val="000000"/>
                <w:sz w:val="20"/>
                <w:szCs w:val="20"/>
              </w:rPr>
              <w:t>-</w:t>
            </w: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color w:val="000000"/>
                <w:sz w:val="20"/>
                <w:szCs w:val="20"/>
              </w:rPr>
            </w:pPr>
          </w:p>
        </w:tc>
      </w:tr>
      <w:tr w:rsidR="001307A3" w:rsidRPr="00DB3D83" w:rsidTr="0011371C">
        <w:trPr>
          <w:cantSplit/>
          <w:trHeight w:val="315"/>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 xml:space="preserve">16 </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r>
              <w:rPr>
                <w:color w:val="000000"/>
                <w:sz w:val="20"/>
                <w:szCs w:val="20"/>
              </w:rPr>
              <w:t>12</w:t>
            </w:r>
          </w:p>
        </w:tc>
        <w:tc>
          <w:tcPr>
            <w:tcW w:w="1300"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color w:val="000000"/>
                <w:sz w:val="20"/>
                <w:szCs w:val="20"/>
              </w:rPr>
              <w:t>в том числе:</w:t>
            </w:r>
          </w:p>
          <w:p w:rsidR="001307A3" w:rsidRPr="00DB3D83" w:rsidRDefault="001307A3" w:rsidP="0011371C">
            <w:pPr>
              <w:rPr>
                <w:b/>
                <w:bCs/>
                <w:color w:val="000000"/>
                <w:sz w:val="20"/>
                <w:szCs w:val="20"/>
              </w:rPr>
            </w:pPr>
            <w:r w:rsidRPr="00DB3D83">
              <w:rPr>
                <w:color w:val="000000"/>
                <w:sz w:val="20"/>
                <w:szCs w:val="20"/>
              </w:rPr>
              <w:t xml:space="preserve">Вклады в уставные (складочные) капиталы </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r>
              <w:rPr>
                <w:color w:val="000000"/>
                <w:sz w:val="20"/>
                <w:szCs w:val="20"/>
              </w:rPr>
              <w:t>12</w:t>
            </w:r>
          </w:p>
        </w:tc>
        <w:tc>
          <w:tcPr>
            <w:tcW w:w="1300"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hideMark/>
          </w:tcPr>
          <w:p w:rsidR="001307A3" w:rsidRPr="00DB3D83" w:rsidRDefault="001307A3" w:rsidP="0011371C">
            <w:pPr>
              <w:rPr>
                <w:color w:val="000000"/>
                <w:sz w:val="20"/>
                <w:szCs w:val="20"/>
              </w:rPr>
            </w:pPr>
            <w:r w:rsidRPr="00DB3D83">
              <w:rPr>
                <w:color w:val="000000"/>
                <w:sz w:val="20"/>
                <w:szCs w:val="20"/>
              </w:rPr>
              <w:t>Предоставленные займы</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center"/>
            <w:hideMark/>
          </w:tcPr>
          <w:p w:rsidR="001307A3" w:rsidRPr="00DB3D83" w:rsidRDefault="001307A3" w:rsidP="0011371C">
            <w:pPr>
              <w:rPr>
                <w:color w:val="000000"/>
                <w:sz w:val="20"/>
                <w:szCs w:val="20"/>
              </w:rPr>
            </w:pPr>
            <w:r w:rsidRPr="00DB3D83">
              <w:rPr>
                <w:color w:val="000000"/>
                <w:sz w:val="20"/>
                <w:szCs w:val="20"/>
              </w:rPr>
              <w:t>Прочие</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2D6EC4">
        <w:trPr>
          <w:cantSplit/>
          <w:trHeight w:val="170"/>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за</w:t>
            </w:r>
            <w:r>
              <w:rPr>
                <w:color w:val="000000"/>
                <w:sz w:val="18"/>
                <w:szCs w:val="18"/>
              </w:rPr>
              <w:t xml:space="preserve">  </w:t>
            </w:r>
            <w:r w:rsidRPr="00DB3D83">
              <w:rPr>
                <w:color w:val="000000"/>
                <w:sz w:val="18"/>
                <w:szCs w:val="18"/>
              </w:rPr>
              <w:t>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b/>
                <w:bCs/>
                <w:color w:val="000000"/>
                <w:sz w:val="20"/>
                <w:szCs w:val="20"/>
              </w:rPr>
              <w:t>Краткосрочные — всего</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2D6EC4">
        <w:trPr>
          <w:cantSplit/>
          <w:trHeight w:val="50"/>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color w:val="000000"/>
                <w:sz w:val="20"/>
                <w:szCs w:val="20"/>
              </w:rPr>
              <w:t>в том числе:</w:t>
            </w:r>
          </w:p>
          <w:p w:rsidR="001307A3" w:rsidRPr="00DB3D83" w:rsidRDefault="001307A3" w:rsidP="0011371C">
            <w:pPr>
              <w:rPr>
                <w:b/>
                <w:bCs/>
                <w:color w:val="000000"/>
                <w:sz w:val="20"/>
                <w:szCs w:val="20"/>
              </w:rPr>
            </w:pPr>
            <w:r w:rsidRPr="00DB3D83">
              <w:rPr>
                <w:color w:val="000000"/>
                <w:sz w:val="20"/>
                <w:szCs w:val="20"/>
              </w:rPr>
              <w:t>Долговые ценные бумаги</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2D6EC4">
        <w:trPr>
          <w:cantSplit/>
          <w:trHeight w:val="57"/>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color w:val="000000"/>
                <w:sz w:val="20"/>
                <w:szCs w:val="20"/>
              </w:rPr>
              <w:t>Предоставленные займы</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2D6EC4">
        <w:trPr>
          <w:cantSplit/>
          <w:trHeight w:val="193"/>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Pr>
                <w:color w:val="000000"/>
                <w:sz w:val="20"/>
                <w:szCs w:val="20"/>
              </w:rPr>
              <w:t>Приобретенные имущественные права требования</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color w:val="000000"/>
                <w:sz w:val="20"/>
                <w:szCs w:val="20"/>
              </w:rPr>
              <w:t>Прочие</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2D6EC4">
        <w:trPr>
          <w:cantSplit/>
          <w:trHeight w:val="48"/>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b/>
                <w:bCs/>
                <w:color w:val="000000"/>
                <w:sz w:val="20"/>
                <w:szCs w:val="20"/>
              </w:rPr>
              <w:t>Финансовых вложений — итого</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r>
              <w:rPr>
                <w:color w:val="000000"/>
                <w:sz w:val="20"/>
                <w:szCs w:val="20"/>
              </w:rPr>
              <w:t>12</w:t>
            </w:r>
          </w:p>
        </w:tc>
        <w:tc>
          <w:tcPr>
            <w:tcW w:w="1300"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color w:val="000000"/>
                <w:sz w:val="20"/>
                <w:szCs w:val="20"/>
              </w:rPr>
              <w:lastRenderedPageBreak/>
              <w:t>в том числе:</w:t>
            </w:r>
          </w:p>
          <w:p w:rsidR="001307A3" w:rsidRPr="00DB3D83" w:rsidRDefault="001307A3" w:rsidP="0011371C">
            <w:pPr>
              <w:rPr>
                <w:b/>
                <w:bCs/>
                <w:color w:val="000000"/>
                <w:sz w:val="20"/>
                <w:szCs w:val="20"/>
              </w:rPr>
            </w:pPr>
            <w:r w:rsidRPr="00DB3D83">
              <w:rPr>
                <w:color w:val="000000"/>
                <w:sz w:val="20"/>
                <w:szCs w:val="20"/>
              </w:rPr>
              <w:t>по которым можно определить текущую рыночную стоимость</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val="restart"/>
            <w:tcBorders>
              <w:left w:val="single" w:sz="8" w:space="0" w:color="auto"/>
              <w:right w:val="single" w:sz="8" w:space="0" w:color="auto"/>
            </w:tcBorders>
            <w:shd w:val="clear" w:color="auto" w:fill="auto"/>
            <w:vAlign w:val="bottom"/>
            <w:hideMark/>
          </w:tcPr>
          <w:p w:rsidR="001307A3" w:rsidRPr="00DB3D83" w:rsidRDefault="001307A3" w:rsidP="0011371C">
            <w:pPr>
              <w:rPr>
                <w:b/>
                <w:bCs/>
                <w:color w:val="000000"/>
                <w:sz w:val="20"/>
                <w:szCs w:val="20"/>
              </w:rPr>
            </w:pPr>
            <w:r w:rsidRPr="00DB3D83">
              <w:rPr>
                <w:color w:val="000000"/>
                <w:sz w:val="20"/>
                <w:szCs w:val="20"/>
              </w:rPr>
              <w:t>по которым текущая рыночная стоимость не определяется</w:t>
            </w: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sidRPr="00DB3D83">
              <w:rPr>
                <w:color w:val="000000"/>
                <w:sz w:val="18"/>
                <w:szCs w:val="18"/>
              </w:rPr>
              <w:t xml:space="preserve">за </w:t>
            </w:r>
            <w:r>
              <w:rPr>
                <w:color w:val="000000"/>
                <w:sz w:val="18"/>
                <w:szCs w:val="18"/>
              </w:rPr>
              <w:t xml:space="preserve"> </w:t>
            </w:r>
            <w:r w:rsidRPr="00DB3D83">
              <w:rPr>
                <w:color w:val="000000"/>
                <w:sz w:val="18"/>
                <w:szCs w:val="18"/>
              </w:rPr>
              <w:t>20</w:t>
            </w:r>
            <w:r>
              <w:rPr>
                <w:color w:val="000000"/>
                <w:sz w:val="18"/>
                <w:szCs w:val="18"/>
              </w:rPr>
              <w:t>17</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00"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hideMark/>
          </w:tcPr>
          <w:p w:rsidR="001307A3" w:rsidRDefault="001307A3" w:rsidP="0011371C">
            <w:pPr>
              <w:jc w:val="right"/>
            </w:pP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r w:rsidR="001307A3" w:rsidRPr="00DB3D83" w:rsidTr="0011371C">
        <w:trPr>
          <w:cantSplit/>
          <w:trHeight w:val="315"/>
        </w:trPr>
        <w:tc>
          <w:tcPr>
            <w:tcW w:w="2695" w:type="dxa"/>
            <w:vMerge/>
            <w:tcBorders>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rPr>
                <w:b/>
                <w:bCs/>
                <w:color w:val="000000"/>
                <w:sz w:val="20"/>
                <w:szCs w:val="20"/>
              </w:rPr>
            </w:pPr>
          </w:p>
        </w:tc>
        <w:tc>
          <w:tcPr>
            <w:tcW w:w="1316" w:type="dxa"/>
            <w:tcBorders>
              <w:top w:val="nil"/>
              <w:left w:val="nil"/>
              <w:bottom w:val="single" w:sz="8" w:space="0" w:color="auto"/>
              <w:right w:val="single" w:sz="8" w:space="0" w:color="auto"/>
            </w:tcBorders>
            <w:shd w:val="clear" w:color="auto" w:fill="auto"/>
            <w:noWrap/>
            <w:vAlign w:val="bottom"/>
            <w:hideMark/>
          </w:tcPr>
          <w:p w:rsidR="001307A3" w:rsidRPr="00DB3D83" w:rsidRDefault="001307A3" w:rsidP="0011371C">
            <w:pPr>
              <w:jc w:val="center"/>
              <w:rPr>
                <w:color w:val="000000"/>
                <w:sz w:val="18"/>
                <w:szCs w:val="18"/>
              </w:rPr>
            </w:pPr>
            <w:r>
              <w:rPr>
                <w:color w:val="000000"/>
                <w:sz w:val="18"/>
                <w:szCs w:val="18"/>
              </w:rPr>
              <w:t>з</w:t>
            </w:r>
            <w:r w:rsidRPr="00DB3D83">
              <w:rPr>
                <w:color w:val="000000"/>
                <w:sz w:val="18"/>
                <w:szCs w:val="18"/>
              </w:rPr>
              <w:t>а</w:t>
            </w:r>
            <w:r>
              <w:rPr>
                <w:color w:val="000000"/>
                <w:sz w:val="18"/>
                <w:szCs w:val="18"/>
              </w:rPr>
              <w:t xml:space="preserve"> </w:t>
            </w:r>
            <w:r w:rsidRPr="00DB3D83">
              <w:rPr>
                <w:color w:val="000000"/>
                <w:sz w:val="18"/>
                <w:szCs w:val="18"/>
              </w:rPr>
              <w:t xml:space="preserve"> 20</w:t>
            </w:r>
            <w:r>
              <w:rPr>
                <w:color w:val="000000"/>
                <w:sz w:val="18"/>
                <w:szCs w:val="18"/>
              </w:rPr>
              <w:t>16</w:t>
            </w:r>
            <w:r w:rsidRPr="00DB3D83">
              <w:rPr>
                <w:color w:val="000000"/>
                <w:sz w:val="18"/>
                <w:szCs w:val="18"/>
              </w:rPr>
              <w:t xml:space="preserve"> г.</w:t>
            </w:r>
          </w:p>
        </w:tc>
        <w:tc>
          <w:tcPr>
            <w:tcW w:w="1390"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r>
              <w:rPr>
                <w:color w:val="000000"/>
                <w:sz w:val="20"/>
                <w:szCs w:val="20"/>
              </w:rPr>
              <w:t>12</w:t>
            </w:r>
          </w:p>
        </w:tc>
        <w:tc>
          <w:tcPr>
            <w:tcW w:w="1300"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34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28" w:type="dxa"/>
            <w:tcBorders>
              <w:top w:val="nil"/>
              <w:left w:val="single" w:sz="8" w:space="0" w:color="auto"/>
              <w:bottom w:val="single" w:sz="8" w:space="0" w:color="000000"/>
              <w:right w:val="single" w:sz="8" w:space="0" w:color="auto"/>
            </w:tcBorders>
            <w:shd w:val="clear" w:color="auto" w:fill="auto"/>
            <w:noWrap/>
            <w:vAlign w:val="bottom"/>
            <w:hideMark/>
          </w:tcPr>
          <w:p w:rsidR="001307A3" w:rsidRDefault="001307A3" w:rsidP="0011371C">
            <w:pPr>
              <w:jc w:val="right"/>
            </w:pPr>
            <w:r w:rsidRPr="00552C18">
              <w:rPr>
                <w:color w:val="000000"/>
                <w:sz w:val="20"/>
                <w:szCs w:val="20"/>
              </w:rPr>
              <w:t>(</w:t>
            </w:r>
            <w:r>
              <w:rPr>
                <w:color w:val="000000"/>
                <w:sz w:val="20"/>
                <w:szCs w:val="20"/>
              </w:rPr>
              <w:t>12</w:t>
            </w:r>
            <w:r w:rsidRPr="00552C18">
              <w:rPr>
                <w:color w:val="000000"/>
                <w:sz w:val="20"/>
                <w:szCs w:val="20"/>
              </w:rPr>
              <w:t>)</w:t>
            </w:r>
          </w:p>
        </w:tc>
        <w:tc>
          <w:tcPr>
            <w:tcW w:w="129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383"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204" w:type="dxa"/>
            <w:tcBorders>
              <w:top w:val="nil"/>
              <w:left w:val="single" w:sz="8" w:space="0" w:color="auto"/>
              <w:bottom w:val="single" w:sz="8" w:space="0" w:color="000000"/>
              <w:right w:val="single" w:sz="8" w:space="0" w:color="auto"/>
            </w:tcBorders>
            <w:shd w:val="clear" w:color="auto" w:fill="auto"/>
            <w:vAlign w:val="bottom"/>
            <w:hideMark/>
          </w:tcPr>
          <w:p w:rsidR="001307A3" w:rsidRPr="00DB3D83" w:rsidRDefault="001307A3" w:rsidP="0011371C">
            <w:pPr>
              <w:jc w:val="right"/>
              <w:rPr>
                <w:rFonts w:eastAsia="Arial Unicode MS"/>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noWrap/>
            <w:vAlign w:val="bottom"/>
            <w:hideMark/>
          </w:tcPr>
          <w:p w:rsidR="001307A3" w:rsidRPr="00DB3D83" w:rsidRDefault="001307A3" w:rsidP="0011371C">
            <w:pPr>
              <w:jc w:val="right"/>
              <w:rPr>
                <w:color w:val="000000"/>
                <w:sz w:val="20"/>
                <w:szCs w:val="20"/>
              </w:rPr>
            </w:pPr>
          </w:p>
        </w:tc>
        <w:tc>
          <w:tcPr>
            <w:tcW w:w="1186" w:type="dxa"/>
            <w:tcBorders>
              <w:top w:val="nil"/>
              <w:left w:val="single" w:sz="8" w:space="0" w:color="auto"/>
              <w:bottom w:val="single" w:sz="8" w:space="0" w:color="000000"/>
              <w:right w:val="single" w:sz="8" w:space="0" w:color="auto"/>
            </w:tcBorders>
            <w:shd w:val="clear" w:color="auto" w:fill="auto"/>
            <w:hideMark/>
          </w:tcPr>
          <w:p w:rsidR="001307A3" w:rsidRDefault="001307A3" w:rsidP="0011371C">
            <w:pPr>
              <w:jc w:val="right"/>
            </w:pPr>
          </w:p>
        </w:tc>
      </w:tr>
    </w:tbl>
    <w:p w:rsidR="001307A3" w:rsidRDefault="001307A3" w:rsidP="001307A3">
      <w:pPr>
        <w:jc w:val="both"/>
        <w:rPr>
          <w:sz w:val="22"/>
          <w:szCs w:val="22"/>
        </w:rPr>
      </w:pPr>
    </w:p>
    <w:p w:rsidR="007E2DE5" w:rsidRDefault="007E2DE5">
      <w:pPr>
        <w:ind w:left="360"/>
        <w:jc w:val="both"/>
        <w:rPr>
          <w:b/>
          <w:bCs/>
        </w:rPr>
      </w:pPr>
      <w:r w:rsidRPr="00DB3D83">
        <w:rPr>
          <w:b/>
          <w:bCs/>
        </w:rPr>
        <w:t>Иное использование финансовых вложений</w:t>
      </w:r>
    </w:p>
    <w:p w:rsidR="00BF577F" w:rsidRDefault="00BF577F" w:rsidP="001307A3">
      <w:pPr>
        <w:jc w:val="both"/>
        <w:rPr>
          <w:bCs/>
          <w:color w:val="000000"/>
          <w:sz w:val="22"/>
          <w:szCs w:val="22"/>
        </w:rPr>
      </w:pPr>
    </w:p>
    <w:p w:rsidR="001307A3" w:rsidRPr="009F51EB" w:rsidRDefault="001307A3" w:rsidP="001307A3">
      <w:pPr>
        <w:jc w:val="both"/>
        <w:rPr>
          <w:bCs/>
          <w:color w:val="000000"/>
          <w:sz w:val="22"/>
          <w:szCs w:val="22"/>
        </w:rPr>
      </w:pPr>
      <w:r w:rsidRPr="009F51EB">
        <w:rPr>
          <w:bCs/>
          <w:color w:val="000000"/>
          <w:sz w:val="22"/>
          <w:szCs w:val="22"/>
        </w:rPr>
        <w:t>Общество не имеет незавершенных капитальных вложений в доходные вложения</w:t>
      </w:r>
    </w:p>
    <w:p w:rsidR="007E2DE5" w:rsidRPr="00DB3D83" w:rsidRDefault="007E2DE5">
      <w:pPr>
        <w:ind w:left="360"/>
        <w:jc w:val="both"/>
        <w:rPr>
          <w:sz w:val="22"/>
          <w:szCs w:val="22"/>
        </w:rPr>
      </w:pPr>
    </w:p>
    <w:p w:rsidR="00B74A3D" w:rsidRDefault="00B74A3D">
      <w:pPr>
        <w:ind w:left="360"/>
        <w:jc w:val="both"/>
        <w:rPr>
          <w:b/>
        </w:rPr>
      </w:pPr>
      <w:r w:rsidRPr="00F4732B">
        <w:rPr>
          <w:b/>
        </w:rPr>
        <w:t>Данные о</w:t>
      </w:r>
      <w:r w:rsidR="0001629B" w:rsidRPr="00F4732B">
        <w:rPr>
          <w:b/>
        </w:rPr>
        <w:t xml:space="preserve"> дисконтированной стоимости долговых ценных бумаг и займов выданных</w:t>
      </w:r>
      <w:r w:rsidR="0084270B" w:rsidRPr="00F4732B">
        <w:rPr>
          <w:b/>
        </w:rPr>
        <w:t xml:space="preserve"> (стр.1174</w:t>
      </w:r>
      <w:r w:rsidR="00F4732B">
        <w:rPr>
          <w:b/>
        </w:rPr>
        <w:t>,1175,</w:t>
      </w:r>
      <w:r w:rsidR="0084270B" w:rsidRPr="00F4732B">
        <w:rPr>
          <w:b/>
        </w:rPr>
        <w:t>1241</w:t>
      </w:r>
      <w:r w:rsidR="00F4732B">
        <w:rPr>
          <w:b/>
        </w:rPr>
        <w:t>,1242</w:t>
      </w:r>
      <w:r w:rsidR="0084270B" w:rsidRPr="00F4732B">
        <w:rPr>
          <w:b/>
        </w:rPr>
        <w:t xml:space="preserve"> Бухгалтерского баланса)</w:t>
      </w:r>
    </w:p>
    <w:p w:rsidR="0095145A" w:rsidRDefault="0095145A" w:rsidP="001307A3">
      <w:pPr>
        <w:ind w:left="360"/>
        <w:jc w:val="both"/>
        <w:rPr>
          <w:bCs/>
        </w:rPr>
      </w:pPr>
    </w:p>
    <w:p w:rsidR="001307A3" w:rsidRDefault="001307A3" w:rsidP="001307A3">
      <w:pPr>
        <w:ind w:left="360"/>
        <w:jc w:val="both"/>
        <w:rPr>
          <w:bCs/>
        </w:rPr>
      </w:pPr>
      <w:r w:rsidRPr="00F45998">
        <w:rPr>
          <w:bCs/>
        </w:rPr>
        <w:t>Об</w:t>
      </w:r>
      <w:r>
        <w:rPr>
          <w:bCs/>
        </w:rPr>
        <w:t>щество не имеет долговых ценных бумаг и займов выданных.</w:t>
      </w:r>
    </w:p>
    <w:p w:rsidR="00B74A3D" w:rsidRPr="00DB3D83" w:rsidRDefault="00B74A3D" w:rsidP="00A928EB">
      <w:pPr>
        <w:pStyle w:val="2"/>
      </w:pPr>
    </w:p>
    <w:p w:rsidR="007E2DE5" w:rsidRPr="00950B92" w:rsidRDefault="007E2DE5" w:rsidP="00A928EB">
      <w:pPr>
        <w:pStyle w:val="2"/>
      </w:pPr>
      <w:bookmarkStart w:id="52" w:name="_Toc507768897"/>
      <w:r w:rsidRPr="00950B92">
        <w:t>3.1.</w:t>
      </w:r>
      <w:r w:rsidR="0084270B" w:rsidRPr="00950B92">
        <w:t>5</w:t>
      </w:r>
      <w:r w:rsidRPr="00950B92">
        <w:t xml:space="preserve"> Запасы</w:t>
      </w:r>
      <w:r w:rsidR="0084270B" w:rsidRPr="00950B92">
        <w:t xml:space="preserve"> (</w:t>
      </w:r>
      <w:r w:rsidR="00290BBA" w:rsidRPr="00950B92">
        <w:t>с</w:t>
      </w:r>
      <w:r w:rsidR="005E157C" w:rsidRPr="00950B92">
        <w:t>тр.1210 Б</w:t>
      </w:r>
      <w:r w:rsidR="0084270B" w:rsidRPr="00950B92">
        <w:t>ухгалтерского баланса)</w:t>
      </w:r>
      <w:bookmarkEnd w:id="52"/>
    </w:p>
    <w:p w:rsidR="00381DC9" w:rsidRDefault="009A3D64" w:rsidP="009A3D64">
      <w:pPr>
        <w:jc w:val="center"/>
        <w:rPr>
          <w:sz w:val="22"/>
          <w:szCs w:val="22"/>
        </w:rPr>
      </w:pPr>
      <w:r w:rsidRPr="00DB3D83">
        <w:rPr>
          <w:sz w:val="22"/>
          <w:szCs w:val="22"/>
        </w:rPr>
        <w:t xml:space="preserve">                                                                                                                                                                                                         </w:t>
      </w:r>
      <w:r w:rsidR="007E2DE5" w:rsidRPr="00DB3D83">
        <w:rPr>
          <w:sz w:val="22"/>
          <w:szCs w:val="22"/>
        </w:rPr>
        <w:t>Таблица 3.1.</w:t>
      </w:r>
      <w:r w:rsidR="0084270B" w:rsidRPr="00DB3D83">
        <w:rPr>
          <w:sz w:val="22"/>
          <w:szCs w:val="22"/>
        </w:rPr>
        <w:t>5</w:t>
      </w:r>
      <w:r w:rsidR="007E2DE5" w:rsidRPr="00DB3D83">
        <w:rPr>
          <w:sz w:val="22"/>
          <w:szCs w:val="22"/>
        </w:rPr>
        <w:t>.1</w:t>
      </w:r>
      <w:r w:rsidR="000E4338">
        <w:rPr>
          <w:sz w:val="22"/>
          <w:szCs w:val="22"/>
        </w:rPr>
        <w:t xml:space="preserve"> (тыс.руб.)</w:t>
      </w:r>
    </w:p>
    <w:p w:rsidR="001307A3" w:rsidRDefault="001307A3" w:rsidP="009A3D64">
      <w:pPr>
        <w:jc w:val="center"/>
        <w:rPr>
          <w:sz w:val="22"/>
          <w:szCs w:val="22"/>
        </w:rPr>
      </w:pPr>
    </w:p>
    <w:tbl>
      <w:tblPr>
        <w:tblW w:w="14759"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19"/>
        <w:gridCol w:w="1275"/>
        <w:gridCol w:w="1844"/>
        <w:gridCol w:w="1701"/>
        <w:gridCol w:w="1701"/>
        <w:gridCol w:w="1559"/>
        <w:gridCol w:w="1559"/>
        <w:gridCol w:w="1701"/>
      </w:tblGrid>
      <w:tr w:rsidR="002D6EC4" w:rsidRPr="00DB3D83" w:rsidTr="002D6EC4">
        <w:trPr>
          <w:cantSplit/>
          <w:trHeight w:val="168"/>
        </w:trPr>
        <w:tc>
          <w:tcPr>
            <w:tcW w:w="3419" w:type="dxa"/>
            <w:vMerge w:val="restart"/>
            <w:shd w:val="clear" w:color="auto" w:fill="auto"/>
            <w:noWrap/>
            <w:vAlign w:val="bottom"/>
            <w:hideMark/>
          </w:tcPr>
          <w:p w:rsidR="002D6EC4" w:rsidRPr="008E1595" w:rsidRDefault="002D6EC4" w:rsidP="002D6EC4">
            <w:pPr>
              <w:jc w:val="center"/>
              <w:rPr>
                <w:color w:val="000000"/>
                <w:sz w:val="18"/>
                <w:szCs w:val="18"/>
              </w:rPr>
            </w:pPr>
            <w:r w:rsidRPr="008E1595">
              <w:rPr>
                <w:color w:val="000000"/>
                <w:sz w:val="18"/>
                <w:szCs w:val="18"/>
              </w:rPr>
              <w:t>Наименование показателя</w:t>
            </w:r>
          </w:p>
        </w:tc>
        <w:tc>
          <w:tcPr>
            <w:tcW w:w="1275" w:type="dxa"/>
            <w:vMerge w:val="restart"/>
            <w:shd w:val="clear" w:color="auto" w:fill="auto"/>
            <w:vAlign w:val="bottom"/>
            <w:hideMark/>
          </w:tcPr>
          <w:p w:rsidR="002D6EC4" w:rsidRPr="008E1595" w:rsidRDefault="002D6EC4" w:rsidP="002D6EC4">
            <w:pPr>
              <w:jc w:val="center"/>
              <w:rPr>
                <w:color w:val="000000"/>
                <w:sz w:val="18"/>
                <w:szCs w:val="18"/>
              </w:rPr>
            </w:pPr>
            <w:r w:rsidRPr="008E1595">
              <w:rPr>
                <w:color w:val="000000"/>
                <w:sz w:val="18"/>
                <w:szCs w:val="18"/>
              </w:rPr>
              <w:t>Период</w:t>
            </w:r>
          </w:p>
        </w:tc>
        <w:tc>
          <w:tcPr>
            <w:tcW w:w="1844" w:type="dxa"/>
            <w:vMerge w:val="restart"/>
            <w:shd w:val="clear" w:color="auto" w:fill="auto"/>
            <w:vAlign w:val="bottom"/>
            <w:hideMark/>
          </w:tcPr>
          <w:p w:rsidR="002D6EC4" w:rsidRPr="008E1595" w:rsidRDefault="002D6EC4" w:rsidP="002D6EC4">
            <w:pPr>
              <w:jc w:val="center"/>
              <w:rPr>
                <w:color w:val="000000"/>
                <w:sz w:val="18"/>
                <w:szCs w:val="18"/>
              </w:rPr>
            </w:pPr>
            <w:r w:rsidRPr="008E1595">
              <w:rPr>
                <w:color w:val="000000"/>
                <w:sz w:val="18"/>
                <w:szCs w:val="18"/>
              </w:rPr>
              <w:t>Информация о показателях сальдо</w:t>
            </w:r>
          </w:p>
        </w:tc>
        <w:tc>
          <w:tcPr>
            <w:tcW w:w="1701" w:type="dxa"/>
            <w:vMerge w:val="restart"/>
            <w:shd w:val="clear" w:color="auto" w:fill="auto"/>
            <w:vAlign w:val="bottom"/>
            <w:hideMark/>
          </w:tcPr>
          <w:p w:rsidR="002D6EC4" w:rsidRPr="008E1595" w:rsidRDefault="002D6EC4" w:rsidP="002D6EC4">
            <w:pPr>
              <w:jc w:val="center"/>
              <w:rPr>
                <w:color w:val="000000"/>
                <w:sz w:val="18"/>
                <w:szCs w:val="18"/>
              </w:rPr>
            </w:pPr>
            <w:r w:rsidRPr="008E1595">
              <w:rPr>
                <w:color w:val="000000"/>
                <w:sz w:val="18"/>
                <w:szCs w:val="18"/>
              </w:rPr>
              <w:t>Сальдо на начало года</w:t>
            </w:r>
          </w:p>
        </w:tc>
        <w:tc>
          <w:tcPr>
            <w:tcW w:w="4819" w:type="dxa"/>
            <w:gridSpan w:val="3"/>
            <w:shd w:val="clear" w:color="auto" w:fill="auto"/>
            <w:hideMark/>
          </w:tcPr>
          <w:p w:rsidR="002D6EC4" w:rsidRPr="008E1595" w:rsidRDefault="002D6EC4" w:rsidP="002D6EC4">
            <w:pPr>
              <w:jc w:val="center"/>
              <w:rPr>
                <w:color w:val="000000"/>
                <w:sz w:val="18"/>
                <w:szCs w:val="18"/>
              </w:rPr>
            </w:pPr>
            <w:r w:rsidRPr="008E1595">
              <w:rPr>
                <w:color w:val="000000"/>
                <w:sz w:val="18"/>
                <w:szCs w:val="18"/>
              </w:rPr>
              <w:t>Изменения за период</w:t>
            </w:r>
          </w:p>
        </w:tc>
        <w:tc>
          <w:tcPr>
            <w:tcW w:w="1701" w:type="dxa"/>
            <w:vMerge w:val="restart"/>
            <w:shd w:val="clear" w:color="auto" w:fill="auto"/>
            <w:hideMark/>
          </w:tcPr>
          <w:p w:rsidR="002D6EC4" w:rsidRPr="008E1595" w:rsidRDefault="002D6EC4" w:rsidP="002D6EC4">
            <w:pPr>
              <w:jc w:val="center"/>
              <w:rPr>
                <w:color w:val="000000"/>
                <w:sz w:val="18"/>
                <w:szCs w:val="18"/>
              </w:rPr>
            </w:pPr>
          </w:p>
          <w:p w:rsidR="002D6EC4" w:rsidRPr="008E1595" w:rsidRDefault="002D6EC4" w:rsidP="002D6EC4">
            <w:pPr>
              <w:jc w:val="center"/>
              <w:rPr>
                <w:color w:val="000000"/>
                <w:sz w:val="18"/>
                <w:szCs w:val="18"/>
              </w:rPr>
            </w:pPr>
          </w:p>
          <w:p w:rsidR="002D6EC4" w:rsidRPr="008E1595" w:rsidRDefault="002D6EC4" w:rsidP="002D6EC4">
            <w:pPr>
              <w:jc w:val="center"/>
              <w:rPr>
                <w:color w:val="000000"/>
                <w:sz w:val="18"/>
                <w:szCs w:val="18"/>
              </w:rPr>
            </w:pPr>
          </w:p>
          <w:p w:rsidR="002D6EC4" w:rsidRPr="008E1595" w:rsidRDefault="002D6EC4" w:rsidP="002D6EC4">
            <w:pPr>
              <w:jc w:val="center"/>
              <w:rPr>
                <w:color w:val="000000"/>
                <w:sz w:val="18"/>
                <w:szCs w:val="18"/>
              </w:rPr>
            </w:pPr>
            <w:r w:rsidRPr="008E1595">
              <w:rPr>
                <w:color w:val="000000"/>
                <w:sz w:val="18"/>
                <w:szCs w:val="18"/>
              </w:rPr>
              <w:t>Сальдо на конец года</w:t>
            </w:r>
          </w:p>
        </w:tc>
      </w:tr>
      <w:tr w:rsidR="002D6EC4" w:rsidRPr="00DB3D83" w:rsidTr="002D6EC4">
        <w:trPr>
          <w:trHeight w:val="683"/>
        </w:trPr>
        <w:tc>
          <w:tcPr>
            <w:tcW w:w="3419" w:type="dxa"/>
            <w:vMerge/>
            <w:vAlign w:val="center"/>
            <w:hideMark/>
          </w:tcPr>
          <w:p w:rsidR="002D6EC4" w:rsidRPr="00DB3D83" w:rsidRDefault="002D6EC4" w:rsidP="002D6EC4">
            <w:pPr>
              <w:rPr>
                <w:color w:val="000000"/>
                <w:sz w:val="16"/>
                <w:szCs w:val="16"/>
              </w:rPr>
            </w:pPr>
          </w:p>
        </w:tc>
        <w:tc>
          <w:tcPr>
            <w:tcW w:w="1275" w:type="dxa"/>
            <w:vMerge/>
            <w:vAlign w:val="center"/>
            <w:hideMark/>
          </w:tcPr>
          <w:p w:rsidR="002D6EC4" w:rsidRPr="00DB3D83" w:rsidRDefault="002D6EC4" w:rsidP="002D6EC4">
            <w:pPr>
              <w:rPr>
                <w:color w:val="000000"/>
                <w:sz w:val="16"/>
                <w:szCs w:val="16"/>
              </w:rPr>
            </w:pPr>
          </w:p>
        </w:tc>
        <w:tc>
          <w:tcPr>
            <w:tcW w:w="1844" w:type="dxa"/>
            <w:vMerge/>
            <w:vAlign w:val="center"/>
            <w:hideMark/>
          </w:tcPr>
          <w:p w:rsidR="002D6EC4" w:rsidRPr="00DB3D83" w:rsidRDefault="002D6EC4" w:rsidP="002D6EC4">
            <w:pPr>
              <w:rPr>
                <w:color w:val="000000"/>
                <w:sz w:val="16"/>
                <w:szCs w:val="16"/>
              </w:rPr>
            </w:pPr>
          </w:p>
        </w:tc>
        <w:tc>
          <w:tcPr>
            <w:tcW w:w="1701" w:type="dxa"/>
            <w:vMerge/>
            <w:vAlign w:val="center"/>
            <w:hideMark/>
          </w:tcPr>
          <w:p w:rsidR="002D6EC4" w:rsidRPr="00DB3D83" w:rsidRDefault="002D6EC4" w:rsidP="002D6EC4">
            <w:pPr>
              <w:rPr>
                <w:color w:val="000000"/>
                <w:sz w:val="16"/>
                <w:szCs w:val="16"/>
              </w:rPr>
            </w:pPr>
          </w:p>
        </w:tc>
        <w:tc>
          <w:tcPr>
            <w:tcW w:w="1701" w:type="dxa"/>
            <w:shd w:val="clear" w:color="auto" w:fill="auto"/>
            <w:vAlign w:val="bottom"/>
            <w:hideMark/>
          </w:tcPr>
          <w:p w:rsidR="002D6EC4" w:rsidRPr="00DB3D83" w:rsidRDefault="002D6EC4" w:rsidP="002D6EC4">
            <w:pPr>
              <w:jc w:val="center"/>
              <w:rPr>
                <w:color w:val="000000"/>
                <w:sz w:val="16"/>
                <w:szCs w:val="16"/>
              </w:rPr>
            </w:pPr>
            <w:r w:rsidRPr="00DB3D83">
              <w:rPr>
                <w:color w:val="000000"/>
                <w:sz w:val="16"/>
                <w:szCs w:val="16"/>
              </w:rPr>
              <w:t>поступления и расходы на приобретение</w:t>
            </w:r>
          </w:p>
        </w:tc>
        <w:tc>
          <w:tcPr>
            <w:tcW w:w="1559" w:type="dxa"/>
            <w:shd w:val="clear" w:color="auto" w:fill="auto"/>
            <w:vAlign w:val="bottom"/>
            <w:hideMark/>
          </w:tcPr>
          <w:p w:rsidR="002D6EC4" w:rsidRPr="00DB3D83" w:rsidRDefault="002D6EC4" w:rsidP="002D6EC4">
            <w:pPr>
              <w:jc w:val="center"/>
              <w:rPr>
                <w:color w:val="000000"/>
                <w:sz w:val="16"/>
                <w:szCs w:val="16"/>
              </w:rPr>
            </w:pPr>
            <w:r w:rsidRPr="00DB3D83">
              <w:rPr>
                <w:color w:val="000000"/>
                <w:sz w:val="16"/>
                <w:szCs w:val="16"/>
              </w:rPr>
              <w:t>выбытие</w:t>
            </w:r>
            <w:r>
              <w:rPr>
                <w:color w:val="000000"/>
                <w:sz w:val="16"/>
                <w:szCs w:val="16"/>
              </w:rPr>
              <w:t xml:space="preserve"> </w:t>
            </w:r>
          </w:p>
        </w:tc>
        <w:tc>
          <w:tcPr>
            <w:tcW w:w="1559" w:type="dxa"/>
            <w:shd w:val="clear" w:color="auto" w:fill="auto"/>
            <w:hideMark/>
          </w:tcPr>
          <w:p w:rsidR="002D6EC4" w:rsidRDefault="002D6EC4" w:rsidP="002D6EC4">
            <w:pPr>
              <w:jc w:val="center"/>
              <w:rPr>
                <w:color w:val="000000"/>
                <w:sz w:val="16"/>
                <w:szCs w:val="16"/>
              </w:rPr>
            </w:pPr>
          </w:p>
          <w:p w:rsidR="002D6EC4" w:rsidRPr="00DB3D83" w:rsidRDefault="002D6EC4" w:rsidP="002D6EC4">
            <w:pPr>
              <w:jc w:val="center"/>
              <w:rPr>
                <w:color w:val="000000"/>
                <w:sz w:val="16"/>
                <w:szCs w:val="16"/>
              </w:rPr>
            </w:pPr>
            <w:r w:rsidRPr="00DB3D83">
              <w:rPr>
                <w:color w:val="000000"/>
                <w:sz w:val="16"/>
                <w:szCs w:val="16"/>
              </w:rPr>
              <w:t>оборотов запасов между их группами (видами)</w:t>
            </w:r>
          </w:p>
        </w:tc>
        <w:tc>
          <w:tcPr>
            <w:tcW w:w="1701" w:type="dxa"/>
            <w:vMerge/>
            <w:vAlign w:val="center"/>
            <w:hideMark/>
          </w:tcPr>
          <w:p w:rsidR="002D6EC4" w:rsidRPr="00DB3D83" w:rsidRDefault="002D6EC4" w:rsidP="002D6EC4">
            <w:pPr>
              <w:rPr>
                <w:color w:val="000000"/>
                <w:sz w:val="16"/>
                <w:szCs w:val="16"/>
              </w:rPr>
            </w:pPr>
          </w:p>
        </w:tc>
      </w:tr>
      <w:tr w:rsidR="002D6EC4" w:rsidRPr="00DB3D83" w:rsidTr="002D6EC4">
        <w:trPr>
          <w:cantSplit/>
          <w:trHeight w:val="338"/>
        </w:trPr>
        <w:tc>
          <w:tcPr>
            <w:tcW w:w="3419" w:type="dxa"/>
            <w:vMerge w:val="restart"/>
            <w:shd w:val="clear" w:color="auto" w:fill="auto"/>
            <w:vAlign w:val="bottom"/>
            <w:hideMark/>
          </w:tcPr>
          <w:p w:rsidR="002D6EC4" w:rsidRPr="00D87548" w:rsidRDefault="002D6EC4" w:rsidP="002D6EC4">
            <w:pPr>
              <w:rPr>
                <w:b/>
                <w:bCs/>
                <w:color w:val="000000"/>
                <w:sz w:val="20"/>
                <w:szCs w:val="20"/>
              </w:rPr>
            </w:pPr>
            <w:r w:rsidRPr="00D87548">
              <w:rPr>
                <w:b/>
                <w:bCs/>
                <w:color w:val="000000"/>
                <w:sz w:val="20"/>
                <w:szCs w:val="20"/>
              </w:rPr>
              <w:t>Запасы — всего</w:t>
            </w:r>
          </w:p>
        </w:tc>
        <w:tc>
          <w:tcPr>
            <w:tcW w:w="1275" w:type="dxa"/>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sidRPr="00DB3D83">
              <w:rPr>
                <w:color w:val="000000"/>
                <w:sz w:val="16"/>
                <w:szCs w:val="16"/>
              </w:rPr>
              <w:t xml:space="preserve">за минусом </w:t>
            </w:r>
            <w:r>
              <w:rPr>
                <w:color w:val="000000"/>
                <w:sz w:val="16"/>
                <w:szCs w:val="16"/>
              </w:rPr>
              <w:t>резерва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115147</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209979</w:t>
            </w:r>
          </w:p>
        </w:tc>
        <w:tc>
          <w:tcPr>
            <w:tcW w:w="1559"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(241061)</w:t>
            </w:r>
          </w:p>
        </w:tc>
        <w:tc>
          <w:tcPr>
            <w:tcW w:w="1559"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84065</w:t>
            </w:r>
          </w:p>
        </w:tc>
      </w:tr>
      <w:tr w:rsidR="002D6EC4" w:rsidRPr="00DB3D83" w:rsidTr="002D6EC4">
        <w:trPr>
          <w:trHeight w:val="246"/>
        </w:trPr>
        <w:tc>
          <w:tcPr>
            <w:tcW w:w="3419" w:type="dxa"/>
            <w:vMerge/>
            <w:vAlign w:val="center"/>
            <w:hideMark/>
          </w:tcPr>
          <w:p w:rsidR="002D6EC4" w:rsidRPr="00D87548" w:rsidRDefault="002D6EC4" w:rsidP="002D6EC4">
            <w:pPr>
              <w:rPr>
                <w:b/>
                <w:bCs/>
                <w:color w:val="000000"/>
                <w:sz w:val="20"/>
                <w:szCs w:val="20"/>
              </w:rPr>
            </w:pPr>
          </w:p>
        </w:tc>
        <w:tc>
          <w:tcPr>
            <w:tcW w:w="1275" w:type="dxa"/>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16</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sidRPr="00DB3D83">
              <w:rPr>
                <w:color w:val="000000"/>
                <w:sz w:val="16"/>
                <w:szCs w:val="16"/>
              </w:rPr>
              <w:t xml:space="preserve">за минусом </w:t>
            </w:r>
            <w:r>
              <w:rPr>
                <w:color w:val="000000"/>
                <w:sz w:val="16"/>
                <w:szCs w:val="16"/>
              </w:rPr>
              <w:t>резерва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165086</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221100</w:t>
            </w:r>
          </w:p>
        </w:tc>
        <w:tc>
          <w:tcPr>
            <w:tcW w:w="1559"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(271039)</w:t>
            </w:r>
          </w:p>
        </w:tc>
        <w:tc>
          <w:tcPr>
            <w:tcW w:w="1559"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115147</w:t>
            </w:r>
          </w:p>
        </w:tc>
      </w:tr>
      <w:tr w:rsidR="002D6EC4" w:rsidRPr="00DB3D83" w:rsidTr="002D6EC4">
        <w:trPr>
          <w:cantSplit/>
          <w:trHeight w:val="294"/>
        </w:trPr>
        <w:tc>
          <w:tcPr>
            <w:tcW w:w="3419" w:type="dxa"/>
            <w:vMerge w:val="restart"/>
            <w:shd w:val="clear" w:color="auto" w:fill="auto"/>
            <w:hideMark/>
          </w:tcPr>
          <w:p w:rsidR="002D6EC4" w:rsidRPr="00D87548" w:rsidRDefault="002D6EC4" w:rsidP="002D6EC4">
            <w:pPr>
              <w:rPr>
                <w:color w:val="000000"/>
                <w:sz w:val="20"/>
                <w:szCs w:val="20"/>
              </w:rPr>
            </w:pPr>
            <w:r w:rsidRPr="00D87548">
              <w:rPr>
                <w:color w:val="000000"/>
                <w:sz w:val="20"/>
                <w:szCs w:val="20"/>
              </w:rPr>
              <w:t>Сырье, материалы и другие аналогичные ценности</w:t>
            </w: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168642</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100119</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(8970)</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(111035)</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148756</w:t>
            </w:r>
          </w:p>
        </w:tc>
      </w:tr>
      <w:tr w:rsidR="002D6EC4" w:rsidRPr="00DB3D83" w:rsidTr="002D6EC4">
        <w:trPr>
          <w:trHeight w:val="337"/>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jc w:val="cente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r w:rsidRPr="00DB3D83">
              <w:rPr>
                <w:color w:val="000000"/>
                <w:sz w:val="18"/>
                <w:szCs w:val="18"/>
              </w:rPr>
              <w:t>(</w:t>
            </w:r>
            <w:r>
              <w:rPr>
                <w:color w:val="000000"/>
                <w:sz w:val="18"/>
                <w:szCs w:val="18"/>
              </w:rPr>
              <w:t>72197</w:t>
            </w:r>
            <w:r w:rsidRPr="00DB3D83">
              <w:rPr>
                <w:color w:val="000000"/>
                <w:sz w:val="18"/>
                <w:szCs w:val="18"/>
              </w:rPr>
              <w:t>)</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(6823)</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2744</w:t>
            </w: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(76276)</w:t>
            </w:r>
          </w:p>
        </w:tc>
      </w:tr>
      <w:tr w:rsidR="002D6EC4" w:rsidRPr="00DB3D83" w:rsidTr="002D6EC4">
        <w:trPr>
          <w:trHeight w:val="229"/>
        </w:trPr>
        <w:tc>
          <w:tcPr>
            <w:tcW w:w="3419" w:type="dxa"/>
            <w:vMerge/>
            <w:vAlign w:val="center"/>
            <w:hideMark/>
          </w:tcPr>
          <w:p w:rsidR="002D6EC4" w:rsidRPr="00D87548" w:rsidRDefault="002D6EC4" w:rsidP="002D6EC4">
            <w:pPr>
              <w:rPr>
                <w:color w:val="000000"/>
                <w:sz w:val="20"/>
                <w:szCs w:val="20"/>
              </w:rPr>
            </w:pP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16</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192397</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81297</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(17876)</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(87176)</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168642</w:t>
            </w:r>
          </w:p>
        </w:tc>
      </w:tr>
      <w:tr w:rsidR="002D6EC4" w:rsidRPr="00DB3D83" w:rsidTr="002D6EC4">
        <w:trPr>
          <w:trHeight w:val="277"/>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jc w:val="cente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r w:rsidRPr="00DB3D83">
              <w:rPr>
                <w:color w:val="000000"/>
                <w:sz w:val="18"/>
                <w:szCs w:val="18"/>
              </w:rPr>
              <w:t>(</w:t>
            </w:r>
            <w:r>
              <w:rPr>
                <w:color w:val="000000"/>
                <w:sz w:val="18"/>
                <w:szCs w:val="18"/>
              </w:rPr>
              <w:t>59512</w:t>
            </w:r>
            <w:r w:rsidRPr="00DB3D83">
              <w:rPr>
                <w:color w:val="000000"/>
                <w:sz w:val="18"/>
                <w:szCs w:val="18"/>
              </w:rPr>
              <w:t>)</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(15252)</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2567</w:t>
            </w: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(72197)</w:t>
            </w:r>
          </w:p>
        </w:tc>
      </w:tr>
      <w:tr w:rsidR="002D6EC4" w:rsidRPr="00DB3D83" w:rsidTr="002D6EC4">
        <w:trPr>
          <w:cantSplit/>
          <w:trHeight w:val="297"/>
        </w:trPr>
        <w:tc>
          <w:tcPr>
            <w:tcW w:w="3419" w:type="dxa"/>
            <w:vMerge w:val="restart"/>
            <w:shd w:val="clear" w:color="auto" w:fill="auto"/>
            <w:hideMark/>
          </w:tcPr>
          <w:p w:rsidR="002D6EC4" w:rsidRPr="00D87548" w:rsidRDefault="002D6EC4" w:rsidP="002D6EC4">
            <w:pPr>
              <w:rPr>
                <w:color w:val="000000"/>
                <w:sz w:val="20"/>
                <w:szCs w:val="20"/>
              </w:rPr>
            </w:pPr>
            <w:r w:rsidRPr="00D87548">
              <w:rPr>
                <w:color w:val="000000"/>
                <w:sz w:val="20"/>
                <w:szCs w:val="20"/>
              </w:rPr>
              <w:t>Затраты в незавершенном производстве</w:t>
            </w: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12621</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116676</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(45165)</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(75464)</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8668</w:t>
            </w:r>
          </w:p>
        </w:tc>
      </w:tr>
      <w:tr w:rsidR="002D6EC4" w:rsidRPr="00DB3D83" w:rsidTr="002D6EC4">
        <w:trPr>
          <w:trHeight w:val="345"/>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jc w:val="cente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trHeight w:val="237"/>
        </w:trPr>
        <w:tc>
          <w:tcPr>
            <w:tcW w:w="3419" w:type="dxa"/>
            <w:vMerge/>
            <w:vAlign w:val="center"/>
            <w:hideMark/>
          </w:tcPr>
          <w:p w:rsidR="002D6EC4" w:rsidRPr="00D87548" w:rsidRDefault="002D6EC4" w:rsidP="002D6EC4">
            <w:pPr>
              <w:rPr>
                <w:color w:val="000000"/>
                <w:sz w:val="20"/>
                <w:szCs w:val="20"/>
              </w:rPr>
            </w:pP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 xml:space="preserve">за </w:t>
            </w:r>
            <w:r>
              <w:rPr>
                <w:color w:val="000000"/>
                <w:sz w:val="20"/>
                <w:szCs w:val="20"/>
              </w:rPr>
              <w:t xml:space="preserve"> </w:t>
            </w:r>
            <w:r w:rsidRPr="00D87548">
              <w:rPr>
                <w:color w:val="000000"/>
                <w:sz w:val="20"/>
                <w:szCs w:val="20"/>
              </w:rPr>
              <w:t>20</w:t>
            </w:r>
            <w:r>
              <w:rPr>
                <w:color w:val="000000"/>
                <w:sz w:val="20"/>
                <w:szCs w:val="20"/>
              </w:rPr>
              <w:t>16</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11918</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138525</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(53920)</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(83902)</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12621</w:t>
            </w:r>
          </w:p>
        </w:tc>
      </w:tr>
      <w:tr w:rsidR="002D6EC4" w:rsidRPr="00DB3D83" w:rsidTr="002D6EC4">
        <w:trPr>
          <w:trHeight w:val="271"/>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319"/>
        </w:trPr>
        <w:tc>
          <w:tcPr>
            <w:tcW w:w="3419" w:type="dxa"/>
            <w:vMerge w:val="restart"/>
            <w:shd w:val="clear" w:color="auto" w:fill="auto"/>
            <w:hideMark/>
          </w:tcPr>
          <w:p w:rsidR="002D6EC4" w:rsidRPr="00D87548" w:rsidRDefault="002D6EC4" w:rsidP="002D6EC4">
            <w:pPr>
              <w:rPr>
                <w:color w:val="000000"/>
                <w:sz w:val="20"/>
                <w:szCs w:val="20"/>
              </w:rPr>
            </w:pPr>
            <w:r w:rsidRPr="00D87548">
              <w:rPr>
                <w:color w:val="000000"/>
                <w:sz w:val="20"/>
                <w:szCs w:val="20"/>
              </w:rPr>
              <w:t xml:space="preserve">Готовая продукция </w:t>
            </w: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5827</w:t>
            </w: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(189841)</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186691</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2677</w:t>
            </w:r>
          </w:p>
        </w:tc>
      </w:tr>
      <w:tr w:rsidR="002D6EC4" w:rsidRPr="00DB3D83" w:rsidTr="002D6EC4">
        <w:trPr>
          <w:trHeight w:val="353"/>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jc w:val="cente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r w:rsidRPr="00DB3D83">
              <w:rPr>
                <w:color w:val="000000"/>
                <w:sz w:val="18"/>
                <w:szCs w:val="18"/>
              </w:rPr>
              <w:t>(</w:t>
            </w:r>
            <w:r>
              <w:rPr>
                <w:color w:val="000000"/>
                <w:sz w:val="18"/>
                <w:szCs w:val="18"/>
              </w:rPr>
              <w:t>1927</w:t>
            </w:r>
            <w:r w:rsidRPr="00DB3D83">
              <w:rPr>
                <w:color w:val="000000"/>
                <w:sz w:val="18"/>
                <w:szCs w:val="18"/>
              </w:rPr>
              <w:t>)</w:t>
            </w: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171</w:t>
            </w: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(1756)</w:t>
            </w:r>
          </w:p>
        </w:tc>
      </w:tr>
      <w:tr w:rsidR="002D6EC4" w:rsidRPr="00DB3D83" w:rsidTr="002D6EC4">
        <w:trPr>
          <w:trHeight w:val="281"/>
        </w:trPr>
        <w:tc>
          <w:tcPr>
            <w:tcW w:w="3419" w:type="dxa"/>
            <w:vMerge/>
            <w:vAlign w:val="center"/>
            <w:hideMark/>
          </w:tcPr>
          <w:p w:rsidR="002D6EC4" w:rsidRPr="00D87548" w:rsidRDefault="002D6EC4" w:rsidP="002D6EC4">
            <w:pPr>
              <w:rPr>
                <w:color w:val="000000"/>
                <w:sz w:val="20"/>
                <w:szCs w:val="20"/>
              </w:rPr>
            </w:pP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16</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21898</w:t>
            </w: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(187773)</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171702</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5827</w:t>
            </w:r>
          </w:p>
        </w:tc>
      </w:tr>
      <w:tr w:rsidR="002D6EC4" w:rsidRPr="00DB3D83" w:rsidTr="002D6EC4">
        <w:trPr>
          <w:trHeight w:val="277"/>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r w:rsidRPr="00DB3D83">
              <w:rPr>
                <w:color w:val="000000"/>
                <w:sz w:val="18"/>
                <w:szCs w:val="18"/>
              </w:rPr>
              <w:t>(</w:t>
            </w:r>
            <w:r>
              <w:rPr>
                <w:color w:val="000000"/>
                <w:sz w:val="18"/>
                <w:szCs w:val="18"/>
              </w:rPr>
              <w:t>3142</w:t>
            </w:r>
            <w:r w:rsidRPr="00DB3D83">
              <w:rPr>
                <w:color w:val="000000"/>
                <w:sz w:val="18"/>
                <w:szCs w:val="18"/>
              </w:rPr>
              <w:t>)</w:t>
            </w: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1215</w:t>
            </w: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(1927)</w:t>
            </w:r>
          </w:p>
        </w:tc>
      </w:tr>
      <w:tr w:rsidR="002D6EC4" w:rsidRPr="00DB3D83" w:rsidTr="002D6EC4">
        <w:trPr>
          <w:cantSplit/>
          <w:trHeight w:val="319"/>
        </w:trPr>
        <w:tc>
          <w:tcPr>
            <w:tcW w:w="3419" w:type="dxa"/>
            <w:vMerge w:val="restart"/>
            <w:shd w:val="clear" w:color="auto" w:fill="auto"/>
            <w:hideMark/>
          </w:tcPr>
          <w:p w:rsidR="002D6EC4" w:rsidRPr="00D87548" w:rsidRDefault="002D6EC4" w:rsidP="002D6EC4">
            <w:pPr>
              <w:rPr>
                <w:color w:val="000000"/>
                <w:sz w:val="20"/>
                <w:szCs w:val="20"/>
              </w:rPr>
            </w:pPr>
            <w:r>
              <w:rPr>
                <w:color w:val="000000"/>
                <w:sz w:val="20"/>
                <w:szCs w:val="20"/>
              </w:rPr>
              <w:t>Т</w:t>
            </w:r>
            <w:r w:rsidRPr="00D87548">
              <w:rPr>
                <w:color w:val="000000"/>
                <w:sz w:val="20"/>
                <w:szCs w:val="20"/>
              </w:rPr>
              <w:t>овары для перепродажи</w:t>
            </w: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319"/>
        </w:trPr>
        <w:tc>
          <w:tcPr>
            <w:tcW w:w="3419" w:type="dxa"/>
            <w:vMerge/>
            <w:shd w:val="clear" w:color="auto" w:fill="auto"/>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jc w:val="cente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95145A">
        <w:trPr>
          <w:cantSplit/>
          <w:trHeight w:val="117"/>
        </w:trPr>
        <w:tc>
          <w:tcPr>
            <w:tcW w:w="3419" w:type="dxa"/>
            <w:vMerge/>
            <w:shd w:val="clear" w:color="auto" w:fill="auto"/>
            <w:hideMark/>
          </w:tcPr>
          <w:p w:rsidR="002D6EC4" w:rsidRPr="00D87548" w:rsidRDefault="002D6EC4" w:rsidP="002D6EC4">
            <w:pPr>
              <w:rPr>
                <w:color w:val="000000"/>
                <w:sz w:val="20"/>
                <w:szCs w:val="20"/>
              </w:rPr>
            </w:pP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16</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319"/>
        </w:trPr>
        <w:tc>
          <w:tcPr>
            <w:tcW w:w="3419" w:type="dxa"/>
            <w:vMerge/>
            <w:shd w:val="clear" w:color="auto" w:fill="auto"/>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jc w:val="cente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319"/>
        </w:trPr>
        <w:tc>
          <w:tcPr>
            <w:tcW w:w="3419" w:type="dxa"/>
            <w:vMerge w:val="restart"/>
            <w:shd w:val="clear" w:color="auto" w:fill="auto"/>
            <w:hideMark/>
          </w:tcPr>
          <w:p w:rsidR="002D6EC4" w:rsidRPr="00D87548" w:rsidRDefault="002D6EC4" w:rsidP="002D6EC4">
            <w:pPr>
              <w:rPr>
                <w:color w:val="000000"/>
                <w:sz w:val="20"/>
                <w:szCs w:val="20"/>
              </w:rPr>
            </w:pPr>
            <w:r w:rsidRPr="00D87548">
              <w:rPr>
                <w:color w:val="000000"/>
                <w:sz w:val="20"/>
                <w:szCs w:val="20"/>
              </w:rPr>
              <w:t>Товары отгруженные</w:t>
            </w: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95145A">
        <w:trPr>
          <w:trHeight w:val="359"/>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jc w:val="cente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trHeight w:val="259"/>
        </w:trPr>
        <w:tc>
          <w:tcPr>
            <w:tcW w:w="3419" w:type="dxa"/>
            <w:vMerge/>
            <w:vAlign w:val="center"/>
            <w:hideMark/>
          </w:tcPr>
          <w:p w:rsidR="002D6EC4" w:rsidRPr="00D87548" w:rsidRDefault="002D6EC4" w:rsidP="002D6EC4">
            <w:pPr>
              <w:rPr>
                <w:color w:val="000000"/>
                <w:sz w:val="20"/>
                <w:szCs w:val="20"/>
              </w:rPr>
            </w:pPr>
          </w:p>
        </w:tc>
        <w:tc>
          <w:tcPr>
            <w:tcW w:w="1275" w:type="dxa"/>
            <w:vMerge w:val="restart"/>
            <w:shd w:val="clear" w:color="auto" w:fill="auto"/>
            <w:vAlign w:val="bottom"/>
            <w:hideMark/>
          </w:tcPr>
          <w:p w:rsidR="002D6EC4" w:rsidRPr="00D87548" w:rsidRDefault="002D6EC4" w:rsidP="002D6EC4">
            <w:pPr>
              <w:jc w:val="center"/>
              <w:rPr>
                <w:color w:val="000000"/>
                <w:sz w:val="20"/>
                <w:szCs w:val="20"/>
              </w:rPr>
            </w:pPr>
            <w:r w:rsidRPr="00D87548">
              <w:rPr>
                <w:color w:val="000000"/>
                <w:sz w:val="20"/>
                <w:szCs w:val="20"/>
              </w:rPr>
              <w:t>за 20</w:t>
            </w:r>
            <w:r>
              <w:rPr>
                <w:color w:val="000000"/>
                <w:sz w:val="20"/>
                <w:szCs w:val="20"/>
              </w:rPr>
              <w:t>16</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себестоимость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trHeight w:val="419"/>
        </w:trPr>
        <w:tc>
          <w:tcPr>
            <w:tcW w:w="3419" w:type="dxa"/>
            <w:vMerge/>
            <w:vAlign w:val="center"/>
            <w:hideMark/>
          </w:tcPr>
          <w:p w:rsidR="002D6EC4" w:rsidRPr="00D87548" w:rsidRDefault="002D6EC4" w:rsidP="002D6EC4">
            <w:pPr>
              <w:rPr>
                <w:color w:val="000000"/>
                <w:sz w:val="20"/>
                <w:szCs w:val="20"/>
              </w:rPr>
            </w:pPr>
          </w:p>
        </w:tc>
        <w:tc>
          <w:tcPr>
            <w:tcW w:w="1275" w:type="dxa"/>
            <w:vMerge/>
            <w:shd w:val="clear" w:color="auto" w:fill="auto"/>
            <w:vAlign w:val="bottom"/>
            <w:hideMark/>
          </w:tcPr>
          <w:p w:rsidR="002D6EC4" w:rsidRPr="00D87548" w:rsidRDefault="002D6EC4" w:rsidP="002D6EC4">
            <w:pP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под снижение стоимости</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255"/>
        </w:trPr>
        <w:tc>
          <w:tcPr>
            <w:tcW w:w="3419" w:type="dxa"/>
            <w:vMerge w:val="restart"/>
            <w:shd w:val="clear" w:color="auto" w:fill="auto"/>
            <w:vAlign w:val="center"/>
            <w:hideMark/>
          </w:tcPr>
          <w:p w:rsidR="002D6EC4" w:rsidRPr="00D87548" w:rsidRDefault="002D6EC4" w:rsidP="002D6EC4">
            <w:pPr>
              <w:rPr>
                <w:color w:val="000000"/>
                <w:sz w:val="20"/>
                <w:szCs w:val="20"/>
              </w:rPr>
            </w:pPr>
            <w:r w:rsidRPr="00D87548">
              <w:rPr>
                <w:color w:val="000000"/>
                <w:sz w:val="20"/>
                <w:szCs w:val="20"/>
              </w:rPr>
              <w:t xml:space="preserve">Прочие активы, предназначенные для продажи </w:t>
            </w:r>
          </w:p>
        </w:tc>
        <w:tc>
          <w:tcPr>
            <w:tcW w:w="1275" w:type="dxa"/>
            <w:vMerge w:val="restart"/>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 за 20</w:t>
            </w:r>
            <w:r>
              <w:rPr>
                <w:color w:val="000000"/>
                <w:sz w:val="20"/>
                <w:szCs w:val="20"/>
              </w:rPr>
              <w:t>17</w:t>
            </w:r>
            <w:r w:rsidRPr="00D87548">
              <w:rPr>
                <w:color w:val="000000"/>
                <w:sz w:val="20"/>
                <w:szCs w:val="20"/>
              </w:rPr>
              <w:t xml:space="preserve">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239"/>
        </w:trPr>
        <w:tc>
          <w:tcPr>
            <w:tcW w:w="3419" w:type="dxa"/>
            <w:vMerge/>
            <w:shd w:val="clear" w:color="auto" w:fill="auto"/>
            <w:vAlign w:val="bottom"/>
            <w:hideMark/>
          </w:tcPr>
          <w:p w:rsidR="002D6EC4" w:rsidRPr="00D87548" w:rsidRDefault="002D6EC4" w:rsidP="002D6EC4">
            <w:pPr>
              <w:rPr>
                <w:rFonts w:eastAsia="Arial Unicode MS"/>
                <w:color w:val="000000"/>
                <w:sz w:val="20"/>
                <w:szCs w:val="20"/>
              </w:rPr>
            </w:pPr>
          </w:p>
        </w:tc>
        <w:tc>
          <w:tcPr>
            <w:tcW w:w="1275" w:type="dxa"/>
            <w:vMerge/>
            <w:shd w:val="clear" w:color="auto" w:fill="auto"/>
            <w:vAlign w:val="bottom"/>
            <w:hideMark/>
          </w:tcPr>
          <w:p w:rsidR="002D6EC4" w:rsidRPr="00D87548" w:rsidRDefault="002D6EC4" w:rsidP="002D6EC4">
            <w:pP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обесценения</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270"/>
        </w:trPr>
        <w:tc>
          <w:tcPr>
            <w:tcW w:w="3419" w:type="dxa"/>
            <w:vMerge/>
            <w:shd w:val="clear" w:color="auto" w:fill="auto"/>
            <w:vAlign w:val="bottom"/>
            <w:hideMark/>
          </w:tcPr>
          <w:p w:rsidR="002D6EC4" w:rsidRPr="00D87548" w:rsidRDefault="002D6EC4" w:rsidP="002D6EC4">
            <w:pPr>
              <w:rPr>
                <w:rFonts w:eastAsia="Arial Unicode MS"/>
                <w:color w:val="000000"/>
                <w:sz w:val="20"/>
                <w:szCs w:val="20"/>
              </w:rPr>
            </w:pPr>
          </w:p>
        </w:tc>
        <w:tc>
          <w:tcPr>
            <w:tcW w:w="1275" w:type="dxa"/>
            <w:vMerge w:val="restart"/>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за 20</w:t>
            </w:r>
            <w:r>
              <w:rPr>
                <w:color w:val="000000"/>
                <w:sz w:val="20"/>
                <w:szCs w:val="20"/>
              </w:rPr>
              <w:t>16</w:t>
            </w:r>
            <w:r w:rsidRPr="00D87548">
              <w:rPr>
                <w:color w:val="000000"/>
                <w:sz w:val="20"/>
                <w:szCs w:val="20"/>
              </w:rPr>
              <w:t xml:space="preserve">  г. </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163"/>
        </w:trPr>
        <w:tc>
          <w:tcPr>
            <w:tcW w:w="3419" w:type="dxa"/>
            <w:vMerge/>
            <w:shd w:val="clear" w:color="auto" w:fill="auto"/>
            <w:vAlign w:val="bottom"/>
            <w:hideMark/>
          </w:tcPr>
          <w:p w:rsidR="002D6EC4" w:rsidRPr="00D87548" w:rsidRDefault="002D6EC4" w:rsidP="002D6EC4">
            <w:pPr>
              <w:rPr>
                <w:rFonts w:eastAsia="Arial Unicode MS"/>
                <w:color w:val="000000"/>
                <w:sz w:val="20"/>
                <w:szCs w:val="20"/>
              </w:rPr>
            </w:pPr>
          </w:p>
        </w:tc>
        <w:tc>
          <w:tcPr>
            <w:tcW w:w="1275" w:type="dxa"/>
            <w:vMerge/>
            <w:shd w:val="clear" w:color="auto" w:fill="auto"/>
            <w:vAlign w:val="bottom"/>
            <w:hideMark/>
          </w:tcPr>
          <w:p w:rsidR="002D6EC4" w:rsidRPr="00D87548" w:rsidRDefault="002D6EC4" w:rsidP="002D6EC4">
            <w:pPr>
              <w:rPr>
                <w:color w:val="000000"/>
                <w:sz w:val="20"/>
                <w:szCs w:val="20"/>
              </w:rPr>
            </w:pP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резерв обесценения</w:t>
            </w:r>
          </w:p>
        </w:tc>
        <w:tc>
          <w:tcPr>
            <w:tcW w:w="1701" w:type="dxa"/>
            <w:shd w:val="clear" w:color="auto" w:fill="auto"/>
            <w:vAlign w:val="center"/>
            <w:hideMark/>
          </w:tcPr>
          <w:p w:rsidR="002D6EC4" w:rsidRPr="00DB3D8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p>
        </w:tc>
        <w:tc>
          <w:tcPr>
            <w:tcW w:w="1701" w:type="dxa"/>
            <w:shd w:val="clear" w:color="auto" w:fill="auto"/>
            <w:vAlign w:val="center"/>
            <w:hideMark/>
          </w:tcPr>
          <w:p w:rsidR="002D6EC4" w:rsidRPr="00521343" w:rsidRDefault="002D6EC4" w:rsidP="002D6EC4">
            <w:pPr>
              <w:jc w:val="center"/>
              <w:rPr>
                <w:color w:val="000000"/>
                <w:sz w:val="18"/>
                <w:szCs w:val="18"/>
              </w:rPr>
            </w:pPr>
          </w:p>
        </w:tc>
      </w:tr>
      <w:tr w:rsidR="002D6EC4" w:rsidRPr="00DB3D83" w:rsidTr="002D6EC4">
        <w:trPr>
          <w:cantSplit/>
          <w:trHeight w:val="274"/>
        </w:trPr>
        <w:tc>
          <w:tcPr>
            <w:tcW w:w="3419" w:type="dxa"/>
            <w:vMerge w:val="restart"/>
            <w:shd w:val="clear" w:color="auto" w:fill="auto"/>
            <w:vAlign w:val="bottom"/>
            <w:hideMark/>
          </w:tcPr>
          <w:p w:rsidR="002D6EC4" w:rsidRPr="00D87548" w:rsidRDefault="002D6EC4" w:rsidP="002D6EC4">
            <w:pPr>
              <w:rPr>
                <w:color w:val="000000"/>
                <w:sz w:val="20"/>
                <w:szCs w:val="20"/>
              </w:rPr>
            </w:pPr>
            <w:r w:rsidRPr="00D87548">
              <w:rPr>
                <w:rFonts w:eastAsia="Arial Unicode MS"/>
                <w:color w:val="000000"/>
                <w:sz w:val="20"/>
                <w:szCs w:val="20"/>
              </w:rPr>
              <w:t>Расходы будущих периодов,                 в том числе</w:t>
            </w:r>
          </w:p>
        </w:tc>
        <w:tc>
          <w:tcPr>
            <w:tcW w:w="1275" w:type="dxa"/>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 за 20</w:t>
            </w:r>
            <w:r>
              <w:rPr>
                <w:color w:val="000000"/>
                <w:sz w:val="20"/>
                <w:szCs w:val="20"/>
              </w:rPr>
              <w:t>17</w:t>
            </w:r>
            <w:r w:rsidRPr="00D87548">
              <w:rPr>
                <w:color w:val="000000"/>
                <w:sz w:val="20"/>
                <w:szCs w:val="20"/>
              </w:rPr>
              <w:t> г.</w:t>
            </w:r>
          </w:p>
        </w:tc>
        <w:tc>
          <w:tcPr>
            <w:tcW w:w="1844" w:type="dxa"/>
            <w:shd w:val="clear" w:color="auto" w:fill="auto"/>
            <w:vAlign w:val="bottom"/>
            <w:hideMark/>
          </w:tcPr>
          <w:p w:rsidR="002D6EC4" w:rsidRPr="00DB3D83" w:rsidRDefault="002D6EC4" w:rsidP="002D6EC4">
            <w:pPr>
              <w:jc w:val="center"/>
              <w:rPr>
                <w:color w:val="000000"/>
                <w:sz w:val="16"/>
                <w:szCs w:val="16"/>
              </w:rPr>
            </w:pPr>
            <w:r>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2181</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7</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(192)</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1996</w:t>
            </w:r>
          </w:p>
        </w:tc>
      </w:tr>
      <w:tr w:rsidR="002D6EC4" w:rsidRPr="00DB3D83" w:rsidTr="002D6EC4">
        <w:trPr>
          <w:trHeight w:val="480"/>
        </w:trPr>
        <w:tc>
          <w:tcPr>
            <w:tcW w:w="3419" w:type="dxa"/>
            <w:vMerge/>
            <w:vAlign w:val="center"/>
            <w:hideMark/>
          </w:tcPr>
          <w:p w:rsidR="002D6EC4" w:rsidRPr="00D87548" w:rsidRDefault="002D6EC4" w:rsidP="002D6EC4">
            <w:pPr>
              <w:jc w:val="right"/>
              <w:rPr>
                <w:color w:val="000000"/>
                <w:sz w:val="20"/>
                <w:szCs w:val="20"/>
              </w:rPr>
            </w:pPr>
          </w:p>
        </w:tc>
        <w:tc>
          <w:tcPr>
            <w:tcW w:w="1275" w:type="dxa"/>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за 20</w:t>
            </w:r>
            <w:r>
              <w:rPr>
                <w:color w:val="000000"/>
                <w:sz w:val="20"/>
                <w:szCs w:val="20"/>
              </w:rPr>
              <w:t>16</w:t>
            </w:r>
            <w:r w:rsidRPr="00D87548">
              <w:rPr>
                <w:color w:val="000000"/>
                <w:sz w:val="20"/>
                <w:szCs w:val="20"/>
              </w:rPr>
              <w:t xml:space="preserve">  г.</w:t>
            </w:r>
          </w:p>
        </w:tc>
        <w:tc>
          <w:tcPr>
            <w:tcW w:w="1844" w:type="dxa"/>
            <w:shd w:val="clear" w:color="auto" w:fill="auto"/>
            <w:hideMark/>
          </w:tcPr>
          <w:p w:rsidR="002D6EC4" w:rsidRDefault="002D6EC4" w:rsidP="002D6EC4">
            <w:r w:rsidRPr="003B279B">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1527</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1278</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w:t>
            </w:r>
          </w:p>
        </w:tc>
        <w:tc>
          <w:tcPr>
            <w:tcW w:w="1559" w:type="dxa"/>
            <w:shd w:val="clear" w:color="auto" w:fill="auto"/>
            <w:vAlign w:val="center"/>
            <w:hideMark/>
          </w:tcPr>
          <w:p w:rsidR="002D6EC4" w:rsidRPr="00521343" w:rsidRDefault="002D6EC4" w:rsidP="002D6EC4">
            <w:pPr>
              <w:jc w:val="center"/>
            </w:pPr>
            <w:r w:rsidRPr="00521343">
              <w:rPr>
                <w:color w:val="000000"/>
                <w:sz w:val="18"/>
                <w:szCs w:val="18"/>
              </w:rPr>
              <w:t>(624)</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2181</w:t>
            </w:r>
          </w:p>
        </w:tc>
      </w:tr>
      <w:tr w:rsidR="002D6EC4" w:rsidRPr="00DB3D83" w:rsidTr="002D6EC4">
        <w:trPr>
          <w:cantSplit/>
          <w:trHeight w:val="196"/>
        </w:trPr>
        <w:tc>
          <w:tcPr>
            <w:tcW w:w="3419" w:type="dxa"/>
            <w:vMerge w:val="restart"/>
            <w:shd w:val="clear" w:color="auto" w:fill="auto"/>
            <w:vAlign w:val="bottom"/>
            <w:hideMark/>
          </w:tcPr>
          <w:p w:rsidR="002D6EC4" w:rsidRPr="00D87548" w:rsidRDefault="002D6EC4" w:rsidP="002D6EC4">
            <w:pPr>
              <w:jc w:val="right"/>
              <w:rPr>
                <w:color w:val="000000"/>
                <w:sz w:val="20"/>
                <w:szCs w:val="20"/>
              </w:rPr>
            </w:pPr>
            <w:r w:rsidRPr="00D87548">
              <w:rPr>
                <w:color w:val="000000"/>
                <w:sz w:val="20"/>
                <w:szCs w:val="20"/>
              </w:rPr>
              <w:t>Расходы на приобретение программных продуктов</w:t>
            </w:r>
          </w:p>
        </w:tc>
        <w:tc>
          <w:tcPr>
            <w:tcW w:w="1275" w:type="dxa"/>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г. </w:t>
            </w:r>
          </w:p>
        </w:tc>
        <w:tc>
          <w:tcPr>
            <w:tcW w:w="1844" w:type="dxa"/>
            <w:shd w:val="clear" w:color="auto" w:fill="auto"/>
            <w:hideMark/>
          </w:tcPr>
          <w:p w:rsidR="002D6EC4" w:rsidRDefault="002D6EC4" w:rsidP="002D6EC4">
            <w:r w:rsidRPr="003B279B">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2118</w:t>
            </w:r>
          </w:p>
        </w:tc>
        <w:tc>
          <w:tcPr>
            <w:tcW w:w="1701" w:type="dxa"/>
            <w:shd w:val="clear" w:color="auto" w:fill="auto"/>
            <w:vAlign w:val="center"/>
            <w:hideMark/>
          </w:tcPr>
          <w:p w:rsidR="002D6EC4" w:rsidRPr="00521343" w:rsidRDefault="002D6EC4" w:rsidP="002D6EC4">
            <w:pPr>
              <w:jc w:val="center"/>
              <w:rPr>
                <w:color w:val="000000"/>
                <w:sz w:val="18"/>
                <w:szCs w:val="18"/>
              </w:rPr>
            </w:pP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w:t>
            </w:r>
          </w:p>
        </w:tc>
        <w:tc>
          <w:tcPr>
            <w:tcW w:w="1559" w:type="dxa"/>
            <w:shd w:val="clear" w:color="auto" w:fill="auto"/>
            <w:vAlign w:val="center"/>
            <w:hideMark/>
          </w:tcPr>
          <w:p w:rsidR="002D6EC4" w:rsidRPr="00521343" w:rsidRDefault="002D6EC4" w:rsidP="002D6EC4">
            <w:pPr>
              <w:jc w:val="center"/>
            </w:pPr>
            <w:r w:rsidRPr="00521343">
              <w:rPr>
                <w:color w:val="000000"/>
                <w:sz w:val="18"/>
                <w:szCs w:val="18"/>
              </w:rPr>
              <w:t>(125)</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1993</w:t>
            </w:r>
          </w:p>
        </w:tc>
      </w:tr>
      <w:tr w:rsidR="002D6EC4" w:rsidRPr="00DB3D83" w:rsidTr="002D6EC4">
        <w:trPr>
          <w:trHeight w:val="257"/>
        </w:trPr>
        <w:tc>
          <w:tcPr>
            <w:tcW w:w="3419" w:type="dxa"/>
            <w:vMerge/>
            <w:vAlign w:val="center"/>
            <w:hideMark/>
          </w:tcPr>
          <w:p w:rsidR="002D6EC4" w:rsidRPr="00D87548" w:rsidRDefault="002D6EC4" w:rsidP="002D6EC4">
            <w:pPr>
              <w:jc w:val="right"/>
              <w:rPr>
                <w:color w:val="000000"/>
                <w:sz w:val="20"/>
                <w:szCs w:val="20"/>
              </w:rPr>
            </w:pPr>
          </w:p>
        </w:tc>
        <w:tc>
          <w:tcPr>
            <w:tcW w:w="1275" w:type="dxa"/>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за 20</w:t>
            </w:r>
            <w:r>
              <w:rPr>
                <w:color w:val="000000"/>
                <w:sz w:val="20"/>
                <w:szCs w:val="20"/>
              </w:rPr>
              <w:t xml:space="preserve">16 </w:t>
            </w:r>
            <w:r w:rsidRPr="00D87548">
              <w:rPr>
                <w:color w:val="000000"/>
                <w:sz w:val="20"/>
                <w:szCs w:val="20"/>
              </w:rPr>
              <w:t> г.</w:t>
            </w:r>
          </w:p>
        </w:tc>
        <w:tc>
          <w:tcPr>
            <w:tcW w:w="1844" w:type="dxa"/>
            <w:shd w:val="clear" w:color="auto" w:fill="auto"/>
            <w:hideMark/>
          </w:tcPr>
          <w:p w:rsidR="002D6EC4" w:rsidRDefault="002D6EC4" w:rsidP="002D6EC4">
            <w:r w:rsidRPr="003B279B">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8"/>
                <w:szCs w:val="18"/>
              </w:rPr>
            </w:pPr>
            <w:r>
              <w:rPr>
                <w:color w:val="000000"/>
                <w:sz w:val="18"/>
                <w:szCs w:val="18"/>
              </w:rPr>
              <w:t>1182</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1060</w:t>
            </w:r>
          </w:p>
        </w:tc>
        <w:tc>
          <w:tcPr>
            <w:tcW w:w="1559"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w:t>
            </w:r>
          </w:p>
        </w:tc>
        <w:tc>
          <w:tcPr>
            <w:tcW w:w="1559" w:type="dxa"/>
            <w:shd w:val="clear" w:color="auto" w:fill="auto"/>
            <w:vAlign w:val="center"/>
            <w:hideMark/>
          </w:tcPr>
          <w:p w:rsidR="002D6EC4" w:rsidRPr="00521343" w:rsidRDefault="002D6EC4" w:rsidP="002D6EC4">
            <w:pPr>
              <w:jc w:val="center"/>
            </w:pPr>
            <w:r w:rsidRPr="00521343">
              <w:rPr>
                <w:color w:val="000000"/>
                <w:sz w:val="18"/>
                <w:szCs w:val="18"/>
              </w:rPr>
              <w:t>(124)</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2118</w:t>
            </w:r>
          </w:p>
        </w:tc>
      </w:tr>
      <w:tr w:rsidR="002D6EC4" w:rsidRPr="00DB3D83" w:rsidTr="002D6EC4">
        <w:trPr>
          <w:cantSplit/>
          <w:trHeight w:val="246"/>
        </w:trPr>
        <w:tc>
          <w:tcPr>
            <w:tcW w:w="3419" w:type="dxa"/>
            <w:vMerge w:val="restart"/>
            <w:shd w:val="clear" w:color="auto" w:fill="auto"/>
            <w:vAlign w:val="bottom"/>
            <w:hideMark/>
          </w:tcPr>
          <w:p w:rsidR="002D6EC4" w:rsidRPr="00D87548" w:rsidRDefault="002D6EC4" w:rsidP="002D6EC4">
            <w:pPr>
              <w:jc w:val="right"/>
              <w:rPr>
                <w:color w:val="000000"/>
                <w:sz w:val="20"/>
                <w:szCs w:val="20"/>
              </w:rPr>
            </w:pPr>
            <w:r w:rsidRPr="00D87548">
              <w:rPr>
                <w:color w:val="000000"/>
                <w:sz w:val="20"/>
                <w:szCs w:val="20"/>
              </w:rPr>
              <w:t xml:space="preserve">    Расходы на приобретение лицензий</w:t>
            </w:r>
          </w:p>
        </w:tc>
        <w:tc>
          <w:tcPr>
            <w:tcW w:w="1275" w:type="dxa"/>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за 20</w:t>
            </w:r>
            <w:r>
              <w:rPr>
                <w:color w:val="000000"/>
                <w:sz w:val="20"/>
                <w:szCs w:val="20"/>
              </w:rPr>
              <w:t>17</w:t>
            </w:r>
            <w:r w:rsidRPr="00D87548">
              <w:rPr>
                <w:color w:val="000000"/>
                <w:sz w:val="20"/>
                <w:szCs w:val="20"/>
              </w:rPr>
              <w:t xml:space="preserve">  г.</w:t>
            </w:r>
          </w:p>
        </w:tc>
        <w:tc>
          <w:tcPr>
            <w:tcW w:w="1844" w:type="dxa"/>
            <w:shd w:val="clear" w:color="auto" w:fill="auto"/>
            <w:hideMark/>
          </w:tcPr>
          <w:p w:rsidR="002D6EC4" w:rsidRDefault="002D6EC4" w:rsidP="002D6EC4">
            <w:r w:rsidRPr="003B279B">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6"/>
                <w:szCs w:val="16"/>
              </w:rPr>
            </w:pPr>
            <w:r>
              <w:rPr>
                <w:color w:val="000000"/>
                <w:sz w:val="16"/>
                <w:szCs w:val="16"/>
              </w:rPr>
              <w:t>63</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7</w:t>
            </w:r>
          </w:p>
        </w:tc>
        <w:tc>
          <w:tcPr>
            <w:tcW w:w="1559" w:type="dxa"/>
            <w:shd w:val="clear" w:color="auto" w:fill="auto"/>
            <w:vAlign w:val="center"/>
            <w:hideMark/>
          </w:tcPr>
          <w:p w:rsidR="002D6EC4" w:rsidRPr="00521343" w:rsidRDefault="002D6EC4" w:rsidP="002D6EC4">
            <w:pPr>
              <w:jc w:val="center"/>
            </w:pPr>
            <w:r w:rsidRPr="00521343">
              <w:rPr>
                <w:color w:val="000000"/>
                <w:sz w:val="18"/>
                <w:szCs w:val="18"/>
              </w:rPr>
              <w:t>-</w:t>
            </w:r>
          </w:p>
        </w:tc>
        <w:tc>
          <w:tcPr>
            <w:tcW w:w="1559" w:type="dxa"/>
            <w:shd w:val="clear" w:color="auto" w:fill="auto"/>
            <w:vAlign w:val="center"/>
            <w:hideMark/>
          </w:tcPr>
          <w:p w:rsidR="002D6EC4" w:rsidRPr="00521343" w:rsidRDefault="002D6EC4" w:rsidP="002D6EC4">
            <w:pPr>
              <w:jc w:val="center"/>
            </w:pPr>
            <w:r w:rsidRPr="00521343">
              <w:rPr>
                <w:color w:val="000000"/>
                <w:sz w:val="18"/>
                <w:szCs w:val="18"/>
              </w:rPr>
              <w:t>(67)</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3</w:t>
            </w:r>
          </w:p>
        </w:tc>
      </w:tr>
      <w:tr w:rsidR="002D6EC4" w:rsidRPr="00DB3D83" w:rsidTr="002D6EC4">
        <w:trPr>
          <w:trHeight w:val="278"/>
        </w:trPr>
        <w:tc>
          <w:tcPr>
            <w:tcW w:w="3419" w:type="dxa"/>
            <w:vMerge/>
            <w:vAlign w:val="center"/>
            <w:hideMark/>
          </w:tcPr>
          <w:p w:rsidR="002D6EC4" w:rsidRPr="00D87548" w:rsidRDefault="002D6EC4" w:rsidP="002D6EC4">
            <w:pPr>
              <w:rPr>
                <w:color w:val="000000"/>
                <w:sz w:val="20"/>
                <w:szCs w:val="20"/>
              </w:rPr>
            </w:pPr>
          </w:p>
        </w:tc>
        <w:tc>
          <w:tcPr>
            <w:tcW w:w="1275" w:type="dxa"/>
            <w:shd w:val="clear" w:color="auto" w:fill="auto"/>
            <w:vAlign w:val="bottom"/>
            <w:hideMark/>
          </w:tcPr>
          <w:p w:rsidR="002D6EC4" w:rsidRPr="00D87548" w:rsidRDefault="002D6EC4" w:rsidP="002D6EC4">
            <w:pPr>
              <w:rPr>
                <w:color w:val="000000"/>
                <w:sz w:val="20"/>
                <w:szCs w:val="20"/>
              </w:rPr>
            </w:pPr>
            <w:r w:rsidRPr="00D87548">
              <w:rPr>
                <w:color w:val="000000"/>
                <w:sz w:val="20"/>
                <w:szCs w:val="20"/>
              </w:rPr>
              <w:t>за 20</w:t>
            </w:r>
            <w:r>
              <w:rPr>
                <w:color w:val="000000"/>
                <w:sz w:val="20"/>
                <w:szCs w:val="20"/>
              </w:rPr>
              <w:t xml:space="preserve">16 </w:t>
            </w:r>
            <w:r w:rsidRPr="00D87548">
              <w:rPr>
                <w:color w:val="000000"/>
                <w:sz w:val="20"/>
                <w:szCs w:val="20"/>
              </w:rPr>
              <w:t xml:space="preserve"> г.</w:t>
            </w:r>
          </w:p>
        </w:tc>
        <w:tc>
          <w:tcPr>
            <w:tcW w:w="1844" w:type="dxa"/>
            <w:shd w:val="clear" w:color="auto" w:fill="auto"/>
            <w:hideMark/>
          </w:tcPr>
          <w:p w:rsidR="002D6EC4" w:rsidRDefault="002D6EC4" w:rsidP="002D6EC4">
            <w:r w:rsidRPr="003B279B">
              <w:rPr>
                <w:color w:val="000000"/>
                <w:sz w:val="16"/>
                <w:szCs w:val="16"/>
              </w:rPr>
              <w:t>балансовая стоимость</w:t>
            </w:r>
          </w:p>
        </w:tc>
        <w:tc>
          <w:tcPr>
            <w:tcW w:w="1701" w:type="dxa"/>
            <w:shd w:val="clear" w:color="auto" w:fill="auto"/>
            <w:vAlign w:val="center"/>
            <w:hideMark/>
          </w:tcPr>
          <w:p w:rsidR="002D6EC4" w:rsidRPr="00DB3D83" w:rsidRDefault="002D6EC4" w:rsidP="002D6EC4">
            <w:pPr>
              <w:jc w:val="center"/>
              <w:rPr>
                <w:color w:val="000000"/>
                <w:sz w:val="16"/>
                <w:szCs w:val="16"/>
              </w:rPr>
            </w:pPr>
            <w:r>
              <w:rPr>
                <w:color w:val="000000"/>
                <w:sz w:val="16"/>
                <w:szCs w:val="16"/>
              </w:rPr>
              <w:t>345</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218</w:t>
            </w:r>
          </w:p>
        </w:tc>
        <w:tc>
          <w:tcPr>
            <w:tcW w:w="1559" w:type="dxa"/>
            <w:shd w:val="clear" w:color="auto" w:fill="auto"/>
            <w:vAlign w:val="center"/>
            <w:hideMark/>
          </w:tcPr>
          <w:p w:rsidR="002D6EC4" w:rsidRPr="00521343" w:rsidRDefault="002D6EC4" w:rsidP="002D6EC4">
            <w:pPr>
              <w:jc w:val="center"/>
            </w:pPr>
            <w:r w:rsidRPr="00521343">
              <w:rPr>
                <w:color w:val="000000"/>
                <w:sz w:val="18"/>
                <w:szCs w:val="18"/>
              </w:rPr>
              <w:t>-</w:t>
            </w:r>
          </w:p>
        </w:tc>
        <w:tc>
          <w:tcPr>
            <w:tcW w:w="1559" w:type="dxa"/>
            <w:shd w:val="clear" w:color="auto" w:fill="auto"/>
            <w:vAlign w:val="center"/>
            <w:hideMark/>
          </w:tcPr>
          <w:p w:rsidR="002D6EC4" w:rsidRPr="00521343" w:rsidRDefault="002D6EC4" w:rsidP="002D6EC4">
            <w:pPr>
              <w:jc w:val="center"/>
            </w:pPr>
            <w:r w:rsidRPr="00521343">
              <w:rPr>
                <w:color w:val="000000"/>
                <w:sz w:val="18"/>
                <w:szCs w:val="18"/>
              </w:rPr>
              <w:t>(500)</w:t>
            </w:r>
          </w:p>
        </w:tc>
        <w:tc>
          <w:tcPr>
            <w:tcW w:w="1701" w:type="dxa"/>
            <w:shd w:val="clear" w:color="auto" w:fill="auto"/>
            <w:vAlign w:val="center"/>
            <w:hideMark/>
          </w:tcPr>
          <w:p w:rsidR="002D6EC4" w:rsidRPr="00521343" w:rsidRDefault="002D6EC4" w:rsidP="002D6EC4">
            <w:pPr>
              <w:jc w:val="center"/>
              <w:rPr>
                <w:color w:val="000000"/>
                <w:sz w:val="18"/>
                <w:szCs w:val="18"/>
              </w:rPr>
            </w:pPr>
            <w:r w:rsidRPr="00521343">
              <w:rPr>
                <w:color w:val="000000"/>
                <w:sz w:val="18"/>
                <w:szCs w:val="18"/>
              </w:rPr>
              <w:t>63</w:t>
            </w:r>
          </w:p>
        </w:tc>
      </w:tr>
    </w:tbl>
    <w:p w:rsidR="0011371C" w:rsidRDefault="0011371C" w:rsidP="009A3D64">
      <w:pPr>
        <w:jc w:val="center"/>
        <w:rPr>
          <w:sz w:val="22"/>
          <w:szCs w:val="22"/>
        </w:rPr>
      </w:pPr>
    </w:p>
    <w:p w:rsidR="00FB1E17" w:rsidRPr="00DF72AF" w:rsidRDefault="00FB1E17" w:rsidP="00FB1E17">
      <w:pPr>
        <w:ind w:firstLine="708"/>
        <w:jc w:val="both"/>
        <w:rPr>
          <w:sz w:val="22"/>
          <w:szCs w:val="22"/>
        </w:rPr>
      </w:pPr>
      <w:r w:rsidRPr="00DF72AF">
        <w:rPr>
          <w:sz w:val="22"/>
          <w:szCs w:val="22"/>
        </w:rPr>
        <w:t xml:space="preserve">Изменение (уменьшение) остатка на 31.12. </w:t>
      </w:r>
      <w:r w:rsidR="00D81B09" w:rsidRPr="00DF72AF">
        <w:rPr>
          <w:sz w:val="22"/>
          <w:szCs w:val="22"/>
        </w:rPr>
        <w:t>2017</w:t>
      </w:r>
      <w:r w:rsidRPr="00DF72AF">
        <w:rPr>
          <w:sz w:val="22"/>
          <w:szCs w:val="22"/>
        </w:rPr>
        <w:t xml:space="preserve"> г.  по строке 1210 «всего» вызвано тем, что в </w:t>
      </w:r>
      <w:r w:rsidR="00D81B09" w:rsidRPr="00DF72AF">
        <w:rPr>
          <w:sz w:val="22"/>
          <w:szCs w:val="22"/>
        </w:rPr>
        <w:t>2017</w:t>
      </w:r>
      <w:r w:rsidRPr="00DF72AF">
        <w:rPr>
          <w:sz w:val="22"/>
          <w:szCs w:val="22"/>
        </w:rPr>
        <w:t xml:space="preserve"> году Общество </w:t>
      </w:r>
      <w:r w:rsidR="00950B92" w:rsidRPr="00DF72AF">
        <w:rPr>
          <w:sz w:val="22"/>
          <w:szCs w:val="22"/>
        </w:rPr>
        <w:t>вовлекло сверхнормативные</w:t>
      </w:r>
      <w:r w:rsidR="00950B92" w:rsidRPr="00DF72AF">
        <w:rPr>
          <w:sz w:val="22"/>
          <w:szCs w:val="22"/>
          <w:bdr w:val="single" w:sz="4" w:space="0" w:color="auto"/>
        </w:rPr>
        <w:t xml:space="preserve"> </w:t>
      </w:r>
      <w:r w:rsidR="00950B92" w:rsidRPr="00DF72AF">
        <w:rPr>
          <w:sz w:val="22"/>
          <w:szCs w:val="22"/>
        </w:rPr>
        <w:t>запасы в производство, а также  занималось реализацией неликвидных материало</w:t>
      </w:r>
      <w:r w:rsidR="00DF72AF">
        <w:rPr>
          <w:sz w:val="22"/>
          <w:szCs w:val="22"/>
        </w:rPr>
        <w:t>в</w:t>
      </w:r>
      <w:r w:rsidR="00DF72AF" w:rsidRPr="00DF72AF">
        <w:rPr>
          <w:sz w:val="22"/>
          <w:szCs w:val="22"/>
        </w:rPr>
        <w:t>.</w:t>
      </w:r>
      <w:r w:rsidRPr="00DF72AF">
        <w:rPr>
          <w:sz w:val="22"/>
          <w:szCs w:val="22"/>
          <w:bdr w:val="single" w:sz="4" w:space="0" w:color="auto"/>
        </w:rPr>
        <w:t xml:space="preserve">  </w:t>
      </w:r>
      <w:r w:rsidRPr="00DF72AF">
        <w:rPr>
          <w:sz w:val="22"/>
          <w:szCs w:val="22"/>
        </w:rPr>
        <w:t xml:space="preserve"> </w:t>
      </w:r>
    </w:p>
    <w:p w:rsidR="00FB1E17" w:rsidRPr="00950B92" w:rsidRDefault="00FB1E17" w:rsidP="00A928EB">
      <w:pPr>
        <w:pStyle w:val="2"/>
      </w:pPr>
    </w:p>
    <w:p w:rsidR="00DF72AF" w:rsidRDefault="00DF72AF" w:rsidP="00A928EB">
      <w:pPr>
        <w:pStyle w:val="2"/>
      </w:pPr>
      <w:bookmarkStart w:id="53" w:name="_Toc507768898"/>
    </w:p>
    <w:p w:rsidR="00DF72AF" w:rsidRDefault="00DF72AF" w:rsidP="00A928EB">
      <w:pPr>
        <w:pStyle w:val="2"/>
      </w:pPr>
    </w:p>
    <w:p w:rsidR="00DF72AF" w:rsidRDefault="00DF72AF" w:rsidP="00A928EB">
      <w:pPr>
        <w:pStyle w:val="2"/>
      </w:pPr>
    </w:p>
    <w:p w:rsidR="007E2DE5" w:rsidRPr="00DB3D83" w:rsidRDefault="0084270B" w:rsidP="00A928EB">
      <w:pPr>
        <w:pStyle w:val="2"/>
      </w:pPr>
      <w:r w:rsidRPr="00DB3D83">
        <w:lastRenderedPageBreak/>
        <w:t xml:space="preserve">3.1.5.1. </w:t>
      </w:r>
      <w:r w:rsidR="007E2DE5" w:rsidRPr="00DB3D83">
        <w:t>О показателях сырья и материалов</w:t>
      </w:r>
      <w:bookmarkEnd w:id="53"/>
    </w:p>
    <w:p w:rsidR="00227E6D" w:rsidRDefault="00227E6D">
      <w:pPr>
        <w:ind w:firstLine="720"/>
        <w:jc w:val="both"/>
        <w:rPr>
          <w:sz w:val="22"/>
          <w:szCs w:val="22"/>
        </w:rPr>
      </w:pPr>
    </w:p>
    <w:p w:rsidR="00ED6072" w:rsidRDefault="00807BFE" w:rsidP="00E03183">
      <w:pPr>
        <w:ind w:firstLine="720"/>
        <w:jc w:val="both"/>
        <w:rPr>
          <w:sz w:val="22"/>
          <w:szCs w:val="22"/>
        </w:rPr>
      </w:pPr>
      <w:r w:rsidRPr="00DB3D83">
        <w:rPr>
          <w:sz w:val="22"/>
          <w:szCs w:val="22"/>
        </w:rPr>
        <w:t>Раскрытие и</w:t>
      </w:r>
      <w:r w:rsidR="007E2DE5" w:rsidRPr="00DB3D83">
        <w:rPr>
          <w:sz w:val="22"/>
          <w:szCs w:val="22"/>
        </w:rPr>
        <w:t>нформац</w:t>
      </w:r>
      <w:r w:rsidRPr="00DB3D83">
        <w:rPr>
          <w:sz w:val="22"/>
          <w:szCs w:val="22"/>
        </w:rPr>
        <w:t xml:space="preserve">ии </w:t>
      </w:r>
      <w:r w:rsidR="007E2DE5" w:rsidRPr="00DB3D83">
        <w:rPr>
          <w:sz w:val="22"/>
          <w:szCs w:val="22"/>
        </w:rPr>
        <w:t xml:space="preserve"> о наличии и изменении остатков сырья и материалов и аналогичных ценностей </w:t>
      </w:r>
      <w:r w:rsidRPr="00DB3D83">
        <w:rPr>
          <w:sz w:val="22"/>
          <w:szCs w:val="22"/>
        </w:rPr>
        <w:t xml:space="preserve"> в соответствии с их классификацией (распределением по группам (видам) исходя из способа использования в производстве продукции, выполнения работ, оказания услуг либо для управленческих нужд организации</w:t>
      </w:r>
      <w:r w:rsidR="007E2DE5" w:rsidRPr="00DB3D83">
        <w:rPr>
          <w:sz w:val="22"/>
          <w:szCs w:val="22"/>
        </w:rPr>
        <w:t>:</w:t>
      </w:r>
      <w:r w:rsidR="00290BBA">
        <w:rPr>
          <w:sz w:val="22"/>
          <w:szCs w:val="22"/>
        </w:rPr>
        <w:t xml:space="preserve">                                                                                                                                                                                    </w:t>
      </w:r>
    </w:p>
    <w:p w:rsidR="00DF72AF" w:rsidRDefault="00290BBA" w:rsidP="00ED6072">
      <w:pPr>
        <w:jc w:val="right"/>
        <w:rPr>
          <w:sz w:val="22"/>
          <w:szCs w:val="22"/>
        </w:rPr>
      </w:pPr>
      <w:r>
        <w:rPr>
          <w:sz w:val="22"/>
          <w:szCs w:val="22"/>
        </w:rPr>
        <w:t xml:space="preserve"> </w:t>
      </w:r>
    </w:p>
    <w:p w:rsidR="007E2DE5" w:rsidRDefault="00290BBA" w:rsidP="00ED6072">
      <w:pPr>
        <w:jc w:val="right"/>
        <w:rPr>
          <w:sz w:val="22"/>
          <w:szCs w:val="22"/>
        </w:rPr>
      </w:pPr>
      <w:r>
        <w:rPr>
          <w:sz w:val="22"/>
          <w:szCs w:val="22"/>
        </w:rPr>
        <w:t xml:space="preserve">   </w:t>
      </w:r>
      <w:r w:rsidR="007E2DE5" w:rsidRPr="00DB3D83">
        <w:rPr>
          <w:sz w:val="22"/>
          <w:szCs w:val="22"/>
        </w:rPr>
        <w:t>Таблица 3.1.</w:t>
      </w:r>
      <w:r w:rsidR="0084270B" w:rsidRPr="00DB3D83">
        <w:rPr>
          <w:sz w:val="22"/>
          <w:szCs w:val="22"/>
        </w:rPr>
        <w:t>5</w:t>
      </w:r>
      <w:r w:rsidR="007E2DE5" w:rsidRPr="00DB3D83">
        <w:rPr>
          <w:sz w:val="22"/>
          <w:szCs w:val="22"/>
          <w:lang w:val="en-US"/>
        </w:rPr>
        <w:t>.</w:t>
      </w:r>
      <w:r w:rsidR="007E2DE5" w:rsidRPr="00DB3D83">
        <w:rPr>
          <w:sz w:val="22"/>
          <w:szCs w:val="22"/>
        </w:rPr>
        <w:t>2</w:t>
      </w:r>
      <w:r w:rsidR="004F771C">
        <w:rPr>
          <w:sz w:val="22"/>
          <w:szCs w:val="22"/>
        </w:rPr>
        <w:t xml:space="preserve"> (тыс.руб.)</w:t>
      </w:r>
    </w:p>
    <w:p w:rsidR="0011371C" w:rsidRDefault="0011371C" w:rsidP="00ED6072">
      <w:pPr>
        <w:jc w:val="right"/>
        <w:rPr>
          <w:sz w:val="22"/>
          <w:szCs w:val="22"/>
        </w:rPr>
      </w:pPr>
    </w:p>
    <w:tbl>
      <w:tblPr>
        <w:tblW w:w="14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410"/>
        <w:gridCol w:w="3260"/>
        <w:gridCol w:w="1701"/>
        <w:gridCol w:w="3402"/>
        <w:gridCol w:w="1843"/>
      </w:tblGrid>
      <w:tr w:rsidR="0011371C" w:rsidRPr="00227E6D" w:rsidTr="0011371C">
        <w:trPr>
          <w:trHeight w:val="525"/>
        </w:trPr>
        <w:tc>
          <w:tcPr>
            <w:tcW w:w="4410" w:type="dxa"/>
            <w:shd w:val="clear" w:color="auto" w:fill="FFFFFF"/>
            <w:tcMar>
              <w:top w:w="15" w:type="dxa"/>
              <w:left w:w="15" w:type="dxa"/>
              <w:bottom w:w="0" w:type="dxa"/>
              <w:right w:w="15" w:type="dxa"/>
            </w:tcMar>
          </w:tcPr>
          <w:p w:rsidR="0011371C" w:rsidRPr="00CB2927" w:rsidRDefault="0011371C" w:rsidP="0011371C">
            <w:pPr>
              <w:jc w:val="center"/>
              <w:rPr>
                <w:rFonts w:eastAsia="Arial Unicode MS"/>
                <w:bCs/>
                <w:sz w:val="18"/>
                <w:szCs w:val="18"/>
              </w:rPr>
            </w:pPr>
            <w:r w:rsidRPr="00CB2927">
              <w:rPr>
                <w:bCs/>
                <w:sz w:val="18"/>
                <w:szCs w:val="18"/>
              </w:rPr>
              <w:t>Наименование</w:t>
            </w:r>
          </w:p>
        </w:tc>
        <w:tc>
          <w:tcPr>
            <w:tcW w:w="3260" w:type="dxa"/>
            <w:shd w:val="clear" w:color="auto" w:fill="FFFFFF"/>
            <w:tcMar>
              <w:top w:w="15" w:type="dxa"/>
              <w:left w:w="15" w:type="dxa"/>
              <w:bottom w:w="0" w:type="dxa"/>
              <w:right w:w="15" w:type="dxa"/>
            </w:tcMar>
          </w:tcPr>
          <w:p w:rsidR="0011371C" w:rsidRDefault="0011371C" w:rsidP="0011371C">
            <w:pPr>
              <w:jc w:val="center"/>
              <w:rPr>
                <w:bCs/>
                <w:sz w:val="18"/>
                <w:szCs w:val="18"/>
              </w:rPr>
            </w:pPr>
            <w:r w:rsidRPr="008B09E6">
              <w:rPr>
                <w:bCs/>
                <w:sz w:val="18"/>
                <w:szCs w:val="18"/>
              </w:rPr>
              <w:t xml:space="preserve">Себестоимость </w:t>
            </w:r>
            <w:r>
              <w:rPr>
                <w:bCs/>
                <w:sz w:val="18"/>
                <w:szCs w:val="18"/>
              </w:rPr>
              <w:t xml:space="preserve">за минусом </w:t>
            </w:r>
            <w:r w:rsidRPr="008B09E6">
              <w:rPr>
                <w:color w:val="000000"/>
                <w:sz w:val="18"/>
                <w:szCs w:val="18"/>
              </w:rPr>
              <w:t>резерв</w:t>
            </w:r>
            <w:r>
              <w:rPr>
                <w:color w:val="000000"/>
                <w:sz w:val="18"/>
                <w:szCs w:val="18"/>
              </w:rPr>
              <w:t>а</w:t>
            </w:r>
            <w:r w:rsidRPr="008B09E6">
              <w:rPr>
                <w:color w:val="000000"/>
                <w:sz w:val="18"/>
                <w:szCs w:val="18"/>
              </w:rPr>
              <w:t xml:space="preserve"> под снижение стоимости</w:t>
            </w:r>
            <w:r w:rsidRPr="008B09E6">
              <w:rPr>
                <w:bCs/>
                <w:sz w:val="18"/>
                <w:szCs w:val="18"/>
              </w:rPr>
              <w:t xml:space="preserve"> </w:t>
            </w:r>
          </w:p>
          <w:p w:rsidR="0011371C" w:rsidRPr="008B09E6" w:rsidRDefault="0011371C" w:rsidP="0011371C">
            <w:pPr>
              <w:jc w:val="center"/>
              <w:rPr>
                <w:rFonts w:eastAsia="Arial Unicode MS"/>
                <w:bCs/>
                <w:sz w:val="18"/>
                <w:szCs w:val="18"/>
              </w:rPr>
            </w:pPr>
            <w:r w:rsidRPr="008B09E6">
              <w:rPr>
                <w:bCs/>
                <w:sz w:val="18"/>
                <w:szCs w:val="18"/>
              </w:rPr>
              <w:t>на 31.12</w:t>
            </w:r>
            <w:r>
              <w:rPr>
                <w:bCs/>
                <w:sz w:val="18"/>
                <w:szCs w:val="18"/>
              </w:rPr>
              <w:t>.2017</w:t>
            </w:r>
            <w:r w:rsidRPr="008B09E6">
              <w:rPr>
                <w:bCs/>
                <w:sz w:val="18"/>
                <w:szCs w:val="18"/>
              </w:rPr>
              <w:t>, тыс.руб.</w:t>
            </w:r>
          </w:p>
        </w:tc>
        <w:tc>
          <w:tcPr>
            <w:tcW w:w="1701" w:type="dxa"/>
            <w:shd w:val="clear" w:color="auto" w:fill="FFFFFF"/>
            <w:tcMar>
              <w:top w:w="15" w:type="dxa"/>
              <w:left w:w="15" w:type="dxa"/>
              <w:bottom w:w="0" w:type="dxa"/>
              <w:right w:w="15" w:type="dxa"/>
            </w:tcMar>
          </w:tcPr>
          <w:p w:rsidR="0011371C" w:rsidRPr="008B09E6" w:rsidRDefault="0011371C" w:rsidP="0011371C">
            <w:pPr>
              <w:jc w:val="center"/>
              <w:rPr>
                <w:rFonts w:eastAsia="Arial Unicode MS"/>
                <w:bCs/>
                <w:sz w:val="18"/>
                <w:szCs w:val="18"/>
              </w:rPr>
            </w:pPr>
            <w:r w:rsidRPr="008B09E6">
              <w:rPr>
                <w:bCs/>
                <w:sz w:val="18"/>
                <w:szCs w:val="18"/>
              </w:rPr>
              <w:t>Удельный вес</w:t>
            </w:r>
            <w:r>
              <w:rPr>
                <w:bCs/>
                <w:sz w:val="18"/>
                <w:szCs w:val="18"/>
              </w:rPr>
              <w:t>,</w:t>
            </w:r>
            <w:r w:rsidRPr="008B09E6">
              <w:rPr>
                <w:bCs/>
                <w:sz w:val="18"/>
                <w:szCs w:val="18"/>
              </w:rPr>
              <w:t xml:space="preserve">  %</w:t>
            </w:r>
          </w:p>
        </w:tc>
        <w:tc>
          <w:tcPr>
            <w:tcW w:w="3402" w:type="dxa"/>
            <w:shd w:val="clear" w:color="auto" w:fill="FFFFFF"/>
            <w:tcMar>
              <w:top w:w="15" w:type="dxa"/>
              <w:left w:w="15" w:type="dxa"/>
              <w:bottom w:w="0" w:type="dxa"/>
              <w:right w:w="15" w:type="dxa"/>
            </w:tcMar>
          </w:tcPr>
          <w:p w:rsidR="0011371C" w:rsidRDefault="0011371C" w:rsidP="0011371C">
            <w:pPr>
              <w:jc w:val="center"/>
              <w:rPr>
                <w:bCs/>
                <w:sz w:val="18"/>
                <w:szCs w:val="18"/>
              </w:rPr>
            </w:pPr>
            <w:r w:rsidRPr="008B09E6">
              <w:rPr>
                <w:bCs/>
                <w:sz w:val="18"/>
                <w:szCs w:val="18"/>
              </w:rPr>
              <w:t xml:space="preserve">Себестоимость </w:t>
            </w:r>
            <w:r>
              <w:rPr>
                <w:bCs/>
                <w:sz w:val="18"/>
                <w:szCs w:val="18"/>
              </w:rPr>
              <w:t xml:space="preserve">за минусом </w:t>
            </w:r>
            <w:r w:rsidRPr="008B09E6">
              <w:rPr>
                <w:color w:val="000000"/>
                <w:sz w:val="18"/>
                <w:szCs w:val="18"/>
              </w:rPr>
              <w:t>резерв</w:t>
            </w:r>
            <w:r>
              <w:rPr>
                <w:color w:val="000000"/>
                <w:sz w:val="18"/>
                <w:szCs w:val="18"/>
              </w:rPr>
              <w:t>а</w:t>
            </w:r>
            <w:r w:rsidRPr="008B09E6">
              <w:rPr>
                <w:color w:val="000000"/>
                <w:sz w:val="18"/>
                <w:szCs w:val="18"/>
              </w:rPr>
              <w:t xml:space="preserve"> под снижение стоимости</w:t>
            </w:r>
            <w:r w:rsidRPr="008B09E6">
              <w:rPr>
                <w:bCs/>
                <w:sz w:val="18"/>
                <w:szCs w:val="18"/>
              </w:rPr>
              <w:t xml:space="preserve"> </w:t>
            </w:r>
          </w:p>
          <w:p w:rsidR="0011371C" w:rsidRPr="008B09E6" w:rsidRDefault="0011371C" w:rsidP="0011371C">
            <w:pPr>
              <w:jc w:val="center"/>
              <w:rPr>
                <w:rFonts w:eastAsia="Arial Unicode MS"/>
                <w:bCs/>
                <w:sz w:val="18"/>
                <w:szCs w:val="18"/>
              </w:rPr>
            </w:pPr>
            <w:r w:rsidRPr="008B09E6">
              <w:rPr>
                <w:bCs/>
                <w:sz w:val="18"/>
                <w:szCs w:val="18"/>
              </w:rPr>
              <w:t>на 31.12</w:t>
            </w:r>
            <w:r>
              <w:rPr>
                <w:bCs/>
                <w:sz w:val="18"/>
                <w:szCs w:val="18"/>
              </w:rPr>
              <w:t>.2016</w:t>
            </w:r>
            <w:r w:rsidRPr="008B09E6">
              <w:rPr>
                <w:bCs/>
                <w:sz w:val="18"/>
                <w:szCs w:val="18"/>
              </w:rPr>
              <w:t>, тыс.руб.</w:t>
            </w:r>
          </w:p>
        </w:tc>
        <w:tc>
          <w:tcPr>
            <w:tcW w:w="1843" w:type="dxa"/>
            <w:shd w:val="clear" w:color="auto" w:fill="FFFFFF"/>
            <w:tcMar>
              <w:top w:w="15" w:type="dxa"/>
              <w:left w:w="15" w:type="dxa"/>
              <w:bottom w:w="0" w:type="dxa"/>
              <w:right w:w="15" w:type="dxa"/>
            </w:tcMar>
          </w:tcPr>
          <w:p w:rsidR="0011371C" w:rsidRPr="002466D6" w:rsidRDefault="0011371C" w:rsidP="0011371C">
            <w:pPr>
              <w:jc w:val="center"/>
              <w:rPr>
                <w:rFonts w:eastAsia="Arial Unicode MS"/>
                <w:bCs/>
                <w:sz w:val="18"/>
                <w:szCs w:val="18"/>
              </w:rPr>
            </w:pPr>
            <w:r w:rsidRPr="002466D6">
              <w:rPr>
                <w:bCs/>
                <w:sz w:val="18"/>
                <w:szCs w:val="18"/>
              </w:rPr>
              <w:t>Удельный вес</w:t>
            </w:r>
            <w:r>
              <w:rPr>
                <w:bCs/>
                <w:sz w:val="18"/>
                <w:szCs w:val="18"/>
              </w:rPr>
              <w:t>,</w:t>
            </w:r>
            <w:r w:rsidRPr="002466D6">
              <w:rPr>
                <w:bCs/>
                <w:sz w:val="18"/>
                <w:szCs w:val="18"/>
              </w:rPr>
              <w:t xml:space="preserve">  %</w:t>
            </w:r>
          </w:p>
        </w:tc>
      </w:tr>
      <w:tr w:rsidR="0011371C" w:rsidRPr="00227E6D" w:rsidTr="0011371C">
        <w:trPr>
          <w:hidden/>
        </w:trPr>
        <w:tc>
          <w:tcPr>
            <w:tcW w:w="4410" w:type="dxa"/>
            <w:shd w:val="clear" w:color="auto" w:fill="FFFFFF"/>
            <w:tcMar>
              <w:top w:w="15" w:type="dxa"/>
              <w:left w:w="15" w:type="dxa"/>
              <w:bottom w:w="0" w:type="dxa"/>
              <w:right w:w="15" w:type="dxa"/>
            </w:tcMar>
          </w:tcPr>
          <w:p w:rsidR="0011371C" w:rsidRPr="00227E6D" w:rsidRDefault="0011371C" w:rsidP="0011371C">
            <w:pPr>
              <w:pStyle w:val="1KGK9"/>
              <w:autoSpaceDE/>
              <w:autoSpaceDN/>
              <w:adjustRightInd/>
              <w:rPr>
                <w:rFonts w:ascii="Times New Roman" w:eastAsia="Arial Unicode MS" w:hAnsi="Times New Roman" w:cs="Times New Roman"/>
                <w:vanish/>
                <w:sz w:val="18"/>
                <w:szCs w:val="18"/>
              </w:rPr>
            </w:pPr>
            <w:r w:rsidRPr="00227E6D">
              <w:rPr>
                <w:rFonts w:ascii="Times New Roman" w:hAnsi="Times New Roman" w:cs="Times New Roman"/>
                <w:vanish/>
                <w:sz w:val="18"/>
                <w:szCs w:val="18"/>
              </w:rPr>
              <w:t>Всего, в том числе(строка 210):</w:t>
            </w:r>
          </w:p>
        </w:tc>
        <w:tc>
          <w:tcPr>
            <w:tcW w:w="3260" w:type="dxa"/>
            <w:shd w:val="clear" w:color="auto" w:fill="FFFFFF"/>
            <w:tcMar>
              <w:top w:w="15" w:type="dxa"/>
              <w:left w:w="15" w:type="dxa"/>
              <w:bottom w:w="0" w:type="dxa"/>
              <w:right w:w="15" w:type="dxa"/>
            </w:tcMar>
          </w:tcPr>
          <w:p w:rsidR="0011371C" w:rsidRPr="00227E6D" w:rsidRDefault="0011371C" w:rsidP="0011371C">
            <w:pPr>
              <w:jc w:val="center"/>
              <w:rPr>
                <w:rFonts w:eastAsia="Arial Unicode MS"/>
                <w:vanish/>
                <w:sz w:val="18"/>
                <w:szCs w:val="18"/>
              </w:rPr>
            </w:pPr>
            <w:r w:rsidRPr="00227E6D">
              <w:rPr>
                <w:vanish/>
                <w:sz w:val="18"/>
                <w:szCs w:val="18"/>
              </w:rPr>
              <w:t>42614776</w:t>
            </w:r>
          </w:p>
        </w:tc>
        <w:tc>
          <w:tcPr>
            <w:tcW w:w="1701" w:type="dxa"/>
            <w:shd w:val="clear" w:color="auto" w:fill="FFFFFF"/>
            <w:tcMar>
              <w:top w:w="15" w:type="dxa"/>
              <w:left w:w="15" w:type="dxa"/>
              <w:bottom w:w="0" w:type="dxa"/>
              <w:right w:w="15" w:type="dxa"/>
            </w:tcMar>
          </w:tcPr>
          <w:p w:rsidR="0011371C" w:rsidRPr="00227E6D" w:rsidRDefault="0011371C" w:rsidP="0011371C">
            <w:pPr>
              <w:jc w:val="center"/>
              <w:rPr>
                <w:rFonts w:eastAsia="Arial Unicode MS"/>
                <w:vanish/>
                <w:sz w:val="18"/>
                <w:szCs w:val="18"/>
              </w:rPr>
            </w:pPr>
            <w:r w:rsidRPr="00227E6D">
              <w:rPr>
                <w:vanish/>
                <w:sz w:val="18"/>
                <w:szCs w:val="18"/>
              </w:rPr>
              <w:t> </w:t>
            </w:r>
          </w:p>
        </w:tc>
        <w:tc>
          <w:tcPr>
            <w:tcW w:w="3402" w:type="dxa"/>
            <w:shd w:val="clear" w:color="auto" w:fill="FFFFFF"/>
            <w:tcMar>
              <w:top w:w="15" w:type="dxa"/>
              <w:left w:w="15" w:type="dxa"/>
              <w:bottom w:w="0" w:type="dxa"/>
              <w:right w:w="15" w:type="dxa"/>
            </w:tcMar>
          </w:tcPr>
          <w:p w:rsidR="0011371C" w:rsidRPr="00227E6D" w:rsidRDefault="0011371C" w:rsidP="0011371C">
            <w:pPr>
              <w:jc w:val="center"/>
              <w:rPr>
                <w:rFonts w:eastAsia="Arial Unicode MS"/>
                <w:vanish/>
                <w:sz w:val="18"/>
                <w:szCs w:val="18"/>
              </w:rPr>
            </w:pPr>
            <w:r w:rsidRPr="00227E6D">
              <w:rPr>
                <w:vanish/>
                <w:sz w:val="18"/>
                <w:szCs w:val="18"/>
              </w:rPr>
              <w:t>39739793</w:t>
            </w:r>
          </w:p>
        </w:tc>
        <w:tc>
          <w:tcPr>
            <w:tcW w:w="1843" w:type="dxa"/>
            <w:noWrap/>
            <w:tcMar>
              <w:top w:w="15" w:type="dxa"/>
              <w:left w:w="15" w:type="dxa"/>
              <w:bottom w:w="0" w:type="dxa"/>
              <w:right w:w="15" w:type="dxa"/>
            </w:tcMar>
          </w:tcPr>
          <w:p w:rsidR="0011371C" w:rsidRPr="00227E6D" w:rsidRDefault="0011371C" w:rsidP="0011371C">
            <w:pPr>
              <w:jc w:val="center"/>
              <w:rPr>
                <w:rFonts w:eastAsia="Arial Unicode MS"/>
                <w:vanish/>
                <w:sz w:val="18"/>
                <w:szCs w:val="18"/>
              </w:rPr>
            </w:pPr>
            <w:r w:rsidRPr="00227E6D">
              <w:rPr>
                <w:b/>
                <w:bCs/>
                <w:vanish/>
                <w:sz w:val="18"/>
                <w:szCs w:val="18"/>
              </w:rPr>
              <w:t> </w:t>
            </w:r>
          </w:p>
        </w:tc>
      </w:tr>
      <w:tr w:rsidR="0011371C" w:rsidRPr="00227E6D" w:rsidTr="0011371C">
        <w:trPr>
          <w:trHeight w:val="330"/>
        </w:trPr>
        <w:tc>
          <w:tcPr>
            <w:tcW w:w="4410" w:type="dxa"/>
            <w:shd w:val="clear" w:color="auto" w:fill="FFFFFF"/>
            <w:tcMar>
              <w:top w:w="15" w:type="dxa"/>
              <w:left w:w="15" w:type="dxa"/>
              <w:bottom w:w="0" w:type="dxa"/>
              <w:right w:w="15" w:type="dxa"/>
            </w:tcMar>
          </w:tcPr>
          <w:p w:rsidR="0011371C" w:rsidRPr="00CB2927" w:rsidRDefault="0011371C" w:rsidP="0011371C">
            <w:pPr>
              <w:rPr>
                <w:rFonts w:eastAsia="Arial Unicode MS"/>
                <w:b/>
                <w:sz w:val="20"/>
                <w:szCs w:val="20"/>
              </w:rPr>
            </w:pPr>
            <w:r w:rsidRPr="00CB2927">
              <w:rPr>
                <w:b/>
                <w:sz w:val="20"/>
                <w:szCs w:val="20"/>
              </w:rPr>
              <w:t>Итого (стр</w:t>
            </w:r>
            <w:r>
              <w:rPr>
                <w:b/>
                <w:sz w:val="20"/>
                <w:szCs w:val="20"/>
              </w:rPr>
              <w:t>.1211</w:t>
            </w:r>
            <w:r w:rsidRPr="00CB2927">
              <w:rPr>
                <w:b/>
                <w:sz w:val="20"/>
                <w:szCs w:val="20"/>
              </w:rPr>
              <w:t xml:space="preserve"> </w:t>
            </w:r>
            <w:r>
              <w:rPr>
                <w:b/>
                <w:sz w:val="20"/>
                <w:szCs w:val="20"/>
              </w:rPr>
              <w:t>ББ)</w:t>
            </w:r>
            <w:r w:rsidRPr="00CB2927">
              <w:rPr>
                <w:b/>
                <w:sz w:val="20"/>
                <w:szCs w:val="20"/>
              </w:rPr>
              <w:t>, в том числе</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72479</w:t>
            </w:r>
          </w:p>
        </w:tc>
        <w:tc>
          <w:tcPr>
            <w:tcW w:w="1701" w:type="dxa"/>
            <w:shd w:val="clear" w:color="auto" w:fill="FFFFFF"/>
            <w:tcMar>
              <w:top w:w="15" w:type="dxa"/>
              <w:left w:w="15" w:type="dxa"/>
              <w:bottom w:w="0" w:type="dxa"/>
              <w:right w:w="15" w:type="dxa"/>
            </w:tcMar>
          </w:tcPr>
          <w:p w:rsidR="0011371C" w:rsidRPr="00227E6D"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227E6D" w:rsidRDefault="0011371C" w:rsidP="0011371C">
            <w:pPr>
              <w:jc w:val="center"/>
              <w:rPr>
                <w:rFonts w:eastAsia="Arial Unicode MS"/>
                <w:sz w:val="18"/>
                <w:szCs w:val="18"/>
              </w:rPr>
            </w:pPr>
            <w:r>
              <w:rPr>
                <w:rFonts w:eastAsia="Arial Unicode MS"/>
                <w:sz w:val="18"/>
                <w:szCs w:val="18"/>
              </w:rPr>
              <w:t>96445</w:t>
            </w:r>
          </w:p>
        </w:tc>
        <w:tc>
          <w:tcPr>
            <w:tcW w:w="1843" w:type="dxa"/>
            <w:shd w:val="clear" w:color="auto" w:fill="FFFFFF"/>
            <w:tcMar>
              <w:top w:w="15" w:type="dxa"/>
              <w:left w:w="15" w:type="dxa"/>
              <w:bottom w:w="0" w:type="dxa"/>
              <w:right w:w="15" w:type="dxa"/>
            </w:tcMar>
          </w:tcPr>
          <w:p w:rsidR="0011371C" w:rsidRPr="00227E6D" w:rsidRDefault="0011371C" w:rsidP="0011371C">
            <w:pPr>
              <w:jc w:val="center"/>
              <w:rPr>
                <w:sz w:val="18"/>
                <w:szCs w:val="18"/>
              </w:rPr>
            </w:pPr>
            <w:r>
              <w:rPr>
                <w:sz w:val="18"/>
                <w:szCs w:val="18"/>
              </w:rPr>
              <w:t>100</w:t>
            </w:r>
          </w:p>
        </w:tc>
      </w:tr>
      <w:tr w:rsidR="0011371C" w:rsidRPr="00227E6D" w:rsidTr="0011371C">
        <w:trPr>
          <w:trHeight w:val="196"/>
        </w:trPr>
        <w:tc>
          <w:tcPr>
            <w:tcW w:w="4410" w:type="dxa"/>
            <w:shd w:val="clear" w:color="auto" w:fill="FFFFFF"/>
            <w:tcMar>
              <w:top w:w="15" w:type="dxa"/>
              <w:left w:w="15" w:type="dxa"/>
              <w:bottom w:w="0" w:type="dxa"/>
              <w:right w:w="15" w:type="dxa"/>
            </w:tcMar>
          </w:tcPr>
          <w:p w:rsidR="0011371C" w:rsidRPr="00CB2927" w:rsidRDefault="0011371C" w:rsidP="0011371C">
            <w:pPr>
              <w:rPr>
                <w:rFonts w:eastAsia="Arial Unicode MS"/>
                <w:sz w:val="20"/>
                <w:szCs w:val="20"/>
              </w:rPr>
            </w:pPr>
            <w:r w:rsidRPr="00CB2927">
              <w:rPr>
                <w:sz w:val="20"/>
                <w:szCs w:val="20"/>
              </w:rPr>
              <w:t>Материалы покупные</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63220</w:t>
            </w:r>
          </w:p>
        </w:tc>
        <w:tc>
          <w:tcPr>
            <w:tcW w:w="1701" w:type="dxa"/>
            <w:shd w:val="clear" w:color="auto" w:fill="FFFFFF"/>
            <w:tcMar>
              <w:top w:w="15" w:type="dxa"/>
              <w:left w:w="15" w:type="dxa"/>
              <w:bottom w:w="0" w:type="dxa"/>
              <w:right w:w="15" w:type="dxa"/>
            </w:tcMar>
          </w:tcPr>
          <w:p w:rsidR="0011371C" w:rsidRPr="00227E6D"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227E6D" w:rsidRDefault="0011371C" w:rsidP="0011371C">
            <w:pPr>
              <w:jc w:val="center"/>
              <w:rPr>
                <w:rFonts w:eastAsia="Arial Unicode MS"/>
                <w:sz w:val="18"/>
                <w:szCs w:val="18"/>
              </w:rPr>
            </w:pPr>
            <w:r>
              <w:rPr>
                <w:rFonts w:eastAsia="Arial Unicode MS"/>
                <w:sz w:val="18"/>
                <w:szCs w:val="18"/>
              </w:rPr>
              <w:t>83242</w:t>
            </w:r>
          </w:p>
        </w:tc>
        <w:tc>
          <w:tcPr>
            <w:tcW w:w="1843" w:type="dxa"/>
            <w:noWrap/>
            <w:tcMar>
              <w:top w:w="15" w:type="dxa"/>
              <w:left w:w="15" w:type="dxa"/>
              <w:bottom w:w="0" w:type="dxa"/>
              <w:right w:w="15" w:type="dxa"/>
            </w:tcMar>
          </w:tcPr>
          <w:p w:rsidR="0011371C" w:rsidRPr="00227E6D" w:rsidRDefault="0011371C" w:rsidP="0011371C">
            <w:pPr>
              <w:jc w:val="center"/>
              <w:rPr>
                <w:sz w:val="18"/>
                <w:szCs w:val="18"/>
              </w:rPr>
            </w:pPr>
            <w:r>
              <w:rPr>
                <w:sz w:val="18"/>
                <w:szCs w:val="18"/>
              </w:rPr>
              <w:t>87,2</w:t>
            </w:r>
          </w:p>
        </w:tc>
      </w:tr>
      <w:tr w:rsidR="0011371C" w:rsidRPr="00227E6D" w:rsidTr="0011371C">
        <w:trPr>
          <w:trHeight w:val="225"/>
        </w:trPr>
        <w:tc>
          <w:tcPr>
            <w:tcW w:w="4410" w:type="dxa"/>
            <w:shd w:val="clear" w:color="auto" w:fill="FFFFFF"/>
            <w:tcMar>
              <w:top w:w="15" w:type="dxa"/>
              <w:left w:w="15" w:type="dxa"/>
              <w:bottom w:w="0" w:type="dxa"/>
              <w:right w:w="15" w:type="dxa"/>
            </w:tcMar>
          </w:tcPr>
          <w:p w:rsidR="0011371C" w:rsidRPr="00CB2927" w:rsidRDefault="0011371C" w:rsidP="0011371C">
            <w:pPr>
              <w:rPr>
                <w:rFonts w:eastAsia="Arial Unicode MS"/>
                <w:sz w:val="20"/>
                <w:szCs w:val="20"/>
              </w:rPr>
            </w:pPr>
            <w:r w:rsidRPr="00CB2927">
              <w:rPr>
                <w:sz w:val="20"/>
                <w:szCs w:val="20"/>
              </w:rPr>
              <w:t>Топливо</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6</w:t>
            </w:r>
          </w:p>
        </w:tc>
        <w:tc>
          <w:tcPr>
            <w:tcW w:w="1701" w:type="dxa"/>
            <w:shd w:val="clear" w:color="auto" w:fill="FFFFFF"/>
            <w:tcMar>
              <w:top w:w="15" w:type="dxa"/>
              <w:left w:w="15" w:type="dxa"/>
              <w:bottom w:w="0" w:type="dxa"/>
              <w:right w:w="15" w:type="dxa"/>
            </w:tcMar>
          </w:tcPr>
          <w:p w:rsidR="0011371C" w:rsidRPr="00227E6D"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227E6D" w:rsidRDefault="0011371C" w:rsidP="0011371C">
            <w:pPr>
              <w:jc w:val="center"/>
              <w:rPr>
                <w:rFonts w:eastAsia="Arial Unicode MS"/>
                <w:sz w:val="18"/>
                <w:szCs w:val="18"/>
              </w:rPr>
            </w:pPr>
            <w:r>
              <w:rPr>
                <w:rFonts w:eastAsia="Arial Unicode MS"/>
                <w:sz w:val="18"/>
                <w:szCs w:val="18"/>
              </w:rPr>
              <w:t>5</w:t>
            </w:r>
          </w:p>
        </w:tc>
        <w:tc>
          <w:tcPr>
            <w:tcW w:w="1843" w:type="dxa"/>
            <w:noWrap/>
            <w:tcMar>
              <w:top w:w="15" w:type="dxa"/>
              <w:left w:w="15" w:type="dxa"/>
              <w:bottom w:w="0" w:type="dxa"/>
              <w:right w:w="15" w:type="dxa"/>
            </w:tcMar>
          </w:tcPr>
          <w:p w:rsidR="0011371C" w:rsidRPr="00227E6D" w:rsidRDefault="0011371C" w:rsidP="0011371C">
            <w:pPr>
              <w:jc w:val="center"/>
              <w:rPr>
                <w:sz w:val="18"/>
                <w:szCs w:val="18"/>
              </w:rPr>
            </w:pPr>
          </w:p>
        </w:tc>
      </w:tr>
      <w:tr w:rsidR="0011371C" w:rsidRPr="0011371C" w:rsidTr="0011371C">
        <w:trPr>
          <w:trHeight w:val="300"/>
        </w:trPr>
        <w:tc>
          <w:tcPr>
            <w:tcW w:w="4410" w:type="dxa"/>
            <w:shd w:val="clear" w:color="auto" w:fill="FFFFFF"/>
            <w:tcMar>
              <w:top w:w="15" w:type="dxa"/>
              <w:left w:w="15" w:type="dxa"/>
              <w:bottom w:w="0" w:type="dxa"/>
              <w:right w:w="15" w:type="dxa"/>
            </w:tcMar>
          </w:tcPr>
          <w:p w:rsidR="0011371C" w:rsidRPr="00CB2927" w:rsidRDefault="0011371C" w:rsidP="0011371C">
            <w:pPr>
              <w:rPr>
                <w:rFonts w:eastAsia="Arial Unicode MS"/>
                <w:sz w:val="20"/>
                <w:szCs w:val="20"/>
              </w:rPr>
            </w:pPr>
            <w:r w:rsidRPr="00CB2927">
              <w:rPr>
                <w:sz w:val="20"/>
                <w:szCs w:val="20"/>
              </w:rPr>
              <w:t>Тара и тарные материалы</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413</w:t>
            </w:r>
          </w:p>
        </w:tc>
        <w:tc>
          <w:tcPr>
            <w:tcW w:w="1701" w:type="dxa"/>
            <w:shd w:val="clear" w:color="auto" w:fill="FFFFFF"/>
            <w:tcMar>
              <w:top w:w="15" w:type="dxa"/>
              <w:left w:w="15" w:type="dxa"/>
              <w:bottom w:w="0" w:type="dxa"/>
              <w:right w:w="15" w:type="dxa"/>
            </w:tcMar>
          </w:tcPr>
          <w:p w:rsidR="0011371C" w:rsidRPr="0011371C"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514</w:t>
            </w:r>
          </w:p>
        </w:tc>
        <w:tc>
          <w:tcPr>
            <w:tcW w:w="1843" w:type="dxa"/>
            <w:noWrap/>
            <w:tcMar>
              <w:top w:w="15" w:type="dxa"/>
              <w:left w:w="15" w:type="dxa"/>
              <w:bottom w:w="0" w:type="dxa"/>
              <w:right w:w="15" w:type="dxa"/>
            </w:tcMar>
          </w:tcPr>
          <w:p w:rsidR="0011371C" w:rsidRPr="0011371C" w:rsidRDefault="0011371C" w:rsidP="0011371C">
            <w:pPr>
              <w:jc w:val="center"/>
              <w:rPr>
                <w:sz w:val="18"/>
                <w:szCs w:val="18"/>
              </w:rPr>
            </w:pPr>
            <w:r w:rsidRPr="0011371C">
              <w:rPr>
                <w:sz w:val="18"/>
                <w:szCs w:val="18"/>
              </w:rPr>
              <w:t>0,6</w:t>
            </w:r>
          </w:p>
        </w:tc>
      </w:tr>
      <w:tr w:rsidR="0011371C" w:rsidRPr="0011371C" w:rsidTr="0011371C">
        <w:trPr>
          <w:trHeight w:val="169"/>
        </w:trPr>
        <w:tc>
          <w:tcPr>
            <w:tcW w:w="4410" w:type="dxa"/>
            <w:shd w:val="clear" w:color="auto" w:fill="FFFFFF"/>
            <w:tcMar>
              <w:top w:w="15" w:type="dxa"/>
              <w:left w:w="15" w:type="dxa"/>
              <w:bottom w:w="0" w:type="dxa"/>
              <w:right w:w="15" w:type="dxa"/>
            </w:tcMar>
          </w:tcPr>
          <w:p w:rsidR="0011371C" w:rsidRPr="00CB2927" w:rsidRDefault="0011371C" w:rsidP="0011371C">
            <w:pPr>
              <w:rPr>
                <w:rFonts w:eastAsia="Arial Unicode MS"/>
                <w:sz w:val="20"/>
                <w:szCs w:val="20"/>
              </w:rPr>
            </w:pPr>
            <w:r w:rsidRPr="00CB2927">
              <w:rPr>
                <w:sz w:val="20"/>
                <w:szCs w:val="20"/>
              </w:rPr>
              <w:t>Запасные части</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709</w:t>
            </w:r>
          </w:p>
        </w:tc>
        <w:tc>
          <w:tcPr>
            <w:tcW w:w="1701" w:type="dxa"/>
            <w:shd w:val="clear" w:color="auto" w:fill="FFFFFF"/>
            <w:tcMar>
              <w:top w:w="15" w:type="dxa"/>
              <w:left w:w="15" w:type="dxa"/>
              <w:bottom w:w="0" w:type="dxa"/>
              <w:right w:w="15" w:type="dxa"/>
            </w:tcMar>
          </w:tcPr>
          <w:p w:rsidR="0011371C" w:rsidRPr="0011371C"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1358</w:t>
            </w:r>
          </w:p>
        </w:tc>
        <w:tc>
          <w:tcPr>
            <w:tcW w:w="1843" w:type="dxa"/>
            <w:noWrap/>
            <w:tcMar>
              <w:top w:w="15" w:type="dxa"/>
              <w:left w:w="15" w:type="dxa"/>
              <w:bottom w:w="0" w:type="dxa"/>
              <w:right w:w="15" w:type="dxa"/>
            </w:tcMar>
          </w:tcPr>
          <w:p w:rsidR="0011371C" w:rsidRPr="0011371C" w:rsidRDefault="0011371C" w:rsidP="0011371C">
            <w:pPr>
              <w:jc w:val="center"/>
              <w:rPr>
                <w:sz w:val="18"/>
                <w:szCs w:val="18"/>
              </w:rPr>
            </w:pPr>
            <w:r w:rsidRPr="0011371C">
              <w:rPr>
                <w:sz w:val="18"/>
                <w:szCs w:val="18"/>
              </w:rPr>
              <w:t>1</w:t>
            </w:r>
          </w:p>
        </w:tc>
      </w:tr>
      <w:tr w:rsidR="0011371C" w:rsidRPr="0011371C" w:rsidTr="0011371C">
        <w:trPr>
          <w:trHeight w:val="284"/>
        </w:trPr>
        <w:tc>
          <w:tcPr>
            <w:tcW w:w="4410" w:type="dxa"/>
            <w:shd w:val="clear" w:color="auto" w:fill="FFFFFF"/>
            <w:tcMar>
              <w:top w:w="15" w:type="dxa"/>
              <w:left w:w="15" w:type="dxa"/>
              <w:bottom w:w="0" w:type="dxa"/>
              <w:right w:w="15" w:type="dxa"/>
            </w:tcMar>
          </w:tcPr>
          <w:p w:rsidR="0011371C" w:rsidRPr="00CB2927" w:rsidRDefault="0011371C" w:rsidP="0011371C">
            <w:pPr>
              <w:rPr>
                <w:sz w:val="20"/>
                <w:szCs w:val="20"/>
              </w:rPr>
            </w:pPr>
            <w:r w:rsidRPr="00CB2927">
              <w:rPr>
                <w:sz w:val="20"/>
                <w:szCs w:val="20"/>
              </w:rPr>
              <w:t>Материалы переданные в переработку на сторону</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4198</w:t>
            </w:r>
          </w:p>
        </w:tc>
        <w:tc>
          <w:tcPr>
            <w:tcW w:w="1701" w:type="dxa"/>
            <w:shd w:val="clear" w:color="auto" w:fill="FFFFFF"/>
            <w:tcMar>
              <w:top w:w="15" w:type="dxa"/>
              <w:left w:w="15" w:type="dxa"/>
              <w:bottom w:w="0" w:type="dxa"/>
              <w:right w:w="15" w:type="dxa"/>
            </w:tcMar>
          </w:tcPr>
          <w:p w:rsidR="0011371C" w:rsidRPr="0011371C"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4381</w:t>
            </w:r>
          </w:p>
        </w:tc>
        <w:tc>
          <w:tcPr>
            <w:tcW w:w="1843" w:type="dxa"/>
            <w:noWrap/>
            <w:tcMar>
              <w:top w:w="15" w:type="dxa"/>
              <w:left w:w="15" w:type="dxa"/>
              <w:bottom w:w="0" w:type="dxa"/>
              <w:right w:w="15" w:type="dxa"/>
            </w:tcMar>
          </w:tcPr>
          <w:p w:rsidR="0011371C" w:rsidRPr="0011371C" w:rsidRDefault="0011371C" w:rsidP="0011371C">
            <w:pPr>
              <w:jc w:val="center"/>
              <w:rPr>
                <w:sz w:val="18"/>
                <w:szCs w:val="18"/>
              </w:rPr>
            </w:pPr>
            <w:r w:rsidRPr="0011371C">
              <w:rPr>
                <w:sz w:val="18"/>
                <w:szCs w:val="18"/>
              </w:rPr>
              <w:t>5,8</w:t>
            </w:r>
          </w:p>
        </w:tc>
      </w:tr>
      <w:tr w:rsidR="0011371C" w:rsidRPr="0011371C" w:rsidTr="0011371C">
        <w:trPr>
          <w:trHeight w:val="204"/>
        </w:trPr>
        <w:tc>
          <w:tcPr>
            <w:tcW w:w="4410" w:type="dxa"/>
            <w:shd w:val="clear" w:color="auto" w:fill="FFFFFF"/>
            <w:tcMar>
              <w:top w:w="15" w:type="dxa"/>
              <w:left w:w="15" w:type="dxa"/>
              <w:bottom w:w="0" w:type="dxa"/>
              <w:right w:w="15" w:type="dxa"/>
            </w:tcMar>
          </w:tcPr>
          <w:p w:rsidR="0011371C" w:rsidRPr="00CB2927" w:rsidRDefault="0011371C" w:rsidP="0011371C">
            <w:pPr>
              <w:rPr>
                <w:sz w:val="20"/>
                <w:szCs w:val="20"/>
              </w:rPr>
            </w:pPr>
            <w:r w:rsidRPr="00CB2927">
              <w:rPr>
                <w:sz w:val="20"/>
                <w:szCs w:val="20"/>
              </w:rPr>
              <w:t>Строительные материалы</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7</w:t>
            </w:r>
          </w:p>
        </w:tc>
        <w:tc>
          <w:tcPr>
            <w:tcW w:w="1701" w:type="dxa"/>
            <w:shd w:val="clear" w:color="auto" w:fill="FFFFFF"/>
            <w:tcMar>
              <w:top w:w="15" w:type="dxa"/>
              <w:left w:w="15" w:type="dxa"/>
              <w:bottom w:w="0" w:type="dxa"/>
              <w:right w:w="15" w:type="dxa"/>
            </w:tcMar>
          </w:tcPr>
          <w:p w:rsidR="0011371C" w:rsidRPr="0011371C"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15</w:t>
            </w:r>
          </w:p>
        </w:tc>
        <w:tc>
          <w:tcPr>
            <w:tcW w:w="1843" w:type="dxa"/>
            <w:noWrap/>
            <w:tcMar>
              <w:top w:w="15" w:type="dxa"/>
              <w:left w:w="15" w:type="dxa"/>
              <w:bottom w:w="0" w:type="dxa"/>
              <w:right w:w="15" w:type="dxa"/>
            </w:tcMar>
          </w:tcPr>
          <w:p w:rsidR="0011371C" w:rsidRPr="0011371C" w:rsidRDefault="0011371C" w:rsidP="0011371C">
            <w:pPr>
              <w:jc w:val="center"/>
              <w:rPr>
                <w:sz w:val="18"/>
                <w:szCs w:val="18"/>
              </w:rPr>
            </w:pPr>
          </w:p>
        </w:tc>
      </w:tr>
      <w:tr w:rsidR="0011371C" w:rsidRPr="0011371C" w:rsidTr="0011371C">
        <w:trPr>
          <w:trHeight w:val="147"/>
        </w:trPr>
        <w:tc>
          <w:tcPr>
            <w:tcW w:w="4410" w:type="dxa"/>
            <w:shd w:val="clear" w:color="auto" w:fill="FFFFFF"/>
            <w:tcMar>
              <w:top w:w="15" w:type="dxa"/>
              <w:left w:w="15" w:type="dxa"/>
              <w:bottom w:w="0" w:type="dxa"/>
              <w:right w:w="15" w:type="dxa"/>
            </w:tcMar>
          </w:tcPr>
          <w:p w:rsidR="0011371C" w:rsidRPr="00CB2927" w:rsidRDefault="0011371C" w:rsidP="0011371C">
            <w:pPr>
              <w:rPr>
                <w:rFonts w:eastAsia="Arial Unicode MS"/>
                <w:sz w:val="20"/>
                <w:szCs w:val="20"/>
              </w:rPr>
            </w:pPr>
            <w:r w:rsidRPr="00CB2927">
              <w:rPr>
                <w:sz w:val="20"/>
                <w:szCs w:val="20"/>
              </w:rPr>
              <w:t>Прочие материалы</w:t>
            </w:r>
          </w:p>
        </w:tc>
        <w:tc>
          <w:tcPr>
            <w:tcW w:w="3260"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3926</w:t>
            </w:r>
          </w:p>
        </w:tc>
        <w:tc>
          <w:tcPr>
            <w:tcW w:w="1701" w:type="dxa"/>
            <w:shd w:val="clear" w:color="auto" w:fill="FFFFFF"/>
            <w:tcMar>
              <w:top w:w="15" w:type="dxa"/>
              <w:left w:w="15" w:type="dxa"/>
              <w:bottom w:w="0" w:type="dxa"/>
              <w:right w:w="15" w:type="dxa"/>
            </w:tcMar>
          </w:tcPr>
          <w:p w:rsidR="0011371C" w:rsidRPr="0011371C" w:rsidRDefault="0011371C" w:rsidP="0011371C">
            <w:pPr>
              <w:jc w:val="center"/>
              <w:rPr>
                <w:sz w:val="18"/>
                <w:szCs w:val="18"/>
              </w:rPr>
            </w:pPr>
          </w:p>
        </w:tc>
        <w:tc>
          <w:tcPr>
            <w:tcW w:w="3402" w:type="dxa"/>
            <w:shd w:val="clear" w:color="auto" w:fill="FFFFFF"/>
            <w:tcMar>
              <w:top w:w="15" w:type="dxa"/>
              <w:left w:w="15" w:type="dxa"/>
              <w:bottom w:w="0" w:type="dxa"/>
              <w:right w:w="15" w:type="dxa"/>
            </w:tcMar>
          </w:tcPr>
          <w:p w:rsidR="0011371C" w:rsidRPr="0011371C" w:rsidRDefault="0011371C" w:rsidP="0011371C">
            <w:pPr>
              <w:jc w:val="center"/>
              <w:rPr>
                <w:rFonts w:eastAsia="Arial Unicode MS"/>
                <w:sz w:val="18"/>
                <w:szCs w:val="18"/>
              </w:rPr>
            </w:pPr>
            <w:r w:rsidRPr="0011371C">
              <w:rPr>
                <w:rFonts w:eastAsia="Arial Unicode MS"/>
                <w:sz w:val="18"/>
                <w:szCs w:val="18"/>
              </w:rPr>
              <w:t>6931</w:t>
            </w:r>
          </w:p>
        </w:tc>
        <w:tc>
          <w:tcPr>
            <w:tcW w:w="1843" w:type="dxa"/>
            <w:noWrap/>
            <w:tcMar>
              <w:top w:w="15" w:type="dxa"/>
              <w:left w:w="15" w:type="dxa"/>
              <w:bottom w:w="0" w:type="dxa"/>
              <w:right w:w="15" w:type="dxa"/>
            </w:tcMar>
          </w:tcPr>
          <w:p w:rsidR="0011371C" w:rsidRPr="0011371C" w:rsidRDefault="0011371C" w:rsidP="0011371C">
            <w:pPr>
              <w:jc w:val="center"/>
              <w:rPr>
                <w:sz w:val="18"/>
                <w:szCs w:val="18"/>
              </w:rPr>
            </w:pPr>
            <w:r w:rsidRPr="0011371C">
              <w:rPr>
                <w:sz w:val="18"/>
                <w:szCs w:val="18"/>
              </w:rPr>
              <w:t>5,4</w:t>
            </w:r>
          </w:p>
        </w:tc>
      </w:tr>
    </w:tbl>
    <w:p w:rsidR="00DF72AF" w:rsidRDefault="00DF72AF" w:rsidP="00A928EB">
      <w:pPr>
        <w:pStyle w:val="2"/>
      </w:pPr>
      <w:bookmarkStart w:id="54" w:name="_Toc507768899"/>
    </w:p>
    <w:p w:rsidR="00DF72AF" w:rsidRDefault="00DF72AF" w:rsidP="00A928EB">
      <w:pPr>
        <w:pStyle w:val="2"/>
      </w:pPr>
    </w:p>
    <w:p w:rsidR="00DF72AF" w:rsidRDefault="00DF72AF" w:rsidP="00A928EB">
      <w:pPr>
        <w:pStyle w:val="2"/>
      </w:pPr>
    </w:p>
    <w:p w:rsidR="00DF72AF" w:rsidRDefault="00DF72AF" w:rsidP="00A928EB">
      <w:pPr>
        <w:pStyle w:val="2"/>
      </w:pPr>
    </w:p>
    <w:p w:rsidR="007E2DE5" w:rsidRDefault="0084270B" w:rsidP="00A928EB">
      <w:pPr>
        <w:pStyle w:val="2"/>
      </w:pPr>
      <w:r w:rsidRPr="00DB3D83">
        <w:t xml:space="preserve">3.1.5.3. </w:t>
      </w:r>
      <w:r w:rsidR="007E2DE5" w:rsidRPr="00DB3D83">
        <w:t xml:space="preserve">Запасы </w:t>
      </w:r>
      <w:r w:rsidRPr="00DB3D83">
        <w:t xml:space="preserve">не оплаченные на отчетную дату и запасы </w:t>
      </w:r>
      <w:r w:rsidR="007E2DE5" w:rsidRPr="00DB3D83">
        <w:t>в залоге</w:t>
      </w:r>
      <w:r w:rsidR="00A373C2">
        <w:t>*</w:t>
      </w:r>
      <w:bookmarkEnd w:id="54"/>
      <w:r w:rsidR="007E2DE5" w:rsidRPr="00DB3D83">
        <w:t xml:space="preserve"> </w:t>
      </w:r>
    </w:p>
    <w:p w:rsidR="0011371C" w:rsidRDefault="0011371C" w:rsidP="0011371C"/>
    <w:p w:rsidR="0011371C" w:rsidRPr="0011371C" w:rsidRDefault="0011371C" w:rsidP="0011371C">
      <w:r w:rsidRPr="0011371C">
        <w:t>У общества отсутствуют запасы</w:t>
      </w:r>
      <w:r w:rsidRPr="0011371C">
        <w:rPr>
          <w:sz w:val="20"/>
          <w:szCs w:val="20"/>
        </w:rPr>
        <w:t>, не оплаченные на отчетную дату, принятые на забалансовый учет по условиям договора поставки и запасы, находящиеся в залоге</w:t>
      </w:r>
      <w:r w:rsidRPr="0011371C">
        <w:rPr>
          <w:b/>
          <w:sz w:val="20"/>
          <w:szCs w:val="20"/>
        </w:rPr>
        <w:t>.</w:t>
      </w:r>
    </w:p>
    <w:p w:rsidR="0011371C" w:rsidRPr="00DB3D83" w:rsidRDefault="0011371C" w:rsidP="005E306E">
      <w:pPr>
        <w:ind w:firstLine="708"/>
        <w:jc w:val="both"/>
        <w:rPr>
          <w:sz w:val="22"/>
          <w:szCs w:val="22"/>
        </w:rPr>
      </w:pPr>
    </w:p>
    <w:p w:rsidR="00223C05" w:rsidRDefault="00D003A0" w:rsidP="000742E2">
      <w:pPr>
        <w:jc w:val="right"/>
        <w:rPr>
          <w:sz w:val="22"/>
          <w:szCs w:val="22"/>
        </w:rPr>
      </w:pPr>
      <w:r>
        <w:rPr>
          <w:sz w:val="22"/>
          <w:szCs w:val="22"/>
        </w:rPr>
        <w:t xml:space="preserve">                                                                                                                                                                                          </w:t>
      </w:r>
      <w:r w:rsidR="00AF7AC4">
        <w:rPr>
          <w:sz w:val="22"/>
          <w:szCs w:val="22"/>
        </w:rPr>
        <w:t xml:space="preserve"> </w:t>
      </w:r>
      <w:r w:rsidR="007516A0">
        <w:rPr>
          <w:sz w:val="22"/>
          <w:szCs w:val="22"/>
        </w:rPr>
        <w:t xml:space="preserve">      </w:t>
      </w:r>
      <w:r w:rsidR="00AF7AC4">
        <w:rPr>
          <w:sz w:val="22"/>
          <w:szCs w:val="22"/>
        </w:rPr>
        <w:t xml:space="preserve">   </w:t>
      </w:r>
      <w:r>
        <w:rPr>
          <w:sz w:val="22"/>
          <w:szCs w:val="22"/>
        </w:rPr>
        <w:t xml:space="preserve">     </w:t>
      </w:r>
    </w:p>
    <w:p w:rsidR="00BF577F" w:rsidRDefault="00BF577F" w:rsidP="00A928EB">
      <w:pPr>
        <w:pStyle w:val="2"/>
      </w:pPr>
    </w:p>
    <w:p w:rsidR="00DF72AF" w:rsidRDefault="00DF72AF" w:rsidP="00A928EB">
      <w:pPr>
        <w:pStyle w:val="2"/>
      </w:pPr>
    </w:p>
    <w:p w:rsidR="00DF72AF" w:rsidRDefault="00DF72AF" w:rsidP="00A928EB">
      <w:pPr>
        <w:pStyle w:val="2"/>
      </w:pPr>
    </w:p>
    <w:p w:rsidR="00DF72AF" w:rsidRDefault="00DF72AF" w:rsidP="00A928EB">
      <w:pPr>
        <w:pStyle w:val="2"/>
      </w:pPr>
    </w:p>
    <w:p w:rsidR="00DF72AF" w:rsidRDefault="00DF72AF" w:rsidP="00A928EB">
      <w:pPr>
        <w:pStyle w:val="2"/>
      </w:pPr>
    </w:p>
    <w:p w:rsidR="00DF72AF" w:rsidRDefault="00DF72AF" w:rsidP="00A928EB">
      <w:pPr>
        <w:pStyle w:val="2"/>
      </w:pPr>
    </w:p>
    <w:p w:rsidR="00223C05" w:rsidRPr="00DB3D83" w:rsidRDefault="00223C05" w:rsidP="00A928EB">
      <w:pPr>
        <w:pStyle w:val="2"/>
      </w:pPr>
      <w:r w:rsidRPr="00950B92">
        <w:lastRenderedPageBreak/>
        <w:t>3.1.6 О дебиторской  задолженности (стр.1230 Бухгалтерского баланса)</w:t>
      </w:r>
      <w:r w:rsidRPr="00DB3D83">
        <w:t xml:space="preserve">   </w:t>
      </w:r>
    </w:p>
    <w:p w:rsidR="00223C05" w:rsidRPr="00DB3D83" w:rsidRDefault="00223C05" w:rsidP="00223C05">
      <w:pPr>
        <w:jc w:val="both"/>
      </w:pPr>
    </w:p>
    <w:p w:rsidR="00223C05" w:rsidRDefault="00223C05" w:rsidP="00223C05">
      <w:pPr>
        <w:ind w:firstLine="708"/>
        <w:jc w:val="both"/>
        <w:rPr>
          <w:b/>
        </w:rPr>
      </w:pPr>
      <w:r w:rsidRPr="00DB3D83">
        <w:rPr>
          <w:b/>
        </w:rPr>
        <w:t xml:space="preserve">Информация о наличии на начало и конец отчетного периода отдельных видов </w:t>
      </w:r>
      <w:r w:rsidRPr="00DB3D83">
        <w:rPr>
          <w:b/>
          <w:bCs/>
          <w:iCs/>
        </w:rPr>
        <w:t>дебиторской задолженности</w:t>
      </w:r>
      <w:r w:rsidRPr="00DB3D83">
        <w:rPr>
          <w:b/>
        </w:rPr>
        <w:t xml:space="preserve"> </w:t>
      </w:r>
    </w:p>
    <w:p w:rsidR="0095145A" w:rsidRPr="00DB3D83" w:rsidRDefault="0095145A" w:rsidP="00223C05">
      <w:pPr>
        <w:ind w:firstLine="708"/>
        <w:jc w:val="both"/>
        <w:rPr>
          <w:sz w:val="22"/>
          <w:szCs w:val="22"/>
        </w:rPr>
      </w:pPr>
    </w:p>
    <w:p w:rsidR="00223C05" w:rsidRPr="00DB3D83" w:rsidRDefault="00223C05" w:rsidP="00223C05">
      <w:pPr>
        <w:jc w:val="right"/>
        <w:rPr>
          <w:sz w:val="22"/>
          <w:szCs w:val="22"/>
        </w:rPr>
      </w:pPr>
      <w:r>
        <w:rPr>
          <w:sz w:val="22"/>
          <w:szCs w:val="22"/>
        </w:rPr>
        <w:t xml:space="preserve">                                                                                                                                                                                                         </w:t>
      </w:r>
      <w:r w:rsidRPr="00DB3D83">
        <w:rPr>
          <w:sz w:val="22"/>
          <w:szCs w:val="22"/>
        </w:rPr>
        <w:t>Таблица 3.1.6.1</w:t>
      </w:r>
      <w:r>
        <w:rPr>
          <w:sz w:val="22"/>
          <w:szCs w:val="22"/>
        </w:rPr>
        <w:t xml:space="preserve"> (тыс.руб.)</w:t>
      </w:r>
    </w:p>
    <w:tbl>
      <w:tblPr>
        <w:tblW w:w="15116" w:type="dxa"/>
        <w:tblLayout w:type="fixed"/>
        <w:tblCellMar>
          <w:left w:w="0" w:type="dxa"/>
          <w:right w:w="0" w:type="dxa"/>
        </w:tblCellMar>
        <w:tblLook w:val="0000" w:firstRow="0" w:lastRow="0" w:firstColumn="0" w:lastColumn="0" w:noHBand="0" w:noVBand="0"/>
      </w:tblPr>
      <w:tblGrid>
        <w:gridCol w:w="2282"/>
        <w:gridCol w:w="1066"/>
        <w:gridCol w:w="1344"/>
        <w:gridCol w:w="1276"/>
        <w:gridCol w:w="1560"/>
        <w:gridCol w:w="1329"/>
        <w:gridCol w:w="1222"/>
        <w:gridCol w:w="1275"/>
        <w:gridCol w:w="1221"/>
        <w:gridCol w:w="1276"/>
        <w:gridCol w:w="1265"/>
      </w:tblGrid>
      <w:tr w:rsidR="00223C05" w:rsidRPr="00DB3D83" w:rsidTr="001930B5">
        <w:trPr>
          <w:cantSplit/>
          <w:trHeight w:val="225"/>
        </w:trPr>
        <w:tc>
          <w:tcPr>
            <w:tcW w:w="2282" w:type="dxa"/>
            <w:tcBorders>
              <w:top w:val="single" w:sz="4" w:space="0" w:color="auto"/>
              <w:left w:val="single" w:sz="4" w:space="0" w:color="auto"/>
              <w:bottom w:val="nil"/>
              <w:right w:val="single" w:sz="4" w:space="0" w:color="auto"/>
            </w:tcBorders>
            <w:noWrap/>
            <w:tcMar>
              <w:top w:w="14" w:type="dxa"/>
              <w:left w:w="14" w:type="dxa"/>
              <w:bottom w:w="0" w:type="dxa"/>
              <w:right w:w="14" w:type="dxa"/>
            </w:tcMar>
            <w:vAlign w:val="center"/>
          </w:tcPr>
          <w:p w:rsidR="00223C05" w:rsidRPr="00DB3D83" w:rsidRDefault="00223C05" w:rsidP="001930B5">
            <w:pPr>
              <w:jc w:val="center"/>
              <w:rPr>
                <w:rFonts w:eastAsia="Arial Unicode MS"/>
                <w:sz w:val="16"/>
                <w:szCs w:val="16"/>
              </w:rPr>
            </w:pPr>
            <w:r w:rsidRPr="00DB3D83">
              <w:rPr>
                <w:sz w:val="16"/>
                <w:szCs w:val="16"/>
              </w:rPr>
              <w:t>Наименование</w:t>
            </w:r>
          </w:p>
        </w:tc>
        <w:tc>
          <w:tcPr>
            <w:tcW w:w="1066" w:type="dxa"/>
            <w:tcBorders>
              <w:top w:val="single" w:sz="4" w:space="0" w:color="auto"/>
              <w:left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sidRPr="00DB3D83">
              <w:rPr>
                <w:sz w:val="16"/>
                <w:szCs w:val="16"/>
              </w:rPr>
              <w:t>Период</w:t>
            </w:r>
          </w:p>
        </w:tc>
        <w:tc>
          <w:tcPr>
            <w:tcW w:w="2620" w:type="dxa"/>
            <w:gridSpan w:val="2"/>
            <w:tcBorders>
              <w:top w:val="single" w:sz="4" w:space="0" w:color="auto"/>
              <w:left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sidRPr="00DB3D83">
              <w:rPr>
                <w:sz w:val="16"/>
                <w:szCs w:val="16"/>
              </w:rPr>
              <w:t>На начало года</w:t>
            </w:r>
          </w:p>
        </w:tc>
        <w:tc>
          <w:tcPr>
            <w:tcW w:w="6607" w:type="dxa"/>
            <w:gridSpan w:val="5"/>
            <w:tcBorders>
              <w:top w:val="single" w:sz="4" w:space="0" w:color="auto"/>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sidRPr="00DB3D83">
              <w:rPr>
                <w:sz w:val="16"/>
                <w:szCs w:val="16"/>
              </w:rPr>
              <w:t>Изменения за период</w:t>
            </w:r>
          </w:p>
        </w:tc>
        <w:tc>
          <w:tcPr>
            <w:tcW w:w="2541" w:type="dxa"/>
            <w:gridSpan w:val="2"/>
            <w:tcBorders>
              <w:top w:val="single" w:sz="4" w:space="0" w:color="auto"/>
              <w:left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sidRPr="00DB3D83">
              <w:rPr>
                <w:sz w:val="16"/>
                <w:szCs w:val="16"/>
              </w:rPr>
              <w:t>На конец года</w:t>
            </w:r>
          </w:p>
        </w:tc>
      </w:tr>
      <w:tr w:rsidR="00223C05" w:rsidRPr="00DB3D83" w:rsidTr="001930B5">
        <w:trPr>
          <w:cantSplit/>
          <w:trHeight w:val="373"/>
        </w:trPr>
        <w:tc>
          <w:tcPr>
            <w:tcW w:w="2282" w:type="dxa"/>
            <w:tcBorders>
              <w:top w:val="nil"/>
              <w:left w:val="single" w:sz="4" w:space="0" w:color="auto"/>
              <w:bottom w:val="nil"/>
              <w:right w:val="single" w:sz="4" w:space="0" w:color="auto"/>
            </w:tcBorders>
            <w:noWrap/>
            <w:tcMar>
              <w:top w:w="14" w:type="dxa"/>
              <w:left w:w="14" w:type="dxa"/>
              <w:bottom w:w="0" w:type="dxa"/>
              <w:right w:w="14" w:type="dxa"/>
            </w:tcMar>
            <w:vAlign w:val="center"/>
          </w:tcPr>
          <w:p w:rsidR="00223C05" w:rsidRPr="00DB3D83" w:rsidRDefault="00223C05" w:rsidP="001930B5">
            <w:pPr>
              <w:jc w:val="center"/>
              <w:rPr>
                <w:rFonts w:eastAsia="Arial Unicode MS"/>
                <w:sz w:val="16"/>
                <w:szCs w:val="16"/>
              </w:rPr>
            </w:pPr>
            <w:r w:rsidRPr="00DB3D83">
              <w:rPr>
                <w:sz w:val="16"/>
                <w:szCs w:val="16"/>
              </w:rPr>
              <w:t>показателя</w:t>
            </w:r>
          </w:p>
        </w:tc>
        <w:tc>
          <w:tcPr>
            <w:tcW w:w="1066" w:type="dxa"/>
            <w:tcBorders>
              <w:left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p>
        </w:tc>
        <w:tc>
          <w:tcPr>
            <w:tcW w:w="2620" w:type="dxa"/>
            <w:gridSpan w:val="2"/>
            <w:tcBorders>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p>
        </w:tc>
        <w:tc>
          <w:tcPr>
            <w:tcW w:w="1560" w:type="dxa"/>
            <w:vMerge w:val="restart"/>
            <w:tcBorders>
              <w:top w:val="single" w:sz="4" w:space="0" w:color="auto"/>
              <w:left w:val="single" w:sz="4" w:space="0" w:color="auto"/>
              <w:right w:val="single" w:sz="4" w:space="0" w:color="auto"/>
            </w:tcBorders>
            <w:vAlign w:val="center"/>
          </w:tcPr>
          <w:p w:rsidR="00223C05" w:rsidRDefault="00223C05" w:rsidP="001930B5">
            <w:pPr>
              <w:jc w:val="center"/>
              <w:rPr>
                <w:sz w:val="16"/>
                <w:szCs w:val="16"/>
              </w:rPr>
            </w:pPr>
            <w:r w:rsidRPr="00DB3D83">
              <w:rPr>
                <w:sz w:val="16"/>
                <w:szCs w:val="16"/>
              </w:rPr>
              <w:t>Поступление</w:t>
            </w:r>
            <w:r>
              <w:rPr>
                <w:sz w:val="16"/>
                <w:szCs w:val="16"/>
              </w:rPr>
              <w:t xml:space="preserve"> в результате хозяйственных операций, в том числе  причитающиеся штрафные санкции</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Pr>
                <w:sz w:val="16"/>
                <w:szCs w:val="16"/>
              </w:rPr>
              <w:t>выбыло</w:t>
            </w:r>
          </w:p>
        </w:tc>
        <w:tc>
          <w:tcPr>
            <w:tcW w:w="1275" w:type="dxa"/>
            <w:vMerge w:val="restart"/>
            <w:tcBorders>
              <w:top w:val="single" w:sz="4" w:space="0" w:color="auto"/>
              <w:left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Pr>
                <w:rFonts w:eastAsia="Arial Unicode MS"/>
                <w:sz w:val="16"/>
                <w:szCs w:val="16"/>
              </w:rPr>
              <w:t xml:space="preserve">Перевод из </w:t>
            </w:r>
            <w:r w:rsidR="00E5541D">
              <w:rPr>
                <w:rFonts w:eastAsia="Arial Unicode MS"/>
                <w:sz w:val="16"/>
                <w:szCs w:val="16"/>
              </w:rPr>
              <w:t>долгосрочной</w:t>
            </w:r>
            <w:r>
              <w:rPr>
                <w:rFonts w:eastAsia="Arial Unicode MS"/>
                <w:sz w:val="16"/>
                <w:szCs w:val="16"/>
              </w:rPr>
              <w:t xml:space="preserve"> в краткосрочную задолженность (или из краткосрочной в долгосрочную)</w:t>
            </w:r>
          </w:p>
        </w:tc>
        <w:tc>
          <w:tcPr>
            <w:tcW w:w="1221" w:type="dxa"/>
            <w:vMerge w:val="restart"/>
            <w:tcBorders>
              <w:top w:val="single" w:sz="4" w:space="0" w:color="auto"/>
              <w:left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Pr>
                <w:sz w:val="16"/>
                <w:szCs w:val="16"/>
              </w:rPr>
              <w:t>Создание (в</w:t>
            </w:r>
            <w:r w:rsidRPr="00DB3D83">
              <w:rPr>
                <w:sz w:val="16"/>
                <w:szCs w:val="16"/>
              </w:rPr>
              <w:t>осстанов</w:t>
            </w:r>
            <w:r>
              <w:rPr>
                <w:sz w:val="16"/>
                <w:szCs w:val="16"/>
              </w:rPr>
              <w:t>ление) резерва</w:t>
            </w:r>
          </w:p>
        </w:tc>
        <w:tc>
          <w:tcPr>
            <w:tcW w:w="2541" w:type="dxa"/>
            <w:gridSpan w:val="2"/>
            <w:tcBorders>
              <w:left w:val="single" w:sz="4" w:space="0" w:color="auto"/>
              <w:bottom w:val="single" w:sz="4" w:space="0" w:color="auto"/>
              <w:right w:val="single" w:sz="4" w:space="0" w:color="auto"/>
            </w:tcBorders>
            <w:vAlign w:val="center"/>
          </w:tcPr>
          <w:p w:rsidR="00223C05" w:rsidRPr="00DB3D83" w:rsidRDefault="00223C05" w:rsidP="001930B5">
            <w:pPr>
              <w:jc w:val="center"/>
              <w:rPr>
                <w:sz w:val="16"/>
                <w:szCs w:val="16"/>
              </w:rPr>
            </w:pPr>
          </w:p>
        </w:tc>
      </w:tr>
      <w:tr w:rsidR="00223C05" w:rsidRPr="00DB3D83" w:rsidTr="001930B5">
        <w:trPr>
          <w:trHeight w:val="739"/>
        </w:trPr>
        <w:tc>
          <w:tcPr>
            <w:tcW w:w="2282" w:type="dxa"/>
            <w:tcBorders>
              <w:top w:val="nil"/>
              <w:left w:val="single" w:sz="4" w:space="0" w:color="auto"/>
              <w:bottom w:val="single" w:sz="4" w:space="0" w:color="auto"/>
              <w:right w:val="single" w:sz="4" w:space="0" w:color="auto"/>
            </w:tcBorders>
            <w:noWrap/>
            <w:tcMar>
              <w:top w:w="14" w:type="dxa"/>
              <w:left w:w="14" w:type="dxa"/>
              <w:bottom w:w="0" w:type="dxa"/>
              <w:right w:w="14" w:type="dxa"/>
            </w:tcMar>
            <w:vAlign w:val="center"/>
          </w:tcPr>
          <w:p w:rsidR="00223C05" w:rsidRPr="00DB3D83" w:rsidRDefault="00223C05" w:rsidP="001930B5">
            <w:pPr>
              <w:jc w:val="center"/>
              <w:rPr>
                <w:rFonts w:eastAsia="Arial Unicode MS"/>
                <w:sz w:val="16"/>
                <w:szCs w:val="16"/>
              </w:rPr>
            </w:pPr>
          </w:p>
        </w:tc>
        <w:tc>
          <w:tcPr>
            <w:tcW w:w="1066" w:type="dxa"/>
            <w:tcBorders>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p>
        </w:tc>
        <w:tc>
          <w:tcPr>
            <w:tcW w:w="1344" w:type="dxa"/>
            <w:tcBorders>
              <w:top w:val="single" w:sz="4" w:space="0" w:color="auto"/>
              <w:left w:val="single" w:sz="4" w:space="0" w:color="auto"/>
              <w:bottom w:val="single" w:sz="4" w:space="0" w:color="auto"/>
              <w:right w:val="single" w:sz="4" w:space="0" w:color="auto"/>
            </w:tcBorders>
            <w:vAlign w:val="center"/>
          </w:tcPr>
          <w:p w:rsidR="00223C05" w:rsidRDefault="00223C05" w:rsidP="001930B5">
            <w:pPr>
              <w:jc w:val="center"/>
              <w:rPr>
                <w:sz w:val="16"/>
                <w:szCs w:val="16"/>
              </w:rPr>
            </w:pPr>
            <w:r>
              <w:rPr>
                <w:sz w:val="16"/>
                <w:szCs w:val="16"/>
              </w:rPr>
              <w:t>у</w:t>
            </w:r>
            <w:r w:rsidRPr="00DB3D83">
              <w:rPr>
                <w:sz w:val="16"/>
                <w:szCs w:val="16"/>
              </w:rPr>
              <w:t>чтенная</w:t>
            </w:r>
            <w:r>
              <w:rPr>
                <w:sz w:val="16"/>
                <w:szCs w:val="16"/>
              </w:rPr>
              <w:t xml:space="preserve"> </w:t>
            </w:r>
          </w:p>
          <w:p w:rsidR="00223C05" w:rsidRDefault="00223C05" w:rsidP="001930B5">
            <w:pPr>
              <w:jc w:val="center"/>
              <w:rPr>
                <w:sz w:val="16"/>
                <w:szCs w:val="16"/>
              </w:rPr>
            </w:pPr>
            <w:r>
              <w:rPr>
                <w:sz w:val="16"/>
                <w:szCs w:val="16"/>
              </w:rPr>
              <w:t xml:space="preserve">по условиям </w:t>
            </w:r>
          </w:p>
          <w:p w:rsidR="00223C05" w:rsidRPr="00DB3D83" w:rsidRDefault="00223C05" w:rsidP="001930B5">
            <w:pPr>
              <w:jc w:val="center"/>
              <w:rPr>
                <w:rFonts w:eastAsia="Arial Unicode MS"/>
                <w:sz w:val="16"/>
                <w:szCs w:val="16"/>
              </w:rPr>
            </w:pPr>
            <w:r>
              <w:rPr>
                <w:sz w:val="16"/>
                <w:szCs w:val="16"/>
              </w:rPr>
              <w:t>договора</w:t>
            </w:r>
          </w:p>
        </w:tc>
        <w:tc>
          <w:tcPr>
            <w:tcW w:w="1276" w:type="dxa"/>
            <w:tcBorders>
              <w:top w:val="single" w:sz="4" w:space="0" w:color="auto"/>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sidRPr="00DB3D83">
              <w:rPr>
                <w:sz w:val="16"/>
                <w:szCs w:val="16"/>
              </w:rPr>
              <w:t>величина</w:t>
            </w:r>
            <w:r>
              <w:rPr>
                <w:sz w:val="16"/>
                <w:szCs w:val="16"/>
              </w:rPr>
              <w:t xml:space="preserve"> резерва по сомнительным долгам</w:t>
            </w:r>
          </w:p>
        </w:tc>
        <w:tc>
          <w:tcPr>
            <w:tcW w:w="1560" w:type="dxa"/>
            <w:vMerge/>
            <w:tcBorders>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p>
        </w:tc>
        <w:tc>
          <w:tcPr>
            <w:tcW w:w="1329" w:type="dxa"/>
            <w:tcBorders>
              <w:top w:val="single" w:sz="4" w:space="0" w:color="auto"/>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sidRPr="00DB3D83">
              <w:rPr>
                <w:sz w:val="16"/>
                <w:szCs w:val="16"/>
              </w:rPr>
              <w:t>Погашение</w:t>
            </w:r>
          </w:p>
        </w:tc>
        <w:tc>
          <w:tcPr>
            <w:tcW w:w="1222" w:type="dxa"/>
            <w:tcBorders>
              <w:top w:val="single" w:sz="4" w:space="0" w:color="auto"/>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Pr>
                <w:sz w:val="16"/>
                <w:szCs w:val="16"/>
              </w:rPr>
              <w:t>с</w:t>
            </w:r>
            <w:r w:rsidRPr="00DB3D83">
              <w:rPr>
                <w:sz w:val="16"/>
                <w:szCs w:val="16"/>
              </w:rPr>
              <w:t>писание</w:t>
            </w:r>
            <w:r>
              <w:rPr>
                <w:sz w:val="16"/>
                <w:szCs w:val="16"/>
              </w:rPr>
              <w:t xml:space="preserve"> на финансовый результат/за счет резерва</w:t>
            </w:r>
          </w:p>
        </w:tc>
        <w:tc>
          <w:tcPr>
            <w:tcW w:w="1275" w:type="dxa"/>
            <w:vMerge/>
            <w:tcBorders>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p>
        </w:tc>
        <w:tc>
          <w:tcPr>
            <w:tcW w:w="1221" w:type="dxa"/>
            <w:vMerge/>
            <w:tcBorders>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p>
        </w:tc>
        <w:tc>
          <w:tcPr>
            <w:tcW w:w="1276" w:type="dxa"/>
            <w:tcBorders>
              <w:top w:val="single" w:sz="4" w:space="0" w:color="auto"/>
              <w:left w:val="single" w:sz="4" w:space="0" w:color="auto"/>
              <w:bottom w:val="single" w:sz="4" w:space="0" w:color="auto"/>
            </w:tcBorders>
            <w:vAlign w:val="center"/>
          </w:tcPr>
          <w:p w:rsidR="00223C05" w:rsidRPr="00DB3D83" w:rsidRDefault="00223C05" w:rsidP="001930B5">
            <w:pPr>
              <w:jc w:val="center"/>
              <w:rPr>
                <w:rFonts w:eastAsia="Arial Unicode MS"/>
                <w:sz w:val="16"/>
                <w:szCs w:val="16"/>
              </w:rPr>
            </w:pPr>
            <w:r>
              <w:rPr>
                <w:sz w:val="16"/>
                <w:szCs w:val="16"/>
              </w:rPr>
              <w:t>у</w:t>
            </w:r>
            <w:r w:rsidRPr="00DB3D83">
              <w:rPr>
                <w:sz w:val="16"/>
                <w:szCs w:val="16"/>
              </w:rPr>
              <w:t>чтенная</w:t>
            </w:r>
            <w:r>
              <w:rPr>
                <w:sz w:val="16"/>
                <w:szCs w:val="16"/>
              </w:rPr>
              <w:t xml:space="preserve"> по условиям договора</w:t>
            </w:r>
          </w:p>
        </w:tc>
        <w:tc>
          <w:tcPr>
            <w:tcW w:w="1265" w:type="dxa"/>
            <w:tcBorders>
              <w:top w:val="single" w:sz="4" w:space="0" w:color="auto"/>
              <w:left w:val="single" w:sz="4" w:space="0" w:color="auto"/>
              <w:bottom w:val="single" w:sz="4" w:space="0" w:color="auto"/>
              <w:right w:val="single" w:sz="4" w:space="0" w:color="auto"/>
            </w:tcBorders>
            <w:vAlign w:val="center"/>
          </w:tcPr>
          <w:p w:rsidR="00223C05" w:rsidRPr="00DB3D83" w:rsidRDefault="00223C05" w:rsidP="001930B5">
            <w:pPr>
              <w:jc w:val="center"/>
              <w:rPr>
                <w:rFonts w:eastAsia="Arial Unicode MS"/>
                <w:sz w:val="16"/>
                <w:szCs w:val="16"/>
              </w:rPr>
            </w:pPr>
            <w:r w:rsidRPr="00DB3D83">
              <w:rPr>
                <w:sz w:val="16"/>
                <w:szCs w:val="16"/>
              </w:rPr>
              <w:t>величина</w:t>
            </w:r>
            <w:r>
              <w:rPr>
                <w:sz w:val="16"/>
                <w:szCs w:val="16"/>
              </w:rPr>
              <w:t xml:space="preserve"> резерва по сомнительным долгам</w:t>
            </w: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r w:rsidRPr="00DB3D83">
              <w:rPr>
                <w:b/>
                <w:bCs/>
                <w:sz w:val="20"/>
                <w:szCs w:val="20"/>
              </w:rPr>
              <w:t>Долгосрочная дебиторская задолженность — всего</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47259D" w:rsidRDefault="00223C05" w:rsidP="001930B5">
            <w:pPr>
              <w:jc w:val="center"/>
              <w:rPr>
                <w:rFonts w:eastAsia="Arial Unicode MS"/>
                <w:b/>
                <w:sz w:val="18"/>
                <w:szCs w:val="18"/>
              </w:rPr>
            </w:pPr>
            <w:r w:rsidRPr="0047259D">
              <w:rPr>
                <w:b/>
                <w:sz w:val="18"/>
                <w:szCs w:val="18"/>
              </w:rPr>
              <w:t>за 20</w:t>
            </w:r>
            <w:r>
              <w:rPr>
                <w:b/>
                <w:sz w:val="18"/>
                <w:szCs w:val="18"/>
              </w:rPr>
              <w:t>17</w:t>
            </w:r>
            <w:r w:rsidRPr="0047259D">
              <w:rPr>
                <w:b/>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sz w:val="18"/>
                <w:szCs w:val="18"/>
              </w:rPr>
              <w:t>1141</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560"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p>
        </w:tc>
        <w:tc>
          <w:tcPr>
            <w:tcW w:w="1222"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p>
        </w:tc>
        <w:tc>
          <w:tcPr>
            <w:tcW w:w="127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p>
        </w:tc>
        <w:tc>
          <w:tcPr>
            <w:tcW w:w="1221"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sz w:val="18"/>
                <w:szCs w:val="18"/>
              </w:rPr>
              <w:t>(1141)</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sz w:val="18"/>
                <w:szCs w:val="18"/>
              </w:rPr>
              <w:t>1141</w:t>
            </w:r>
          </w:p>
        </w:tc>
        <w:tc>
          <w:tcPr>
            <w:tcW w:w="126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sz w:val="18"/>
                <w:szCs w:val="18"/>
              </w:rPr>
              <w:t>(1141)</w:t>
            </w: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p>
        </w:tc>
        <w:tc>
          <w:tcPr>
            <w:tcW w:w="106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за 20</w:t>
            </w:r>
            <w:r>
              <w:rPr>
                <w:b/>
                <w:sz w:val="18"/>
                <w:szCs w:val="18"/>
              </w:rPr>
              <w:t>16</w:t>
            </w:r>
            <w:r w:rsidRPr="0047259D">
              <w:rPr>
                <w:b/>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sz w:val="18"/>
                <w:szCs w:val="18"/>
              </w:rPr>
              <w:t>1141</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p>
        </w:tc>
        <w:tc>
          <w:tcPr>
            <w:tcW w:w="1560"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p>
        </w:tc>
        <w:tc>
          <w:tcPr>
            <w:tcW w:w="1222"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p>
        </w:tc>
        <w:tc>
          <w:tcPr>
            <w:tcW w:w="127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p>
        </w:tc>
        <w:tc>
          <w:tcPr>
            <w:tcW w:w="1221"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sz w:val="18"/>
                <w:szCs w:val="18"/>
              </w:rPr>
              <w:t>1141</w:t>
            </w:r>
          </w:p>
        </w:tc>
        <w:tc>
          <w:tcPr>
            <w:tcW w:w="126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sz w:val="18"/>
                <w:szCs w:val="18"/>
              </w:rPr>
              <w:t xml:space="preserve"> </w:t>
            </w: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Default="00223C05" w:rsidP="001930B5">
            <w:pPr>
              <w:rPr>
                <w:sz w:val="20"/>
                <w:szCs w:val="20"/>
              </w:rPr>
            </w:pPr>
            <w:r w:rsidRPr="00DB3D83">
              <w:rPr>
                <w:sz w:val="20"/>
                <w:szCs w:val="20"/>
              </w:rPr>
              <w:t xml:space="preserve">в том числе: </w:t>
            </w:r>
          </w:p>
          <w:p w:rsidR="00223C05" w:rsidRPr="00DB3D83" w:rsidRDefault="00223C05" w:rsidP="001930B5">
            <w:pPr>
              <w:rPr>
                <w:rFonts w:eastAsia="Arial Unicode MS"/>
                <w:sz w:val="20"/>
                <w:szCs w:val="20"/>
              </w:rPr>
            </w:pPr>
            <w:r w:rsidRPr="00DB3D83">
              <w:rPr>
                <w:sz w:val="20"/>
                <w:szCs w:val="20"/>
              </w:rPr>
              <w:t>Расчеты с покупателями и заказчиками</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sidRPr="00DB3D83">
              <w:rPr>
                <w:sz w:val="18"/>
                <w:szCs w:val="18"/>
              </w:rPr>
              <w:t>за 20</w:t>
            </w:r>
            <w:r>
              <w:rPr>
                <w:sz w:val="18"/>
                <w:szCs w:val="18"/>
              </w:rPr>
              <w:t xml:space="preserve"> 17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1141</w:t>
            </w: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(1141)</w:t>
            </w: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1141</w:t>
            </w: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(1141)</w:t>
            </w: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tcPr>
          <w:p w:rsidR="00223C05" w:rsidRPr="00DB3D83" w:rsidRDefault="00223C05" w:rsidP="001930B5">
            <w:pPr>
              <w:rPr>
                <w:sz w:val="18"/>
                <w:szCs w:val="18"/>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sidRPr="00DB3D83">
              <w:rPr>
                <w:sz w:val="18"/>
                <w:szCs w:val="18"/>
              </w:rPr>
              <w:t xml:space="preserve">за </w:t>
            </w:r>
            <w:r>
              <w:rPr>
                <w:sz w:val="18"/>
                <w:szCs w:val="18"/>
              </w:rPr>
              <w:t xml:space="preserve"> </w:t>
            </w:r>
            <w:r w:rsidRPr="00DB3D83">
              <w:rPr>
                <w:sz w:val="18"/>
                <w:szCs w:val="18"/>
              </w:rPr>
              <w:t>20</w:t>
            </w:r>
            <w:r>
              <w:rPr>
                <w:sz w:val="18"/>
                <w:szCs w:val="18"/>
              </w:rPr>
              <w:t xml:space="preserve"> 16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1141</w:t>
            </w: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1141</w:t>
            </w: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rFonts w:eastAsia="Arial Unicode MS"/>
                <w:sz w:val="20"/>
                <w:szCs w:val="20"/>
              </w:rPr>
            </w:pPr>
            <w:r w:rsidRPr="00DB3D83">
              <w:rPr>
                <w:sz w:val="20"/>
                <w:szCs w:val="20"/>
              </w:rPr>
              <w:t>Авансы выданные</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sidRPr="00DB3D83">
              <w:rPr>
                <w:sz w:val="18"/>
                <w:szCs w:val="18"/>
              </w:rPr>
              <w:t xml:space="preserve">за </w:t>
            </w:r>
            <w:r>
              <w:rPr>
                <w:sz w:val="18"/>
                <w:szCs w:val="18"/>
              </w:rPr>
              <w:t xml:space="preserve"> </w:t>
            </w:r>
            <w:r w:rsidRPr="00DB3D83">
              <w:rPr>
                <w:sz w:val="18"/>
                <w:szCs w:val="18"/>
              </w:rPr>
              <w:t>20</w:t>
            </w:r>
            <w:r>
              <w:rPr>
                <w:sz w:val="18"/>
                <w:szCs w:val="18"/>
              </w:rPr>
              <w:t>17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rFonts w:eastAsia="Arial Unicode M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sidRPr="00DB3D83">
              <w:rPr>
                <w:sz w:val="18"/>
                <w:szCs w:val="18"/>
              </w:rPr>
              <w:t xml:space="preserve">за </w:t>
            </w:r>
            <w:r>
              <w:rPr>
                <w:sz w:val="18"/>
                <w:szCs w:val="18"/>
              </w:rPr>
              <w:t xml:space="preserve"> </w:t>
            </w:r>
            <w:r w:rsidRPr="00DB3D83">
              <w:rPr>
                <w:sz w:val="18"/>
                <w:szCs w:val="18"/>
              </w:rPr>
              <w:t>20</w:t>
            </w:r>
            <w:r>
              <w:rPr>
                <w:sz w:val="18"/>
                <w:szCs w:val="18"/>
              </w:rPr>
              <w:t>16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rFonts w:eastAsia="Arial Unicode MS"/>
                <w:sz w:val="20"/>
                <w:szCs w:val="20"/>
              </w:rPr>
            </w:pPr>
            <w:r w:rsidRPr="00DB3D83">
              <w:rPr>
                <w:sz w:val="20"/>
                <w:szCs w:val="20"/>
              </w:rPr>
              <w:t>Беспроцентные займы выданные</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sidRPr="00DB3D83">
              <w:rPr>
                <w:sz w:val="18"/>
                <w:szCs w:val="18"/>
              </w:rPr>
              <w:t xml:space="preserve">за </w:t>
            </w:r>
            <w:r>
              <w:rPr>
                <w:sz w:val="18"/>
                <w:szCs w:val="18"/>
              </w:rPr>
              <w:t xml:space="preserve"> </w:t>
            </w:r>
            <w:r w:rsidRPr="00DB3D83">
              <w:rPr>
                <w:sz w:val="18"/>
                <w:szCs w:val="18"/>
              </w:rPr>
              <w:t>20</w:t>
            </w:r>
            <w:r>
              <w:rPr>
                <w:sz w:val="18"/>
                <w:szCs w:val="18"/>
              </w:rPr>
              <w:t xml:space="preserve"> 17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Pr>
                <w:sz w:val="18"/>
                <w:szCs w:val="18"/>
              </w:rPr>
              <w:t>з</w:t>
            </w:r>
            <w:r w:rsidRPr="00DB3D83">
              <w:rPr>
                <w:sz w:val="18"/>
                <w:szCs w:val="18"/>
              </w:rPr>
              <w:t>а</w:t>
            </w:r>
            <w:r>
              <w:rPr>
                <w:sz w:val="18"/>
                <w:szCs w:val="18"/>
              </w:rPr>
              <w:t xml:space="preserve"> </w:t>
            </w:r>
            <w:r w:rsidRPr="00DB3D83">
              <w:rPr>
                <w:sz w:val="18"/>
                <w:szCs w:val="18"/>
              </w:rPr>
              <w:t xml:space="preserve"> 20</w:t>
            </w:r>
            <w:r>
              <w:rPr>
                <w:sz w:val="18"/>
                <w:szCs w:val="18"/>
              </w:rPr>
              <w:t>16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r w:rsidRPr="00DB3D83">
              <w:rPr>
                <w:sz w:val="20"/>
                <w:szCs w:val="20"/>
              </w:rPr>
              <w:t>Прочая</w:t>
            </w:r>
            <w:r>
              <w:rPr>
                <w:sz w:val="20"/>
                <w:szCs w:val="20"/>
              </w:rPr>
              <w:t>,</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sidRPr="00DB3D83">
              <w:rPr>
                <w:sz w:val="18"/>
                <w:szCs w:val="18"/>
              </w:rPr>
              <w:t xml:space="preserve">за </w:t>
            </w:r>
            <w:r>
              <w:rPr>
                <w:sz w:val="18"/>
                <w:szCs w:val="18"/>
              </w:rPr>
              <w:t xml:space="preserve"> </w:t>
            </w:r>
            <w:r w:rsidRPr="00DB3D83">
              <w:rPr>
                <w:sz w:val="18"/>
                <w:szCs w:val="18"/>
              </w:rPr>
              <w:t>20</w:t>
            </w:r>
            <w:r>
              <w:rPr>
                <w:sz w:val="18"/>
                <w:szCs w:val="18"/>
              </w:rPr>
              <w:t>17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rFonts w:eastAsia="Arial Unicode MS"/>
                <w:sz w:val="18"/>
                <w:szCs w:val="18"/>
              </w:rPr>
            </w:pPr>
            <w:r w:rsidRPr="00DB3D83">
              <w:rPr>
                <w:sz w:val="18"/>
                <w:szCs w:val="18"/>
              </w:rPr>
              <w:t>За</w:t>
            </w:r>
            <w:r>
              <w:rPr>
                <w:sz w:val="18"/>
                <w:szCs w:val="18"/>
              </w:rPr>
              <w:t xml:space="preserve"> </w:t>
            </w:r>
            <w:r w:rsidRPr="00DB3D83">
              <w:rPr>
                <w:sz w:val="18"/>
                <w:szCs w:val="18"/>
              </w:rPr>
              <w:t xml:space="preserve"> 20</w:t>
            </w:r>
            <w:r>
              <w:rPr>
                <w:sz w:val="18"/>
                <w:szCs w:val="18"/>
              </w:rPr>
              <w:t>16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7F0605" w:rsidTr="001930B5">
        <w:trPr>
          <w:cantSplit/>
          <w:trHeight w:val="270"/>
        </w:trPr>
        <w:tc>
          <w:tcPr>
            <w:tcW w:w="2282" w:type="dxa"/>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F0605" w:rsidRDefault="00223C05" w:rsidP="001930B5">
            <w:pPr>
              <w:rPr>
                <w:i/>
                <w:sz w:val="20"/>
                <w:szCs w:val="20"/>
              </w:rPr>
            </w:pPr>
            <w:r w:rsidRPr="007F0605">
              <w:rPr>
                <w:i/>
                <w:sz w:val="20"/>
                <w:szCs w:val="20"/>
              </w:rPr>
              <w:t>в том числе:*</w:t>
            </w:r>
          </w:p>
          <w:p w:rsidR="00223C05" w:rsidRPr="007F0605" w:rsidRDefault="00223C05" w:rsidP="001930B5">
            <w:pPr>
              <w:rPr>
                <w:b/>
                <w:bCs/>
                <w:i/>
                <w:sz w:val="20"/>
                <w:szCs w:val="20"/>
              </w:rPr>
            </w:pPr>
            <w:r w:rsidRPr="007F0605">
              <w:rPr>
                <w:rFonts w:eastAsia="Arial Unicode MS"/>
                <w:i/>
                <w:sz w:val="20"/>
                <w:szCs w:val="20"/>
              </w:rPr>
              <w:t>…</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F0605" w:rsidRDefault="00223C05" w:rsidP="001930B5">
            <w:pPr>
              <w:jc w:val="center"/>
              <w:rPr>
                <w:rFonts w:eastAsia="Arial Unicode MS"/>
                <w:i/>
                <w:sz w:val="18"/>
                <w:szCs w:val="18"/>
              </w:rPr>
            </w:pPr>
            <w:r w:rsidRPr="007F0605">
              <w:rPr>
                <w:i/>
                <w:sz w:val="18"/>
                <w:szCs w:val="18"/>
              </w:rPr>
              <w:t>за 20     г.</w:t>
            </w:r>
          </w:p>
        </w:tc>
        <w:tc>
          <w:tcPr>
            <w:tcW w:w="1344"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221"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r>
      <w:tr w:rsidR="00223C05" w:rsidRPr="007F0605" w:rsidTr="001930B5">
        <w:trPr>
          <w:cantSplit/>
          <w:trHeight w:val="270"/>
        </w:trPr>
        <w:tc>
          <w:tcPr>
            <w:tcW w:w="2282" w:type="dxa"/>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F0605" w:rsidRDefault="00223C05" w:rsidP="001930B5">
            <w:pPr>
              <w:rPr>
                <w:b/>
                <w:bCs/>
                <w:i/>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F0605" w:rsidRDefault="00223C05" w:rsidP="001930B5">
            <w:pPr>
              <w:jc w:val="center"/>
              <w:rPr>
                <w:rFonts w:eastAsia="Arial Unicode MS"/>
                <w:i/>
                <w:sz w:val="18"/>
                <w:szCs w:val="18"/>
              </w:rPr>
            </w:pPr>
            <w:r w:rsidRPr="007F0605">
              <w:rPr>
                <w:i/>
                <w:sz w:val="18"/>
                <w:szCs w:val="18"/>
              </w:rPr>
              <w:t>за 20     г.</w:t>
            </w:r>
          </w:p>
        </w:tc>
        <w:tc>
          <w:tcPr>
            <w:tcW w:w="1344"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rPr>
            </w:pPr>
          </w:p>
        </w:tc>
        <w:tc>
          <w:tcPr>
            <w:tcW w:w="1221"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F0605" w:rsidRDefault="00223C05" w:rsidP="001930B5">
            <w:pPr>
              <w:jc w:val="center"/>
              <w:rPr>
                <w:i/>
                <w:sz w:val="18"/>
                <w:szCs w:val="18"/>
              </w:rPr>
            </w:pP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r w:rsidRPr="00DB3D83">
              <w:rPr>
                <w:b/>
                <w:bCs/>
                <w:sz w:val="20"/>
                <w:szCs w:val="20"/>
              </w:rPr>
              <w:t>Краткосрочная дебиторская задолженность — всего</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47259D" w:rsidRDefault="00223C05" w:rsidP="001930B5">
            <w:pPr>
              <w:jc w:val="center"/>
              <w:rPr>
                <w:b/>
                <w:sz w:val="18"/>
                <w:szCs w:val="18"/>
              </w:rPr>
            </w:pPr>
            <w:r w:rsidRPr="0047259D">
              <w:rPr>
                <w:b/>
                <w:sz w:val="18"/>
                <w:szCs w:val="18"/>
              </w:rPr>
              <w:t xml:space="preserve">за 20 </w:t>
            </w:r>
            <w:r>
              <w:rPr>
                <w:b/>
                <w:sz w:val="18"/>
                <w:szCs w:val="18"/>
              </w:rPr>
              <w:t>17</w:t>
            </w:r>
            <w:r w:rsidRPr="0047259D">
              <w:rPr>
                <w:b/>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46103</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5816</w:t>
            </w:r>
            <w:r w:rsidRPr="0047259D">
              <w:rPr>
                <w:b/>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24457</w:t>
            </w:r>
          </w:p>
        </w:tc>
        <w:tc>
          <w:tcPr>
            <w:tcW w:w="1329"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23749</w:t>
            </w:r>
            <w:r w:rsidRPr="0047259D">
              <w:rPr>
                <w:b/>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66</w:t>
            </w:r>
            <w:r w:rsidRPr="0047259D">
              <w:rPr>
                <w:b/>
                <w:sz w:val="18"/>
                <w:szCs w:val="18"/>
              </w:rPr>
              <w:t>)</w:t>
            </w:r>
          </w:p>
        </w:tc>
        <w:tc>
          <w:tcPr>
            <w:tcW w:w="127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(2390)</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46745</w:t>
            </w:r>
          </w:p>
        </w:tc>
        <w:tc>
          <w:tcPr>
            <w:tcW w:w="126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(8206)</w:t>
            </w: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47259D" w:rsidRDefault="00223C05" w:rsidP="001930B5">
            <w:pPr>
              <w:jc w:val="center"/>
              <w:rPr>
                <w:b/>
                <w:sz w:val="18"/>
                <w:szCs w:val="18"/>
              </w:rPr>
            </w:pPr>
            <w:r w:rsidRPr="0047259D">
              <w:rPr>
                <w:b/>
                <w:sz w:val="18"/>
                <w:szCs w:val="18"/>
              </w:rPr>
              <w:t xml:space="preserve">за 20 </w:t>
            </w:r>
            <w:r>
              <w:rPr>
                <w:b/>
                <w:sz w:val="18"/>
                <w:szCs w:val="18"/>
              </w:rPr>
              <w:t>16</w:t>
            </w:r>
            <w:r w:rsidRPr="0047259D">
              <w:rPr>
                <w:b/>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37316</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5970</w:t>
            </w:r>
            <w:r w:rsidRPr="0047259D">
              <w:rPr>
                <w:b/>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35202</w:t>
            </w:r>
          </w:p>
        </w:tc>
        <w:tc>
          <w:tcPr>
            <w:tcW w:w="1329"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25864</w:t>
            </w:r>
            <w:r w:rsidRPr="0047259D">
              <w:rPr>
                <w:b/>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551</w:t>
            </w:r>
            <w:r w:rsidRPr="0047259D">
              <w:rPr>
                <w:b/>
                <w:sz w:val="18"/>
                <w:szCs w:val="18"/>
              </w:rPr>
              <w:t>)</w:t>
            </w:r>
          </w:p>
        </w:tc>
        <w:tc>
          <w:tcPr>
            <w:tcW w:w="127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154</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46103</w:t>
            </w:r>
          </w:p>
        </w:tc>
        <w:tc>
          <w:tcPr>
            <w:tcW w:w="126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(5816)</w:t>
            </w: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Default="00223C05" w:rsidP="001930B5">
            <w:pPr>
              <w:rPr>
                <w:sz w:val="20"/>
                <w:szCs w:val="20"/>
              </w:rPr>
            </w:pPr>
            <w:r w:rsidRPr="00DB3D83">
              <w:rPr>
                <w:sz w:val="20"/>
                <w:szCs w:val="20"/>
              </w:rPr>
              <w:t xml:space="preserve">в том числе: </w:t>
            </w:r>
          </w:p>
          <w:p w:rsidR="00223C05" w:rsidRPr="00DB3D83" w:rsidRDefault="00223C05" w:rsidP="001930B5">
            <w:pPr>
              <w:rPr>
                <w:rFonts w:eastAsia="Arial Unicode MS"/>
                <w:sz w:val="20"/>
                <w:szCs w:val="20"/>
              </w:rPr>
            </w:pPr>
            <w:r w:rsidRPr="00DB3D83">
              <w:rPr>
                <w:sz w:val="20"/>
                <w:szCs w:val="20"/>
              </w:rPr>
              <w:t>Расчеты с покупателями и заказчиками</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sz w:val="18"/>
                <w:szCs w:val="18"/>
              </w:rPr>
            </w:pPr>
            <w:r w:rsidRPr="00DB3D83">
              <w:rPr>
                <w:sz w:val="18"/>
                <w:szCs w:val="18"/>
              </w:rPr>
              <w:t>за 20</w:t>
            </w:r>
            <w:r>
              <w:rPr>
                <w:sz w:val="18"/>
                <w:szCs w:val="18"/>
              </w:rPr>
              <w:t>17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40744</w:t>
            </w: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BE6C0C">
              <w:rPr>
                <w:sz w:val="18"/>
                <w:szCs w:val="18"/>
              </w:rPr>
              <w:t>(</w:t>
            </w:r>
            <w:r>
              <w:rPr>
                <w:sz w:val="18"/>
                <w:szCs w:val="18"/>
              </w:rPr>
              <w:t>2910</w:t>
            </w:r>
            <w:r w:rsidRPr="00BE6C0C">
              <w:rPr>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22187</w:t>
            </w: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AD43B4">
              <w:rPr>
                <w:sz w:val="18"/>
                <w:szCs w:val="18"/>
              </w:rPr>
              <w:t>(</w:t>
            </w:r>
            <w:r>
              <w:rPr>
                <w:sz w:val="18"/>
                <w:szCs w:val="18"/>
              </w:rPr>
              <w:t>21242</w:t>
            </w:r>
            <w:r w:rsidRPr="00AD43B4">
              <w:rPr>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Pr>
                <w:sz w:val="18"/>
                <w:szCs w:val="18"/>
              </w:rPr>
              <w:t xml:space="preserve"> </w:t>
            </w:r>
          </w:p>
        </w:tc>
        <w:tc>
          <w:tcPr>
            <w:tcW w:w="127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(1547)</w:t>
            </w: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41689</w:t>
            </w: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(4457)</w:t>
            </w: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tcPr>
          <w:p w:rsidR="00223C05" w:rsidRPr="00DB3D83" w:rsidRDefault="00223C05" w:rsidP="001930B5">
            <w:pPr>
              <w:rPr>
                <w:rFonts w:eastAsia="Arial Unicode M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sz w:val="18"/>
                <w:szCs w:val="18"/>
              </w:rPr>
            </w:pPr>
            <w:r w:rsidRPr="00DB3D83">
              <w:rPr>
                <w:sz w:val="18"/>
                <w:szCs w:val="18"/>
              </w:rPr>
              <w:t>за 20</w:t>
            </w:r>
            <w:r>
              <w:rPr>
                <w:sz w:val="18"/>
                <w:szCs w:val="18"/>
              </w:rPr>
              <w:t>16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32325</w:t>
            </w: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BE6C0C">
              <w:rPr>
                <w:sz w:val="18"/>
                <w:szCs w:val="18"/>
              </w:rPr>
              <w:t>(</w:t>
            </w:r>
            <w:r>
              <w:rPr>
                <w:sz w:val="18"/>
                <w:szCs w:val="18"/>
              </w:rPr>
              <w:t>2914</w:t>
            </w:r>
            <w:r w:rsidRPr="00BE6C0C">
              <w:rPr>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30630</w:t>
            </w: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AD43B4">
              <w:rPr>
                <w:sz w:val="18"/>
                <w:szCs w:val="18"/>
              </w:rPr>
              <w:t>(</w:t>
            </w:r>
            <w:r>
              <w:rPr>
                <w:sz w:val="18"/>
                <w:szCs w:val="18"/>
              </w:rPr>
              <w:t>22207</w:t>
            </w:r>
            <w:r w:rsidRPr="00AD43B4">
              <w:rPr>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AD43B4">
              <w:rPr>
                <w:sz w:val="18"/>
                <w:szCs w:val="18"/>
              </w:rPr>
              <w:t>(</w:t>
            </w:r>
            <w:r>
              <w:rPr>
                <w:sz w:val="18"/>
                <w:szCs w:val="18"/>
              </w:rPr>
              <w:t>4</w:t>
            </w:r>
            <w:r w:rsidRPr="00AD43B4">
              <w:rPr>
                <w:sz w:val="18"/>
                <w:szCs w:val="18"/>
              </w:rPr>
              <w:t>)</w:t>
            </w:r>
          </w:p>
        </w:tc>
        <w:tc>
          <w:tcPr>
            <w:tcW w:w="127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4</w:t>
            </w: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40744</w:t>
            </w: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(2910)</w:t>
            </w: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rFonts w:eastAsia="Arial Unicode MS"/>
                <w:sz w:val="20"/>
                <w:szCs w:val="20"/>
              </w:rPr>
            </w:pPr>
            <w:r w:rsidRPr="00DB3D83">
              <w:rPr>
                <w:sz w:val="20"/>
                <w:szCs w:val="20"/>
              </w:rPr>
              <w:t>Авансы выданные</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sz w:val="18"/>
                <w:szCs w:val="18"/>
              </w:rPr>
            </w:pPr>
            <w:r w:rsidRPr="00DB3D83">
              <w:rPr>
                <w:sz w:val="18"/>
                <w:szCs w:val="18"/>
              </w:rPr>
              <w:t>за 20</w:t>
            </w:r>
            <w:r>
              <w:rPr>
                <w:sz w:val="18"/>
                <w:szCs w:val="18"/>
              </w:rPr>
              <w:t>17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1420</w:t>
            </w: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BE6C0C">
              <w:rPr>
                <w:sz w:val="18"/>
                <w:szCs w:val="18"/>
              </w:rPr>
              <w:t>(</w:t>
            </w:r>
            <w:r>
              <w:rPr>
                <w:sz w:val="18"/>
                <w:szCs w:val="18"/>
              </w:rPr>
              <w:t>774</w:t>
            </w:r>
            <w:r w:rsidRPr="00BE6C0C">
              <w:rPr>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209</w:t>
            </w: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AD43B4">
              <w:rPr>
                <w:sz w:val="18"/>
                <w:szCs w:val="18"/>
              </w:rPr>
              <w:t>(</w:t>
            </w:r>
            <w:r>
              <w:rPr>
                <w:sz w:val="18"/>
                <w:szCs w:val="18"/>
              </w:rPr>
              <w:t>725</w:t>
            </w:r>
            <w:r w:rsidRPr="00AD43B4">
              <w:rPr>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Pr>
                <w:sz w:val="18"/>
                <w:szCs w:val="18"/>
              </w:rPr>
              <w:t xml:space="preserve"> </w:t>
            </w:r>
          </w:p>
        </w:tc>
        <w:tc>
          <w:tcPr>
            <w:tcW w:w="127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904</w:t>
            </w: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(774)</w:t>
            </w: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rFonts w:eastAsia="Arial Unicode M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sz w:val="18"/>
                <w:szCs w:val="18"/>
              </w:rPr>
            </w:pPr>
            <w:r w:rsidRPr="00DB3D83">
              <w:rPr>
                <w:sz w:val="18"/>
                <w:szCs w:val="18"/>
              </w:rPr>
              <w:t>за 20</w:t>
            </w:r>
            <w:r>
              <w:rPr>
                <w:sz w:val="18"/>
                <w:szCs w:val="18"/>
              </w:rPr>
              <w:t>16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2208</w:t>
            </w: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BE6C0C">
              <w:rPr>
                <w:sz w:val="18"/>
                <w:szCs w:val="18"/>
              </w:rPr>
              <w:t>(</w:t>
            </w:r>
            <w:r>
              <w:rPr>
                <w:sz w:val="18"/>
                <w:szCs w:val="18"/>
              </w:rPr>
              <w:t>1227</w:t>
            </w:r>
            <w:r w:rsidRPr="00BE6C0C">
              <w:rPr>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2730</w:t>
            </w: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AD43B4">
              <w:rPr>
                <w:sz w:val="18"/>
                <w:szCs w:val="18"/>
              </w:rPr>
              <w:t>(</w:t>
            </w:r>
            <w:r>
              <w:rPr>
                <w:sz w:val="18"/>
                <w:szCs w:val="18"/>
              </w:rPr>
              <w:t>2971</w:t>
            </w:r>
            <w:r w:rsidRPr="00AD43B4">
              <w:rPr>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r w:rsidRPr="00AD43B4">
              <w:rPr>
                <w:sz w:val="18"/>
                <w:szCs w:val="18"/>
              </w:rPr>
              <w:t>(</w:t>
            </w:r>
            <w:r>
              <w:rPr>
                <w:sz w:val="18"/>
                <w:szCs w:val="18"/>
              </w:rPr>
              <w:t>547</w:t>
            </w:r>
            <w:r w:rsidRPr="00AD43B4">
              <w:rPr>
                <w:sz w:val="18"/>
                <w:szCs w:val="18"/>
              </w:rPr>
              <w:t>)</w:t>
            </w:r>
          </w:p>
        </w:tc>
        <w:tc>
          <w:tcPr>
            <w:tcW w:w="127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453</w:t>
            </w: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1420</w:t>
            </w: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r>
              <w:rPr>
                <w:sz w:val="18"/>
                <w:szCs w:val="18"/>
              </w:rPr>
              <w:t>(774)</w:t>
            </w: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rFonts w:eastAsia="Arial Unicode MS"/>
                <w:sz w:val="20"/>
                <w:szCs w:val="20"/>
              </w:rPr>
            </w:pPr>
            <w:r w:rsidRPr="00DB3D83">
              <w:rPr>
                <w:sz w:val="20"/>
                <w:szCs w:val="20"/>
              </w:rPr>
              <w:t xml:space="preserve">Беспроцентные займы </w:t>
            </w:r>
            <w:r w:rsidRPr="00DB3D83">
              <w:rPr>
                <w:sz w:val="20"/>
                <w:szCs w:val="20"/>
              </w:rPr>
              <w:lastRenderedPageBreak/>
              <w:t>выданные</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sz w:val="18"/>
                <w:szCs w:val="18"/>
              </w:rPr>
            </w:pPr>
            <w:r w:rsidRPr="00DB3D83">
              <w:rPr>
                <w:sz w:val="18"/>
                <w:szCs w:val="18"/>
              </w:rPr>
              <w:lastRenderedPageBreak/>
              <w:t>за 20</w:t>
            </w:r>
            <w:r>
              <w:rPr>
                <w:sz w:val="18"/>
                <w:szCs w:val="18"/>
              </w:rPr>
              <w:t>17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DB3D83" w:rsidRDefault="00223C05" w:rsidP="001930B5">
            <w:pPr>
              <w:jc w:val="center"/>
              <w:rPr>
                <w:sz w:val="18"/>
                <w:szCs w:val="18"/>
              </w:rPr>
            </w:pPr>
            <w:r w:rsidRPr="00DB3D83">
              <w:rPr>
                <w:sz w:val="18"/>
                <w:szCs w:val="18"/>
              </w:rPr>
              <w:t>за 20</w:t>
            </w:r>
            <w:r>
              <w:rPr>
                <w:sz w:val="18"/>
                <w:szCs w:val="18"/>
              </w:rPr>
              <w:t>16  г.</w:t>
            </w:r>
          </w:p>
        </w:tc>
        <w:tc>
          <w:tcPr>
            <w:tcW w:w="1344"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560"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22" w:type="dxa"/>
            <w:tcBorders>
              <w:top w:val="single" w:sz="4" w:space="0" w:color="auto"/>
              <w:left w:val="single" w:sz="4" w:space="0" w:color="auto"/>
              <w:bottom w:val="single" w:sz="4" w:space="0" w:color="auto"/>
              <w:right w:val="single" w:sz="4" w:space="0" w:color="auto"/>
            </w:tcBorders>
          </w:tcPr>
          <w:p w:rsidR="00223C05" w:rsidRDefault="00223C05" w:rsidP="001930B5">
            <w:pPr>
              <w:jc w:val="center"/>
            </w:pPr>
          </w:p>
        </w:tc>
        <w:tc>
          <w:tcPr>
            <w:tcW w:w="127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DB3D83" w:rsidRDefault="00223C05" w:rsidP="001930B5">
            <w:pPr>
              <w:jc w:val="center"/>
              <w:rPr>
                <w:sz w:val="18"/>
                <w:szCs w:val="18"/>
              </w:rPr>
            </w:pPr>
          </w:p>
        </w:tc>
      </w:tr>
      <w:tr w:rsidR="00223C05" w:rsidRPr="007D1EA5"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i/>
                <w:sz w:val="20"/>
                <w:szCs w:val="20"/>
              </w:rPr>
            </w:pPr>
            <w:r w:rsidRPr="007D1EA5">
              <w:rPr>
                <w:i/>
                <w:sz w:val="20"/>
                <w:szCs w:val="20"/>
              </w:rPr>
              <w:lastRenderedPageBreak/>
              <w:t xml:space="preserve">Прочая, </w:t>
            </w:r>
          </w:p>
          <w:p w:rsidR="00223C05" w:rsidRPr="007D1EA5" w:rsidRDefault="00223C05" w:rsidP="001930B5">
            <w:pPr>
              <w:rPr>
                <w:b/>
                <w:bCs/>
                <w:i/>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17</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Pr>
                <w:sz w:val="18"/>
                <w:szCs w:val="18"/>
              </w:rPr>
              <w:t>3939</w:t>
            </w:r>
          </w:p>
        </w:tc>
        <w:tc>
          <w:tcPr>
            <w:tcW w:w="1276"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pPr>
            <w:r w:rsidRPr="008107F9">
              <w:rPr>
                <w:sz w:val="18"/>
                <w:szCs w:val="18"/>
              </w:rPr>
              <w:t>(</w:t>
            </w:r>
            <w:r>
              <w:rPr>
                <w:sz w:val="18"/>
                <w:szCs w:val="18"/>
              </w:rPr>
              <w:t>2132</w:t>
            </w:r>
            <w:r w:rsidRPr="008107F9">
              <w:rPr>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Pr>
                <w:sz w:val="18"/>
                <w:szCs w:val="18"/>
              </w:rPr>
              <w:t>2061</w:t>
            </w:r>
          </w:p>
        </w:tc>
        <w:tc>
          <w:tcPr>
            <w:tcW w:w="1329"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pPr>
            <w:r w:rsidRPr="008107F9">
              <w:rPr>
                <w:sz w:val="18"/>
                <w:szCs w:val="18"/>
              </w:rPr>
              <w:t>(</w:t>
            </w:r>
            <w:r>
              <w:rPr>
                <w:sz w:val="18"/>
                <w:szCs w:val="18"/>
              </w:rPr>
              <w:t>1782</w:t>
            </w:r>
            <w:r w:rsidRPr="008107F9">
              <w:rPr>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pPr>
            <w:r w:rsidRPr="008107F9">
              <w:rPr>
                <w:sz w:val="18"/>
                <w:szCs w:val="18"/>
              </w:rPr>
              <w:t>(</w:t>
            </w:r>
            <w:r>
              <w:rPr>
                <w:sz w:val="18"/>
                <w:szCs w:val="18"/>
              </w:rPr>
              <w:t>66</w:t>
            </w:r>
            <w:r w:rsidRPr="008107F9">
              <w:rPr>
                <w:sz w:val="18"/>
                <w:szCs w:val="18"/>
              </w:rPr>
              <w:t>)</w:t>
            </w:r>
          </w:p>
        </w:tc>
        <w:tc>
          <w:tcPr>
            <w:tcW w:w="1275"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Pr>
                <w:sz w:val="18"/>
                <w:szCs w:val="18"/>
              </w:rPr>
              <w:t>(843)</w:t>
            </w:r>
          </w:p>
        </w:tc>
        <w:tc>
          <w:tcPr>
            <w:tcW w:w="1276"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Pr>
                <w:sz w:val="18"/>
                <w:szCs w:val="18"/>
              </w:rPr>
              <w:t>4152</w:t>
            </w:r>
          </w:p>
        </w:tc>
        <w:tc>
          <w:tcPr>
            <w:tcW w:w="1265"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sidRPr="008107F9">
              <w:rPr>
                <w:sz w:val="18"/>
                <w:szCs w:val="18"/>
              </w:rPr>
              <w:t>(</w:t>
            </w:r>
            <w:r>
              <w:rPr>
                <w:sz w:val="18"/>
                <w:szCs w:val="18"/>
              </w:rPr>
              <w:t>2975</w:t>
            </w:r>
            <w:r w:rsidRPr="008107F9">
              <w:rPr>
                <w:sz w:val="18"/>
                <w:szCs w:val="18"/>
              </w:rPr>
              <w:t>)</w:t>
            </w:r>
          </w:p>
        </w:tc>
      </w:tr>
      <w:tr w:rsidR="00223C05" w:rsidRPr="007D1EA5"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b/>
                <w:bCs/>
                <w:i/>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16</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sidRPr="008107F9">
              <w:rPr>
                <w:sz w:val="18"/>
                <w:szCs w:val="18"/>
              </w:rPr>
              <w:t>2783</w:t>
            </w:r>
          </w:p>
        </w:tc>
        <w:tc>
          <w:tcPr>
            <w:tcW w:w="1276"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pPr>
            <w:r w:rsidRPr="008107F9">
              <w:rPr>
                <w:sz w:val="18"/>
                <w:szCs w:val="18"/>
              </w:rPr>
              <w:t>(</w:t>
            </w:r>
            <w:r>
              <w:rPr>
                <w:sz w:val="18"/>
                <w:szCs w:val="18"/>
              </w:rPr>
              <w:t>1829</w:t>
            </w:r>
            <w:r w:rsidRPr="008107F9">
              <w:rPr>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Pr>
                <w:sz w:val="18"/>
                <w:szCs w:val="18"/>
              </w:rPr>
              <w:t>1842</w:t>
            </w:r>
          </w:p>
        </w:tc>
        <w:tc>
          <w:tcPr>
            <w:tcW w:w="1329"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pPr>
            <w:r w:rsidRPr="008107F9">
              <w:rPr>
                <w:sz w:val="18"/>
                <w:szCs w:val="18"/>
              </w:rPr>
              <w:t>(</w:t>
            </w:r>
            <w:r>
              <w:rPr>
                <w:sz w:val="18"/>
                <w:szCs w:val="18"/>
              </w:rPr>
              <w:t>686</w:t>
            </w:r>
            <w:r w:rsidRPr="008107F9">
              <w:rPr>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pPr>
            <w:r>
              <w:rPr>
                <w:sz w:val="18"/>
                <w:szCs w:val="18"/>
              </w:rPr>
              <w:t xml:space="preserve"> </w:t>
            </w:r>
          </w:p>
        </w:tc>
        <w:tc>
          <w:tcPr>
            <w:tcW w:w="1275"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Pr>
                <w:sz w:val="18"/>
                <w:szCs w:val="18"/>
              </w:rPr>
              <w:t>(303)</w:t>
            </w:r>
          </w:p>
        </w:tc>
        <w:tc>
          <w:tcPr>
            <w:tcW w:w="1276"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Pr>
                <w:sz w:val="18"/>
                <w:szCs w:val="18"/>
              </w:rPr>
              <w:t>3939</w:t>
            </w:r>
          </w:p>
        </w:tc>
        <w:tc>
          <w:tcPr>
            <w:tcW w:w="1265" w:type="dxa"/>
            <w:tcBorders>
              <w:top w:val="single" w:sz="4" w:space="0" w:color="auto"/>
              <w:left w:val="single" w:sz="4" w:space="0" w:color="auto"/>
              <w:bottom w:val="single" w:sz="4" w:space="0" w:color="auto"/>
              <w:right w:val="single" w:sz="4" w:space="0" w:color="auto"/>
            </w:tcBorders>
          </w:tcPr>
          <w:p w:rsidR="00223C05" w:rsidRPr="008107F9" w:rsidRDefault="00223C05" w:rsidP="001930B5">
            <w:pPr>
              <w:jc w:val="center"/>
              <w:rPr>
                <w:sz w:val="18"/>
                <w:szCs w:val="18"/>
              </w:rPr>
            </w:pPr>
            <w:r w:rsidRPr="008107F9">
              <w:rPr>
                <w:sz w:val="18"/>
                <w:szCs w:val="18"/>
              </w:rPr>
              <w:t>(</w:t>
            </w:r>
            <w:r>
              <w:rPr>
                <w:sz w:val="18"/>
                <w:szCs w:val="18"/>
              </w:rPr>
              <w:t>2132</w:t>
            </w:r>
            <w:r w:rsidRPr="008107F9">
              <w:rPr>
                <w:sz w:val="18"/>
                <w:szCs w:val="18"/>
              </w:rPr>
              <w:t>)</w:t>
            </w:r>
          </w:p>
        </w:tc>
      </w:tr>
      <w:tr w:rsidR="00223C05" w:rsidRPr="007D1EA5"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rFonts w:eastAsia="Arial Unicode MS"/>
                <w:i/>
                <w:sz w:val="20"/>
                <w:szCs w:val="20"/>
              </w:rPr>
            </w:pPr>
            <w:r w:rsidRPr="007D1EA5">
              <w:rPr>
                <w:i/>
                <w:sz w:val="20"/>
                <w:szCs w:val="20"/>
              </w:rPr>
              <w:t>в том числе:*</w:t>
            </w:r>
            <w:r w:rsidRPr="007D1EA5">
              <w:rPr>
                <w:rFonts w:eastAsia="Arial Unicode MS"/>
                <w:i/>
                <w:sz w:val="20"/>
                <w:szCs w:val="20"/>
              </w:rPr>
              <w:t xml:space="preserve"> </w:t>
            </w:r>
          </w:p>
          <w:p w:rsidR="00223C05" w:rsidRPr="007D1EA5" w:rsidRDefault="00223C05" w:rsidP="001930B5">
            <w:pPr>
              <w:rPr>
                <w:b/>
                <w:bCs/>
                <w:i/>
                <w:sz w:val="20"/>
                <w:szCs w:val="20"/>
              </w:rPr>
            </w:pPr>
            <w:r w:rsidRPr="007D1EA5">
              <w:rPr>
                <w:rFonts w:eastAsia="Arial Unicode MS"/>
                <w:i/>
                <w:sz w:val="20"/>
                <w:szCs w:val="20"/>
              </w:rPr>
              <w:t>по договорам уступки</w:t>
            </w:r>
            <w:r w:rsidRPr="00DB3D83">
              <w:rPr>
                <w:i/>
                <w:color w:val="FF0000"/>
                <w:sz w:val="22"/>
                <w:szCs w:val="22"/>
              </w:rPr>
              <w:t xml:space="preserve"> </w:t>
            </w:r>
            <w:r w:rsidRPr="00F65439">
              <w:rPr>
                <w:i/>
                <w:sz w:val="22"/>
                <w:szCs w:val="22"/>
              </w:rPr>
              <w:t>прав требования</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17</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r>
      <w:tr w:rsidR="00223C05" w:rsidRPr="007D1EA5"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b/>
                <w:bCs/>
                <w:i/>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16</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r>
      <w:tr w:rsidR="00223C05" w:rsidRPr="007D1EA5"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b/>
                <w:bCs/>
                <w:i/>
                <w:sz w:val="20"/>
                <w:szCs w:val="20"/>
              </w:rPr>
            </w:pPr>
            <w:r w:rsidRPr="007D1EA5">
              <w:rPr>
                <w:rFonts w:eastAsia="Arial Unicode MS"/>
                <w:i/>
                <w:sz w:val="20"/>
                <w:szCs w:val="20"/>
              </w:rPr>
              <w:t xml:space="preserve">по причитающимся процентам </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17</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r>
      <w:tr w:rsidR="00223C05" w:rsidRPr="007D1EA5"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b/>
                <w:bCs/>
                <w:i/>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16</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r>
      <w:tr w:rsidR="00223C05" w:rsidRPr="007D1EA5"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b/>
                <w:bCs/>
                <w:i/>
                <w:sz w:val="20"/>
                <w:szCs w:val="20"/>
              </w:rPr>
            </w:pPr>
            <w:r w:rsidRPr="007D1EA5">
              <w:rPr>
                <w:rFonts w:eastAsia="Arial Unicode MS"/>
                <w:i/>
                <w:sz w:val="20"/>
                <w:szCs w:val="20"/>
              </w:rPr>
              <w:t>…</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17</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r>
      <w:tr w:rsidR="00223C05" w:rsidRPr="007D1EA5"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7D1EA5" w:rsidRDefault="00223C05" w:rsidP="001930B5">
            <w:pPr>
              <w:rPr>
                <w:b/>
                <w:bCs/>
                <w:i/>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7D1EA5" w:rsidRDefault="00223C05" w:rsidP="001930B5">
            <w:pPr>
              <w:jc w:val="center"/>
              <w:rPr>
                <w:i/>
                <w:sz w:val="18"/>
                <w:szCs w:val="18"/>
              </w:rPr>
            </w:pPr>
            <w:r w:rsidRPr="007D1EA5">
              <w:rPr>
                <w:i/>
                <w:sz w:val="18"/>
                <w:szCs w:val="18"/>
              </w:rPr>
              <w:t>за 20</w:t>
            </w:r>
            <w:r>
              <w:rPr>
                <w:i/>
                <w:sz w:val="18"/>
                <w:szCs w:val="18"/>
              </w:rPr>
              <w:t>16</w:t>
            </w:r>
            <w:r w:rsidRPr="007D1EA5">
              <w:rPr>
                <w:i/>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560"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329"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22"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rPr>
            </w:pPr>
          </w:p>
        </w:tc>
        <w:tc>
          <w:tcPr>
            <w:tcW w:w="127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76"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c>
          <w:tcPr>
            <w:tcW w:w="1265" w:type="dxa"/>
            <w:tcBorders>
              <w:top w:val="single" w:sz="4" w:space="0" w:color="auto"/>
              <w:left w:val="single" w:sz="4" w:space="0" w:color="auto"/>
              <w:bottom w:val="single" w:sz="4" w:space="0" w:color="auto"/>
              <w:right w:val="single" w:sz="4" w:space="0" w:color="auto"/>
            </w:tcBorders>
          </w:tcPr>
          <w:p w:rsidR="00223C05" w:rsidRPr="007D1EA5" w:rsidRDefault="00223C05" w:rsidP="001930B5">
            <w:pPr>
              <w:jc w:val="center"/>
              <w:rPr>
                <w:i/>
                <w:sz w:val="18"/>
                <w:szCs w:val="18"/>
              </w:rPr>
            </w:pPr>
          </w:p>
        </w:tc>
      </w:tr>
      <w:tr w:rsidR="00223C05" w:rsidRPr="00DB3D83" w:rsidTr="001930B5">
        <w:trPr>
          <w:cantSplit/>
          <w:trHeight w:val="270"/>
        </w:trPr>
        <w:tc>
          <w:tcPr>
            <w:tcW w:w="2282"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r w:rsidRPr="00DB3D83">
              <w:rPr>
                <w:b/>
                <w:bCs/>
                <w:sz w:val="20"/>
                <w:szCs w:val="20"/>
              </w:rPr>
              <w:t>Итого</w:t>
            </w: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47259D" w:rsidRDefault="00223C05" w:rsidP="001930B5">
            <w:pPr>
              <w:jc w:val="center"/>
              <w:rPr>
                <w:b/>
                <w:sz w:val="18"/>
                <w:szCs w:val="18"/>
              </w:rPr>
            </w:pPr>
            <w:r w:rsidRPr="0047259D">
              <w:rPr>
                <w:b/>
                <w:sz w:val="18"/>
                <w:szCs w:val="18"/>
              </w:rPr>
              <w:t>за 20</w:t>
            </w:r>
            <w:r>
              <w:rPr>
                <w:b/>
                <w:sz w:val="18"/>
                <w:szCs w:val="18"/>
              </w:rPr>
              <w:t>17</w:t>
            </w:r>
            <w:r w:rsidRPr="0047259D">
              <w:rPr>
                <w:b/>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47244</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Pr>
                <w:b/>
                <w:sz w:val="18"/>
                <w:szCs w:val="18"/>
              </w:rPr>
              <w:t>(5816)</w:t>
            </w:r>
          </w:p>
        </w:tc>
        <w:tc>
          <w:tcPr>
            <w:tcW w:w="1560"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24457</w:t>
            </w:r>
          </w:p>
        </w:tc>
        <w:tc>
          <w:tcPr>
            <w:tcW w:w="1329"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23749</w:t>
            </w:r>
            <w:r w:rsidRPr="0047259D">
              <w:rPr>
                <w:b/>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66</w:t>
            </w:r>
            <w:r w:rsidRPr="0047259D">
              <w:rPr>
                <w:b/>
                <w:sz w:val="18"/>
                <w:szCs w:val="18"/>
              </w:rPr>
              <w:t>)</w:t>
            </w:r>
          </w:p>
        </w:tc>
        <w:tc>
          <w:tcPr>
            <w:tcW w:w="127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(3531)</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47886</w:t>
            </w:r>
          </w:p>
        </w:tc>
        <w:tc>
          <w:tcPr>
            <w:tcW w:w="126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(9347)</w:t>
            </w:r>
          </w:p>
        </w:tc>
      </w:tr>
      <w:tr w:rsidR="00223C05" w:rsidRPr="00DB3D83" w:rsidTr="001930B5">
        <w:trPr>
          <w:cantSplit/>
          <w:trHeight w:val="270"/>
        </w:trPr>
        <w:tc>
          <w:tcPr>
            <w:tcW w:w="2282" w:type="dxa"/>
            <w:vMerge/>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223C05" w:rsidRPr="00DB3D83" w:rsidRDefault="00223C05" w:rsidP="001930B5">
            <w:pPr>
              <w:rPr>
                <w:b/>
                <w:bCs/>
                <w:sz w:val="20"/>
                <w:szCs w:val="20"/>
              </w:rPr>
            </w:pPr>
          </w:p>
        </w:tc>
        <w:tc>
          <w:tcPr>
            <w:tcW w:w="1066" w:type="dxa"/>
            <w:tcBorders>
              <w:top w:val="single" w:sz="4" w:space="0" w:color="auto"/>
              <w:left w:val="single" w:sz="4" w:space="0" w:color="auto"/>
              <w:bottom w:val="single" w:sz="4" w:space="0" w:color="auto"/>
              <w:right w:val="single" w:sz="4" w:space="0" w:color="auto"/>
            </w:tcBorders>
            <w:vAlign w:val="bottom"/>
          </w:tcPr>
          <w:p w:rsidR="00223C05" w:rsidRPr="0047259D" w:rsidRDefault="00223C05" w:rsidP="001930B5">
            <w:pPr>
              <w:jc w:val="center"/>
              <w:rPr>
                <w:b/>
                <w:sz w:val="18"/>
                <w:szCs w:val="18"/>
              </w:rPr>
            </w:pPr>
            <w:r w:rsidRPr="0047259D">
              <w:rPr>
                <w:b/>
                <w:sz w:val="18"/>
                <w:szCs w:val="18"/>
              </w:rPr>
              <w:t>за 20</w:t>
            </w:r>
            <w:r>
              <w:rPr>
                <w:b/>
                <w:sz w:val="18"/>
                <w:szCs w:val="18"/>
              </w:rPr>
              <w:t>16</w:t>
            </w:r>
            <w:r w:rsidRPr="0047259D">
              <w:rPr>
                <w:b/>
                <w:sz w:val="18"/>
                <w:szCs w:val="18"/>
              </w:rPr>
              <w:t xml:space="preserve">   г.</w:t>
            </w:r>
          </w:p>
        </w:tc>
        <w:tc>
          <w:tcPr>
            <w:tcW w:w="1344"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38457</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5970</w:t>
            </w:r>
            <w:r w:rsidRPr="0047259D">
              <w:rPr>
                <w:b/>
                <w:sz w:val="18"/>
                <w:szCs w:val="18"/>
              </w:rPr>
              <w:t>)</w:t>
            </w:r>
          </w:p>
        </w:tc>
        <w:tc>
          <w:tcPr>
            <w:tcW w:w="1560"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35202</w:t>
            </w:r>
          </w:p>
        </w:tc>
        <w:tc>
          <w:tcPr>
            <w:tcW w:w="1329"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25864</w:t>
            </w:r>
            <w:r w:rsidRPr="0047259D">
              <w:rPr>
                <w:b/>
                <w:sz w:val="18"/>
                <w:szCs w:val="18"/>
              </w:rPr>
              <w:t>)</w:t>
            </w:r>
          </w:p>
        </w:tc>
        <w:tc>
          <w:tcPr>
            <w:tcW w:w="1222"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rPr>
            </w:pPr>
            <w:r w:rsidRPr="0047259D">
              <w:rPr>
                <w:b/>
                <w:sz w:val="18"/>
                <w:szCs w:val="18"/>
              </w:rPr>
              <w:t>(</w:t>
            </w:r>
            <w:r>
              <w:rPr>
                <w:b/>
                <w:sz w:val="18"/>
                <w:szCs w:val="18"/>
              </w:rPr>
              <w:t>551</w:t>
            </w:r>
            <w:r w:rsidRPr="0047259D">
              <w:rPr>
                <w:b/>
                <w:sz w:val="18"/>
                <w:szCs w:val="18"/>
              </w:rPr>
              <w:t>)</w:t>
            </w:r>
          </w:p>
        </w:tc>
        <w:tc>
          <w:tcPr>
            <w:tcW w:w="127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p>
        </w:tc>
        <w:tc>
          <w:tcPr>
            <w:tcW w:w="1221"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154</w:t>
            </w:r>
          </w:p>
        </w:tc>
        <w:tc>
          <w:tcPr>
            <w:tcW w:w="1276"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47244</w:t>
            </w:r>
          </w:p>
        </w:tc>
        <w:tc>
          <w:tcPr>
            <w:tcW w:w="1265" w:type="dxa"/>
            <w:tcBorders>
              <w:top w:val="single" w:sz="4" w:space="0" w:color="auto"/>
              <w:left w:val="single" w:sz="4" w:space="0" w:color="auto"/>
              <w:bottom w:val="single" w:sz="4" w:space="0" w:color="auto"/>
              <w:right w:val="single" w:sz="4" w:space="0" w:color="auto"/>
            </w:tcBorders>
          </w:tcPr>
          <w:p w:rsidR="00223C05" w:rsidRPr="0047259D" w:rsidRDefault="00223C05" w:rsidP="001930B5">
            <w:pPr>
              <w:jc w:val="center"/>
              <w:rPr>
                <w:b/>
                <w:sz w:val="18"/>
                <w:szCs w:val="18"/>
              </w:rPr>
            </w:pPr>
            <w:r>
              <w:rPr>
                <w:b/>
                <w:sz w:val="18"/>
                <w:szCs w:val="18"/>
              </w:rPr>
              <w:t>(5816)</w:t>
            </w:r>
          </w:p>
        </w:tc>
      </w:tr>
    </w:tbl>
    <w:p w:rsidR="00223C05" w:rsidRDefault="00223C05" w:rsidP="000742E2">
      <w:pPr>
        <w:jc w:val="right"/>
        <w:rPr>
          <w:sz w:val="22"/>
          <w:szCs w:val="22"/>
        </w:rPr>
      </w:pPr>
    </w:p>
    <w:p w:rsidR="00223C05" w:rsidRDefault="00223C05" w:rsidP="000742E2">
      <w:pPr>
        <w:jc w:val="right"/>
        <w:rPr>
          <w:sz w:val="22"/>
          <w:szCs w:val="22"/>
        </w:rPr>
      </w:pPr>
    </w:p>
    <w:p w:rsidR="002B6DAF" w:rsidRDefault="002B6DAF" w:rsidP="002B6DAF">
      <w:pPr>
        <w:ind w:firstLine="708"/>
        <w:jc w:val="both"/>
        <w:rPr>
          <w:sz w:val="22"/>
          <w:szCs w:val="22"/>
        </w:rPr>
      </w:pPr>
      <w:r w:rsidRPr="00950B92">
        <w:rPr>
          <w:sz w:val="22"/>
          <w:szCs w:val="22"/>
        </w:rPr>
        <w:t xml:space="preserve">Изменение </w:t>
      </w:r>
      <w:r w:rsidR="005F3895" w:rsidRPr="00950B92">
        <w:rPr>
          <w:i/>
          <w:sz w:val="22"/>
          <w:szCs w:val="22"/>
        </w:rPr>
        <w:t xml:space="preserve">уменьшение </w:t>
      </w:r>
      <w:r w:rsidRPr="00950B92">
        <w:rPr>
          <w:sz w:val="22"/>
          <w:szCs w:val="22"/>
        </w:rPr>
        <w:t xml:space="preserve"> показателя </w:t>
      </w:r>
      <w:r w:rsidR="00F2511D" w:rsidRPr="00950B92">
        <w:rPr>
          <w:sz w:val="22"/>
          <w:szCs w:val="22"/>
        </w:rPr>
        <w:t>долгосрочная д</w:t>
      </w:r>
      <w:r w:rsidRPr="00950B92">
        <w:rPr>
          <w:sz w:val="22"/>
          <w:szCs w:val="22"/>
        </w:rPr>
        <w:t xml:space="preserve">ебиторская </w:t>
      </w:r>
      <w:r w:rsidR="00E5541D" w:rsidRPr="00950B92">
        <w:rPr>
          <w:sz w:val="22"/>
          <w:szCs w:val="22"/>
        </w:rPr>
        <w:t>задолженность</w:t>
      </w:r>
      <w:r w:rsidRPr="00950B92">
        <w:rPr>
          <w:sz w:val="22"/>
          <w:szCs w:val="22"/>
        </w:rPr>
        <w:t xml:space="preserve"> за </w:t>
      </w:r>
      <w:r w:rsidR="00D81B09" w:rsidRPr="00950B92">
        <w:rPr>
          <w:sz w:val="22"/>
          <w:szCs w:val="22"/>
        </w:rPr>
        <w:t>2017</w:t>
      </w:r>
      <w:r w:rsidRPr="00950B92">
        <w:rPr>
          <w:sz w:val="22"/>
          <w:szCs w:val="22"/>
        </w:rPr>
        <w:t xml:space="preserve"> в размере </w:t>
      </w:r>
      <w:r w:rsidRPr="00950B92">
        <w:rPr>
          <w:sz w:val="22"/>
          <w:szCs w:val="22"/>
          <w:bdr w:val="single" w:sz="4" w:space="0" w:color="auto"/>
        </w:rPr>
        <w:t xml:space="preserve"> </w:t>
      </w:r>
      <w:r w:rsidR="005F3895" w:rsidRPr="00950B92">
        <w:rPr>
          <w:i/>
          <w:sz w:val="22"/>
          <w:szCs w:val="22"/>
          <w:bdr w:val="single" w:sz="4" w:space="0" w:color="auto"/>
        </w:rPr>
        <w:t>1141</w:t>
      </w:r>
      <w:r w:rsidRPr="00950B92">
        <w:rPr>
          <w:i/>
          <w:sz w:val="22"/>
          <w:szCs w:val="22"/>
          <w:bdr w:val="single" w:sz="4" w:space="0" w:color="auto"/>
        </w:rPr>
        <w:t xml:space="preserve"> </w:t>
      </w:r>
      <w:r w:rsidRPr="00950B92">
        <w:rPr>
          <w:i/>
          <w:sz w:val="22"/>
          <w:szCs w:val="22"/>
        </w:rPr>
        <w:t xml:space="preserve"> </w:t>
      </w:r>
      <w:r w:rsidRPr="00950B92">
        <w:rPr>
          <w:sz w:val="22"/>
          <w:szCs w:val="22"/>
        </w:rPr>
        <w:t>тыс.руб.</w:t>
      </w:r>
      <w:r w:rsidR="00F2511D" w:rsidRPr="00950B92">
        <w:rPr>
          <w:sz w:val="22"/>
          <w:szCs w:val="22"/>
        </w:rPr>
        <w:t xml:space="preserve"> </w:t>
      </w:r>
      <w:r w:rsidR="00311F08" w:rsidRPr="00950B92">
        <w:rPr>
          <w:sz w:val="22"/>
          <w:szCs w:val="22"/>
        </w:rPr>
        <w:t>связано с созданием резерва по сомнительным долгам</w:t>
      </w:r>
    </w:p>
    <w:p w:rsidR="0095145A" w:rsidRDefault="0095145A" w:rsidP="002B6DAF">
      <w:pPr>
        <w:ind w:firstLine="708"/>
        <w:jc w:val="both"/>
        <w:rPr>
          <w:sz w:val="22"/>
          <w:szCs w:val="22"/>
        </w:rPr>
      </w:pPr>
    </w:p>
    <w:p w:rsidR="007E2DE5" w:rsidRPr="00DB3D83" w:rsidRDefault="00E17A69">
      <w:pPr>
        <w:jc w:val="both"/>
        <w:rPr>
          <w:b/>
        </w:rPr>
      </w:pPr>
      <w:r>
        <w:rPr>
          <w:b/>
        </w:rPr>
        <w:t xml:space="preserve">              </w:t>
      </w:r>
      <w:r w:rsidR="007E2DE5" w:rsidRPr="00713338">
        <w:rPr>
          <w:b/>
        </w:rPr>
        <w:t>Просроченная дебиторская задолженность</w:t>
      </w:r>
    </w:p>
    <w:p w:rsidR="007E2DE5" w:rsidRDefault="007E2DE5">
      <w:pPr>
        <w:jc w:val="right"/>
        <w:rPr>
          <w:sz w:val="22"/>
          <w:szCs w:val="22"/>
        </w:rPr>
      </w:pPr>
      <w:r w:rsidRPr="00207CE6">
        <w:rPr>
          <w:sz w:val="22"/>
          <w:szCs w:val="22"/>
        </w:rPr>
        <w:t>Таблица 3.1.</w:t>
      </w:r>
      <w:r w:rsidR="00DB1856" w:rsidRPr="00207CE6">
        <w:rPr>
          <w:sz w:val="22"/>
          <w:szCs w:val="22"/>
        </w:rPr>
        <w:t>8.</w:t>
      </w:r>
      <w:r w:rsidRPr="00207CE6">
        <w:rPr>
          <w:sz w:val="22"/>
          <w:szCs w:val="22"/>
        </w:rPr>
        <w:t>2</w:t>
      </w:r>
      <w:r w:rsidR="00421F80" w:rsidRPr="00207CE6">
        <w:rPr>
          <w:sz w:val="22"/>
          <w:szCs w:val="22"/>
        </w:rPr>
        <w:t xml:space="preserve"> </w:t>
      </w:r>
      <w:r w:rsidR="00846DAD" w:rsidRPr="00207CE6">
        <w:rPr>
          <w:sz w:val="22"/>
          <w:szCs w:val="22"/>
        </w:rPr>
        <w:t>(тыс.руб.)</w:t>
      </w:r>
    </w:p>
    <w:p w:rsidR="00094FCE" w:rsidRDefault="00094FCE" w:rsidP="00094FCE">
      <w:pPr>
        <w:jc w:val="right"/>
        <w:rPr>
          <w:i/>
          <w:sz w:val="22"/>
          <w:szCs w:val="22"/>
        </w:rPr>
      </w:pPr>
    </w:p>
    <w:tbl>
      <w:tblPr>
        <w:tblW w:w="11201" w:type="dxa"/>
        <w:tblInd w:w="94" w:type="dxa"/>
        <w:tblLook w:val="04A0" w:firstRow="1" w:lastRow="0" w:firstColumn="1" w:lastColumn="0" w:noHBand="0" w:noVBand="1"/>
      </w:tblPr>
      <w:tblGrid>
        <w:gridCol w:w="3060"/>
        <w:gridCol w:w="340"/>
        <w:gridCol w:w="261"/>
        <w:gridCol w:w="580"/>
        <w:gridCol w:w="580"/>
        <w:gridCol w:w="580"/>
        <w:gridCol w:w="1160"/>
        <w:gridCol w:w="580"/>
        <w:gridCol w:w="580"/>
        <w:gridCol w:w="580"/>
        <w:gridCol w:w="580"/>
        <w:gridCol w:w="580"/>
        <w:gridCol w:w="580"/>
        <w:gridCol w:w="580"/>
        <w:gridCol w:w="580"/>
      </w:tblGrid>
      <w:tr w:rsidR="00094FCE" w:rsidRPr="007807F6" w:rsidTr="00CE31BE">
        <w:trPr>
          <w:trHeight w:val="204"/>
        </w:trPr>
        <w:tc>
          <w:tcPr>
            <w:tcW w:w="3060" w:type="dxa"/>
            <w:tcBorders>
              <w:top w:val="single" w:sz="4" w:space="0" w:color="auto"/>
              <w:left w:val="single" w:sz="4" w:space="0" w:color="auto"/>
              <w:bottom w:val="nil"/>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340" w:type="dxa"/>
            <w:tcBorders>
              <w:top w:val="single" w:sz="4" w:space="0" w:color="auto"/>
              <w:left w:val="nil"/>
              <w:bottom w:val="nil"/>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261" w:type="dxa"/>
            <w:tcBorders>
              <w:top w:val="single" w:sz="4" w:space="0" w:color="auto"/>
              <w:left w:val="nil"/>
              <w:bottom w:val="nil"/>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single" w:sz="4" w:space="0" w:color="auto"/>
              <w:left w:val="nil"/>
              <w:bottom w:val="nil"/>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1160" w:type="dxa"/>
            <w:gridSpan w:val="2"/>
            <w:tcBorders>
              <w:top w:val="single" w:sz="4" w:space="0" w:color="auto"/>
              <w:left w:val="nil"/>
              <w:bottom w:val="single" w:sz="4" w:space="0" w:color="auto"/>
              <w:right w:val="nil"/>
            </w:tcBorders>
            <w:noWrap/>
            <w:vAlign w:val="bottom"/>
            <w:hideMark/>
          </w:tcPr>
          <w:p w:rsidR="00094FCE" w:rsidRPr="00DD5993" w:rsidRDefault="00094FCE" w:rsidP="00CE31BE">
            <w:pPr>
              <w:jc w:val="center"/>
              <w:rPr>
                <w:rFonts w:ascii="Arial" w:hAnsi="Arial" w:cs="Arial"/>
                <w:sz w:val="16"/>
                <w:szCs w:val="16"/>
              </w:rPr>
            </w:pPr>
            <w:r w:rsidRPr="00DD5993">
              <w:rPr>
                <w:rFonts w:ascii="Arial" w:hAnsi="Arial" w:cs="Arial"/>
                <w:sz w:val="16"/>
                <w:szCs w:val="16"/>
              </w:rPr>
              <w:t xml:space="preserve">На 31 декабря </w:t>
            </w:r>
            <w:r>
              <w:rPr>
                <w:rFonts w:ascii="Arial" w:hAnsi="Arial" w:cs="Arial"/>
                <w:sz w:val="16"/>
                <w:szCs w:val="16"/>
              </w:rPr>
              <w:t>2016</w:t>
            </w:r>
            <w:r w:rsidRPr="00DD5993">
              <w:rPr>
                <w:rFonts w:ascii="Arial" w:hAnsi="Arial" w:cs="Arial"/>
                <w:sz w:val="16"/>
                <w:szCs w:val="16"/>
              </w:rPr>
              <w:t> г.</w:t>
            </w:r>
          </w:p>
        </w:tc>
        <w:tc>
          <w:tcPr>
            <w:tcW w:w="1160" w:type="dxa"/>
            <w:tcBorders>
              <w:top w:val="single" w:sz="4" w:space="0" w:color="auto"/>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sidRPr="00DD5993">
              <w:rPr>
                <w:rFonts w:ascii="Arial" w:hAnsi="Arial" w:cs="Arial"/>
                <w:sz w:val="16"/>
                <w:szCs w:val="16"/>
              </w:rPr>
              <w:t> </w:t>
            </w:r>
          </w:p>
        </w:tc>
        <w:tc>
          <w:tcPr>
            <w:tcW w:w="1160" w:type="dxa"/>
            <w:gridSpan w:val="2"/>
            <w:tcBorders>
              <w:top w:val="single" w:sz="4" w:space="0" w:color="auto"/>
              <w:left w:val="nil"/>
              <w:bottom w:val="single" w:sz="4" w:space="0" w:color="auto"/>
              <w:right w:val="nil"/>
            </w:tcBorders>
            <w:noWrap/>
            <w:vAlign w:val="bottom"/>
            <w:hideMark/>
          </w:tcPr>
          <w:p w:rsidR="00094FCE" w:rsidRPr="00DD5993" w:rsidRDefault="00094FCE" w:rsidP="00CE31BE">
            <w:pPr>
              <w:jc w:val="center"/>
              <w:rPr>
                <w:rFonts w:ascii="Arial" w:hAnsi="Arial" w:cs="Arial"/>
                <w:sz w:val="16"/>
                <w:szCs w:val="16"/>
              </w:rPr>
            </w:pPr>
            <w:r w:rsidRPr="00DD5993">
              <w:rPr>
                <w:rFonts w:ascii="Arial" w:hAnsi="Arial" w:cs="Arial"/>
                <w:sz w:val="16"/>
                <w:szCs w:val="16"/>
              </w:rPr>
              <w:t xml:space="preserve">На 31 декабря </w:t>
            </w:r>
            <w:r>
              <w:rPr>
                <w:rFonts w:ascii="Arial" w:hAnsi="Arial" w:cs="Arial"/>
                <w:sz w:val="16"/>
                <w:szCs w:val="16"/>
              </w:rPr>
              <w:t>2015</w:t>
            </w:r>
            <w:r w:rsidRPr="00DD5993">
              <w:rPr>
                <w:rFonts w:ascii="Arial" w:hAnsi="Arial" w:cs="Arial"/>
                <w:sz w:val="16"/>
                <w:szCs w:val="16"/>
              </w:rPr>
              <w:t> г.</w:t>
            </w:r>
          </w:p>
        </w:tc>
        <w:tc>
          <w:tcPr>
            <w:tcW w:w="580" w:type="dxa"/>
            <w:tcBorders>
              <w:top w:val="single" w:sz="4" w:space="0" w:color="auto"/>
              <w:left w:val="nil"/>
              <w:bottom w:val="single" w:sz="4" w:space="0" w:color="auto"/>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single" w:sz="4" w:space="0" w:color="auto"/>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1160" w:type="dxa"/>
            <w:gridSpan w:val="2"/>
            <w:tcBorders>
              <w:top w:val="single" w:sz="4" w:space="0" w:color="auto"/>
              <w:left w:val="nil"/>
              <w:bottom w:val="single" w:sz="4" w:space="0" w:color="auto"/>
              <w:right w:val="nil"/>
            </w:tcBorders>
            <w:noWrap/>
            <w:vAlign w:val="bottom"/>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 xml:space="preserve">На 31 декабря </w:t>
            </w:r>
            <w:r>
              <w:rPr>
                <w:rFonts w:ascii="Arial" w:hAnsi="Arial" w:cs="Arial"/>
                <w:sz w:val="16"/>
                <w:szCs w:val="16"/>
              </w:rPr>
              <w:t>2014</w:t>
            </w:r>
            <w:r w:rsidRPr="007807F6">
              <w:rPr>
                <w:rFonts w:ascii="Arial" w:hAnsi="Arial" w:cs="Arial"/>
                <w:sz w:val="16"/>
                <w:szCs w:val="16"/>
              </w:rPr>
              <w:t> г.</w:t>
            </w:r>
          </w:p>
        </w:tc>
        <w:tc>
          <w:tcPr>
            <w:tcW w:w="580" w:type="dxa"/>
            <w:tcBorders>
              <w:top w:val="single" w:sz="4" w:space="0" w:color="auto"/>
              <w:left w:val="nil"/>
              <w:bottom w:val="single" w:sz="4" w:space="0" w:color="auto"/>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single" w:sz="4" w:space="0" w:color="auto"/>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r>
      <w:tr w:rsidR="00094FCE" w:rsidRPr="007807F6" w:rsidTr="00CE31BE">
        <w:trPr>
          <w:trHeight w:val="657"/>
        </w:trPr>
        <w:tc>
          <w:tcPr>
            <w:tcW w:w="3400" w:type="dxa"/>
            <w:gridSpan w:val="2"/>
            <w:tcBorders>
              <w:top w:val="nil"/>
              <w:left w:val="single" w:sz="4" w:space="0" w:color="auto"/>
              <w:bottom w:val="single" w:sz="4" w:space="0" w:color="auto"/>
              <w:right w:val="single" w:sz="4" w:space="0" w:color="auto"/>
            </w:tcBorders>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Наименование показателя</w:t>
            </w:r>
          </w:p>
        </w:tc>
        <w:tc>
          <w:tcPr>
            <w:tcW w:w="841" w:type="dxa"/>
            <w:gridSpan w:val="2"/>
            <w:tcBorders>
              <w:top w:val="nil"/>
              <w:left w:val="nil"/>
              <w:bottom w:val="single" w:sz="4" w:space="0" w:color="auto"/>
              <w:right w:val="single" w:sz="4" w:space="0" w:color="auto"/>
            </w:tcBorders>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Код</w:t>
            </w:r>
          </w:p>
        </w:tc>
        <w:tc>
          <w:tcPr>
            <w:tcW w:w="1160" w:type="dxa"/>
            <w:gridSpan w:val="2"/>
            <w:tcBorders>
              <w:top w:val="single" w:sz="4" w:space="0" w:color="auto"/>
              <w:left w:val="nil"/>
              <w:bottom w:val="single" w:sz="4" w:space="0" w:color="auto"/>
              <w:right w:val="nil"/>
            </w:tcBorders>
            <w:vAlign w:val="center"/>
            <w:hideMark/>
          </w:tcPr>
          <w:p w:rsidR="00094FCE" w:rsidRPr="00DD5993" w:rsidRDefault="00094FCE" w:rsidP="00CE31BE">
            <w:pPr>
              <w:jc w:val="center"/>
              <w:rPr>
                <w:rFonts w:ascii="Arial" w:hAnsi="Arial" w:cs="Arial"/>
                <w:sz w:val="16"/>
                <w:szCs w:val="16"/>
              </w:rPr>
            </w:pPr>
            <w:r w:rsidRPr="00DD5993">
              <w:rPr>
                <w:rFonts w:ascii="Arial" w:hAnsi="Arial" w:cs="Arial"/>
                <w:sz w:val="16"/>
                <w:szCs w:val="16"/>
              </w:rPr>
              <w:t>учтенная по условиям договора</w:t>
            </w:r>
          </w:p>
        </w:tc>
        <w:tc>
          <w:tcPr>
            <w:tcW w:w="1160" w:type="dxa"/>
            <w:tcBorders>
              <w:top w:val="nil"/>
              <w:left w:val="single" w:sz="4" w:space="0" w:color="auto"/>
              <w:bottom w:val="single" w:sz="4" w:space="0" w:color="auto"/>
              <w:right w:val="single" w:sz="4" w:space="0" w:color="auto"/>
            </w:tcBorders>
            <w:vAlign w:val="center"/>
            <w:hideMark/>
          </w:tcPr>
          <w:p w:rsidR="00094FCE" w:rsidRPr="00DD5993" w:rsidRDefault="00094FCE" w:rsidP="00CE31BE">
            <w:pPr>
              <w:jc w:val="center"/>
              <w:rPr>
                <w:rFonts w:ascii="Arial" w:hAnsi="Arial" w:cs="Arial"/>
                <w:sz w:val="16"/>
                <w:szCs w:val="16"/>
              </w:rPr>
            </w:pPr>
            <w:r w:rsidRPr="00DD5993">
              <w:rPr>
                <w:rFonts w:ascii="Arial" w:hAnsi="Arial" w:cs="Arial"/>
                <w:sz w:val="16"/>
                <w:szCs w:val="16"/>
              </w:rPr>
              <w:t>балансовая стоимость</w:t>
            </w:r>
          </w:p>
        </w:tc>
        <w:tc>
          <w:tcPr>
            <w:tcW w:w="1160" w:type="dxa"/>
            <w:gridSpan w:val="2"/>
            <w:tcBorders>
              <w:top w:val="nil"/>
              <w:left w:val="nil"/>
              <w:bottom w:val="single" w:sz="4" w:space="0" w:color="auto"/>
              <w:right w:val="single" w:sz="4" w:space="0" w:color="auto"/>
            </w:tcBorders>
            <w:vAlign w:val="center"/>
            <w:hideMark/>
          </w:tcPr>
          <w:p w:rsidR="00094FCE" w:rsidRPr="00DD5993" w:rsidRDefault="00094FCE" w:rsidP="00CE31BE">
            <w:pPr>
              <w:jc w:val="center"/>
              <w:rPr>
                <w:rFonts w:ascii="Arial" w:hAnsi="Arial" w:cs="Arial"/>
                <w:sz w:val="16"/>
                <w:szCs w:val="16"/>
              </w:rPr>
            </w:pPr>
            <w:r w:rsidRPr="00DD5993">
              <w:rPr>
                <w:rFonts w:ascii="Arial" w:hAnsi="Arial" w:cs="Arial"/>
                <w:sz w:val="16"/>
                <w:szCs w:val="16"/>
              </w:rPr>
              <w:t>учтенная по условиям договора</w:t>
            </w:r>
          </w:p>
        </w:tc>
        <w:tc>
          <w:tcPr>
            <w:tcW w:w="1160" w:type="dxa"/>
            <w:gridSpan w:val="2"/>
            <w:tcBorders>
              <w:top w:val="nil"/>
              <w:left w:val="nil"/>
              <w:bottom w:val="single" w:sz="4" w:space="0" w:color="auto"/>
              <w:right w:val="single" w:sz="4" w:space="0" w:color="auto"/>
            </w:tcBorders>
            <w:vAlign w:val="center"/>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балансовая стоимость</w:t>
            </w:r>
          </w:p>
        </w:tc>
        <w:tc>
          <w:tcPr>
            <w:tcW w:w="1160" w:type="dxa"/>
            <w:gridSpan w:val="2"/>
            <w:tcBorders>
              <w:top w:val="single" w:sz="4" w:space="0" w:color="auto"/>
              <w:left w:val="nil"/>
              <w:bottom w:val="single" w:sz="4" w:space="0" w:color="auto"/>
              <w:right w:val="single" w:sz="4" w:space="0" w:color="auto"/>
            </w:tcBorders>
            <w:vAlign w:val="center"/>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учтенная по условиям договора</w:t>
            </w:r>
          </w:p>
        </w:tc>
        <w:tc>
          <w:tcPr>
            <w:tcW w:w="1160" w:type="dxa"/>
            <w:gridSpan w:val="2"/>
            <w:tcBorders>
              <w:top w:val="single" w:sz="4" w:space="0" w:color="auto"/>
              <w:left w:val="nil"/>
              <w:bottom w:val="single" w:sz="4" w:space="0" w:color="auto"/>
              <w:right w:val="single" w:sz="4" w:space="0" w:color="auto"/>
            </w:tcBorders>
            <w:vAlign w:val="center"/>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балансовая стоимость</w:t>
            </w:r>
          </w:p>
        </w:tc>
      </w:tr>
      <w:tr w:rsidR="00094FCE" w:rsidRPr="007807F6" w:rsidTr="00CE31BE">
        <w:trPr>
          <w:trHeight w:val="237"/>
        </w:trPr>
        <w:tc>
          <w:tcPr>
            <w:tcW w:w="3400" w:type="dxa"/>
            <w:gridSpan w:val="2"/>
            <w:tcBorders>
              <w:top w:val="single" w:sz="4" w:space="0" w:color="auto"/>
              <w:left w:val="single" w:sz="4" w:space="0" w:color="auto"/>
              <w:bottom w:val="single" w:sz="4" w:space="0" w:color="auto"/>
              <w:right w:val="single" w:sz="4" w:space="0" w:color="auto"/>
            </w:tcBorders>
            <w:hideMark/>
          </w:tcPr>
          <w:p w:rsidR="00094FCE" w:rsidRPr="007807F6" w:rsidRDefault="00094FCE" w:rsidP="00CE31BE">
            <w:pPr>
              <w:rPr>
                <w:rFonts w:ascii="Arial" w:hAnsi="Arial" w:cs="Arial"/>
                <w:sz w:val="16"/>
                <w:szCs w:val="16"/>
              </w:rPr>
            </w:pPr>
            <w:r w:rsidRPr="007807F6">
              <w:rPr>
                <w:rFonts w:ascii="Arial" w:hAnsi="Arial" w:cs="Arial"/>
                <w:sz w:val="16"/>
                <w:szCs w:val="16"/>
              </w:rPr>
              <w:t>Всего</w:t>
            </w:r>
          </w:p>
        </w:tc>
        <w:tc>
          <w:tcPr>
            <w:tcW w:w="841" w:type="dxa"/>
            <w:gridSpan w:val="2"/>
            <w:tcBorders>
              <w:top w:val="single" w:sz="4" w:space="0" w:color="auto"/>
              <w:left w:val="nil"/>
              <w:bottom w:val="single" w:sz="4" w:space="0" w:color="auto"/>
              <w:right w:val="single" w:sz="4" w:space="0" w:color="auto"/>
            </w:tcBorders>
            <w:noWrap/>
            <w:vAlign w:val="bottom"/>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5540</w:t>
            </w:r>
          </w:p>
        </w:tc>
        <w:tc>
          <w:tcPr>
            <w:tcW w:w="1160" w:type="dxa"/>
            <w:gridSpan w:val="2"/>
            <w:tcBorders>
              <w:top w:val="single" w:sz="4" w:space="0" w:color="auto"/>
              <w:left w:val="nil"/>
              <w:bottom w:val="single" w:sz="4" w:space="0" w:color="auto"/>
              <w:right w:val="single" w:sz="4" w:space="0" w:color="auto"/>
            </w:tcBorders>
            <w:noWrap/>
            <w:vAlign w:val="bottom"/>
            <w:hideMark/>
          </w:tcPr>
          <w:p w:rsidR="00094FCE" w:rsidRPr="00DD5993" w:rsidRDefault="00713338" w:rsidP="00CE31BE">
            <w:pPr>
              <w:rPr>
                <w:rFonts w:ascii="Arial" w:hAnsi="Arial" w:cs="Arial"/>
                <w:sz w:val="16"/>
                <w:szCs w:val="16"/>
              </w:rPr>
            </w:pPr>
            <w:r>
              <w:rPr>
                <w:rFonts w:ascii="Arial" w:hAnsi="Arial" w:cs="Arial"/>
                <w:sz w:val="16"/>
                <w:szCs w:val="16"/>
              </w:rPr>
              <w:t>33590</w:t>
            </w:r>
          </w:p>
        </w:tc>
        <w:tc>
          <w:tcPr>
            <w:tcW w:w="1160" w:type="dxa"/>
            <w:tcBorders>
              <w:top w:val="nil"/>
              <w:left w:val="nil"/>
              <w:bottom w:val="single" w:sz="4" w:space="0" w:color="auto"/>
              <w:right w:val="single" w:sz="4" w:space="0" w:color="auto"/>
            </w:tcBorders>
            <w:noWrap/>
            <w:vAlign w:val="bottom"/>
            <w:hideMark/>
          </w:tcPr>
          <w:p w:rsidR="00094FCE" w:rsidRPr="00DD5993" w:rsidRDefault="00713338" w:rsidP="00CE31BE">
            <w:pPr>
              <w:rPr>
                <w:rFonts w:ascii="Arial" w:hAnsi="Arial" w:cs="Arial"/>
                <w:sz w:val="16"/>
                <w:szCs w:val="16"/>
              </w:rPr>
            </w:pPr>
            <w:r>
              <w:rPr>
                <w:rFonts w:ascii="Arial" w:hAnsi="Arial" w:cs="Arial"/>
                <w:sz w:val="16"/>
                <w:szCs w:val="16"/>
              </w:rPr>
              <w:t>25382</w:t>
            </w:r>
          </w:p>
        </w:tc>
        <w:tc>
          <w:tcPr>
            <w:tcW w:w="1160" w:type="dxa"/>
            <w:gridSpan w:val="2"/>
            <w:tcBorders>
              <w:top w:val="single" w:sz="4" w:space="0" w:color="auto"/>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2820</w:t>
            </w:r>
          </w:p>
        </w:tc>
        <w:tc>
          <w:tcPr>
            <w:tcW w:w="1160" w:type="dxa"/>
            <w:gridSpan w:val="2"/>
            <w:tcBorders>
              <w:top w:val="single" w:sz="4" w:space="0" w:color="auto"/>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4</w:t>
            </w:r>
          </w:p>
        </w:tc>
        <w:tc>
          <w:tcPr>
            <w:tcW w:w="1160" w:type="dxa"/>
            <w:gridSpan w:val="2"/>
            <w:tcBorders>
              <w:top w:val="single" w:sz="4" w:space="0" w:color="auto"/>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6707</w:t>
            </w:r>
          </w:p>
        </w:tc>
        <w:tc>
          <w:tcPr>
            <w:tcW w:w="1160" w:type="dxa"/>
            <w:gridSpan w:val="2"/>
            <w:tcBorders>
              <w:top w:val="single" w:sz="4" w:space="0" w:color="auto"/>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737</w:t>
            </w:r>
          </w:p>
        </w:tc>
      </w:tr>
      <w:tr w:rsidR="00094FCE" w:rsidRPr="007807F6" w:rsidTr="00CE31BE">
        <w:trPr>
          <w:trHeight w:val="204"/>
        </w:trPr>
        <w:tc>
          <w:tcPr>
            <w:tcW w:w="3400" w:type="dxa"/>
            <w:gridSpan w:val="2"/>
            <w:tcBorders>
              <w:top w:val="single" w:sz="4" w:space="0" w:color="auto"/>
              <w:left w:val="single" w:sz="4" w:space="0" w:color="auto"/>
              <w:bottom w:val="nil"/>
              <w:right w:val="single" w:sz="4" w:space="0" w:color="auto"/>
            </w:tcBorders>
            <w:noWrap/>
            <w:hideMark/>
          </w:tcPr>
          <w:p w:rsidR="00094FCE" w:rsidRPr="007807F6" w:rsidRDefault="00094FCE" w:rsidP="00CE31BE">
            <w:pPr>
              <w:rPr>
                <w:rFonts w:ascii="Arial" w:hAnsi="Arial" w:cs="Arial"/>
                <w:sz w:val="16"/>
                <w:szCs w:val="16"/>
              </w:rPr>
            </w:pPr>
            <w:r w:rsidRPr="007807F6">
              <w:rPr>
                <w:rFonts w:ascii="Arial" w:hAnsi="Arial" w:cs="Arial"/>
                <w:sz w:val="16"/>
                <w:szCs w:val="16"/>
              </w:rPr>
              <w:t>в том числе:</w:t>
            </w:r>
          </w:p>
        </w:tc>
        <w:tc>
          <w:tcPr>
            <w:tcW w:w="261" w:type="dxa"/>
            <w:tcBorders>
              <w:top w:val="nil"/>
              <w:left w:val="nil"/>
              <w:bottom w:val="nil"/>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nil"/>
              <w:left w:val="nil"/>
              <w:bottom w:val="nil"/>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nil"/>
              <w:left w:val="nil"/>
              <w:bottom w:val="nil"/>
              <w:right w:val="nil"/>
            </w:tcBorders>
            <w:noWrap/>
            <w:vAlign w:val="bottom"/>
            <w:hideMark/>
          </w:tcPr>
          <w:p w:rsidR="00094FCE" w:rsidRPr="00DD5993" w:rsidRDefault="00094FCE" w:rsidP="00CE31BE">
            <w:pPr>
              <w:rPr>
                <w:rFonts w:ascii="Arial" w:hAnsi="Arial" w:cs="Arial"/>
                <w:sz w:val="16"/>
                <w:szCs w:val="16"/>
              </w:rPr>
            </w:pPr>
          </w:p>
        </w:tc>
        <w:tc>
          <w:tcPr>
            <w:tcW w:w="580" w:type="dxa"/>
            <w:tcBorders>
              <w:top w:val="nil"/>
              <w:left w:val="nil"/>
              <w:bottom w:val="nil"/>
              <w:right w:val="single" w:sz="4" w:space="0" w:color="auto"/>
            </w:tcBorders>
            <w:noWrap/>
            <w:vAlign w:val="bottom"/>
            <w:hideMark/>
          </w:tcPr>
          <w:p w:rsidR="00094FCE" w:rsidRPr="00DD5993" w:rsidRDefault="00094FCE" w:rsidP="00CE31BE">
            <w:pPr>
              <w:rPr>
                <w:rFonts w:ascii="Arial" w:hAnsi="Arial" w:cs="Arial"/>
                <w:sz w:val="16"/>
                <w:szCs w:val="16"/>
              </w:rPr>
            </w:pPr>
          </w:p>
        </w:tc>
        <w:tc>
          <w:tcPr>
            <w:tcW w:w="1160" w:type="dxa"/>
            <w:tcBorders>
              <w:top w:val="nil"/>
              <w:left w:val="nil"/>
              <w:bottom w:val="nil"/>
              <w:right w:val="single" w:sz="4" w:space="0" w:color="auto"/>
            </w:tcBorders>
            <w:noWrap/>
            <w:vAlign w:val="bottom"/>
            <w:hideMark/>
          </w:tcPr>
          <w:p w:rsidR="00094FCE" w:rsidRPr="00DD5993" w:rsidRDefault="00094FCE" w:rsidP="00CE31BE">
            <w:pPr>
              <w:rPr>
                <w:rFonts w:ascii="Arial" w:hAnsi="Arial" w:cs="Arial"/>
                <w:sz w:val="16"/>
                <w:szCs w:val="16"/>
              </w:rPr>
            </w:pPr>
          </w:p>
        </w:tc>
        <w:tc>
          <w:tcPr>
            <w:tcW w:w="580" w:type="dxa"/>
            <w:tcBorders>
              <w:top w:val="nil"/>
              <w:left w:val="nil"/>
              <w:bottom w:val="nil"/>
              <w:right w:val="nil"/>
            </w:tcBorders>
            <w:noWrap/>
            <w:vAlign w:val="bottom"/>
            <w:hideMark/>
          </w:tcPr>
          <w:p w:rsidR="00094FCE" w:rsidRPr="00DD5993" w:rsidRDefault="00094FCE" w:rsidP="00CE31BE">
            <w:pPr>
              <w:rPr>
                <w:rFonts w:ascii="Arial" w:hAnsi="Arial" w:cs="Arial"/>
                <w:sz w:val="16"/>
                <w:szCs w:val="16"/>
              </w:rPr>
            </w:pPr>
            <w:r w:rsidRPr="00DD5993">
              <w:rPr>
                <w:rFonts w:ascii="Arial" w:hAnsi="Arial" w:cs="Arial"/>
                <w:sz w:val="16"/>
                <w:szCs w:val="16"/>
              </w:rPr>
              <w:t> </w:t>
            </w:r>
          </w:p>
        </w:tc>
        <w:tc>
          <w:tcPr>
            <w:tcW w:w="580" w:type="dxa"/>
            <w:tcBorders>
              <w:top w:val="nil"/>
              <w:left w:val="nil"/>
              <w:bottom w:val="nil"/>
              <w:right w:val="single" w:sz="4" w:space="0" w:color="auto"/>
            </w:tcBorders>
            <w:noWrap/>
            <w:vAlign w:val="bottom"/>
            <w:hideMark/>
          </w:tcPr>
          <w:p w:rsidR="00094FCE" w:rsidRPr="00DD5993" w:rsidRDefault="00094FCE" w:rsidP="00CE31BE">
            <w:pPr>
              <w:rPr>
                <w:rFonts w:ascii="Arial" w:hAnsi="Arial" w:cs="Arial"/>
                <w:sz w:val="16"/>
                <w:szCs w:val="16"/>
              </w:rPr>
            </w:pPr>
            <w:r w:rsidRPr="00DD5993">
              <w:rPr>
                <w:rFonts w:ascii="Arial" w:hAnsi="Arial" w:cs="Arial"/>
                <w:sz w:val="16"/>
                <w:szCs w:val="16"/>
              </w:rPr>
              <w:t> </w:t>
            </w:r>
          </w:p>
        </w:tc>
        <w:tc>
          <w:tcPr>
            <w:tcW w:w="580" w:type="dxa"/>
            <w:tcBorders>
              <w:top w:val="nil"/>
              <w:left w:val="nil"/>
              <w:bottom w:val="nil"/>
              <w:right w:val="nil"/>
            </w:tcBorders>
            <w:noWrap/>
            <w:vAlign w:val="bottom"/>
            <w:hideMark/>
          </w:tcPr>
          <w:p w:rsidR="00094FCE" w:rsidRPr="00DD5993" w:rsidRDefault="00094FCE" w:rsidP="00CE31BE">
            <w:pPr>
              <w:rPr>
                <w:rFonts w:ascii="Arial" w:hAnsi="Arial" w:cs="Arial"/>
                <w:sz w:val="16"/>
                <w:szCs w:val="16"/>
              </w:rPr>
            </w:pPr>
            <w:r w:rsidRPr="00DD5993">
              <w:rPr>
                <w:rFonts w:ascii="Arial" w:hAnsi="Arial" w:cs="Arial"/>
                <w:sz w:val="16"/>
                <w:szCs w:val="16"/>
              </w:rPr>
              <w:t> </w:t>
            </w:r>
          </w:p>
        </w:tc>
        <w:tc>
          <w:tcPr>
            <w:tcW w:w="580" w:type="dxa"/>
            <w:tcBorders>
              <w:top w:val="nil"/>
              <w:left w:val="nil"/>
              <w:bottom w:val="nil"/>
              <w:right w:val="single" w:sz="4" w:space="0" w:color="auto"/>
            </w:tcBorders>
            <w:noWrap/>
            <w:vAlign w:val="bottom"/>
            <w:hideMark/>
          </w:tcPr>
          <w:p w:rsidR="00094FCE" w:rsidRPr="00DD5993" w:rsidRDefault="00094FCE" w:rsidP="00CE31BE">
            <w:pPr>
              <w:rPr>
                <w:rFonts w:ascii="Arial" w:hAnsi="Arial" w:cs="Arial"/>
                <w:sz w:val="16"/>
                <w:szCs w:val="16"/>
              </w:rPr>
            </w:pPr>
            <w:r w:rsidRPr="00DD5993">
              <w:rPr>
                <w:rFonts w:ascii="Arial" w:hAnsi="Arial" w:cs="Arial"/>
                <w:sz w:val="16"/>
                <w:szCs w:val="16"/>
              </w:rPr>
              <w:t> </w:t>
            </w:r>
          </w:p>
        </w:tc>
        <w:tc>
          <w:tcPr>
            <w:tcW w:w="580" w:type="dxa"/>
            <w:tcBorders>
              <w:top w:val="nil"/>
              <w:left w:val="nil"/>
              <w:bottom w:val="nil"/>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nil"/>
              <w:left w:val="nil"/>
              <w:bottom w:val="nil"/>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nil"/>
              <w:left w:val="nil"/>
              <w:bottom w:val="nil"/>
              <w:right w:val="nil"/>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c>
          <w:tcPr>
            <w:tcW w:w="580" w:type="dxa"/>
            <w:tcBorders>
              <w:top w:val="nil"/>
              <w:left w:val="nil"/>
              <w:bottom w:val="nil"/>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 </w:t>
            </w:r>
          </w:p>
        </w:tc>
      </w:tr>
      <w:tr w:rsidR="00094FCE" w:rsidRPr="007807F6" w:rsidTr="00CE31BE">
        <w:trPr>
          <w:trHeight w:val="237"/>
        </w:trPr>
        <w:tc>
          <w:tcPr>
            <w:tcW w:w="3400" w:type="dxa"/>
            <w:gridSpan w:val="2"/>
            <w:tcBorders>
              <w:top w:val="nil"/>
              <w:left w:val="single" w:sz="4" w:space="0" w:color="auto"/>
              <w:bottom w:val="single" w:sz="4" w:space="0" w:color="auto"/>
              <w:right w:val="single" w:sz="4" w:space="0" w:color="auto"/>
            </w:tcBorders>
            <w:hideMark/>
          </w:tcPr>
          <w:p w:rsidR="00094FCE" w:rsidRPr="007807F6" w:rsidRDefault="00094FCE" w:rsidP="00CE31BE">
            <w:pPr>
              <w:rPr>
                <w:rFonts w:ascii="Arial" w:hAnsi="Arial" w:cs="Arial"/>
                <w:sz w:val="16"/>
                <w:szCs w:val="16"/>
              </w:rPr>
            </w:pPr>
            <w:r w:rsidRPr="007807F6">
              <w:rPr>
                <w:rFonts w:ascii="Arial" w:hAnsi="Arial" w:cs="Arial"/>
                <w:sz w:val="16"/>
                <w:szCs w:val="16"/>
              </w:rPr>
              <w:t>расчеты с покупателями и заказчиками</w:t>
            </w:r>
          </w:p>
        </w:tc>
        <w:tc>
          <w:tcPr>
            <w:tcW w:w="841"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5541</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5314D" w:rsidP="00CE31BE">
            <w:pPr>
              <w:rPr>
                <w:rFonts w:ascii="Arial" w:hAnsi="Arial" w:cs="Arial"/>
                <w:sz w:val="16"/>
                <w:szCs w:val="16"/>
              </w:rPr>
            </w:pPr>
            <w:r>
              <w:rPr>
                <w:rFonts w:ascii="Arial" w:hAnsi="Arial" w:cs="Arial"/>
                <w:sz w:val="16"/>
                <w:szCs w:val="16"/>
              </w:rPr>
              <w:t>29099</w:t>
            </w:r>
          </w:p>
        </w:tc>
        <w:tc>
          <w:tcPr>
            <w:tcW w:w="1160" w:type="dxa"/>
            <w:tcBorders>
              <w:top w:val="nil"/>
              <w:left w:val="nil"/>
              <w:bottom w:val="single" w:sz="4" w:space="0" w:color="auto"/>
              <w:right w:val="single" w:sz="4" w:space="0" w:color="auto"/>
            </w:tcBorders>
            <w:noWrap/>
            <w:vAlign w:val="bottom"/>
            <w:hideMark/>
          </w:tcPr>
          <w:p w:rsidR="00094FCE" w:rsidRPr="00DD5993" w:rsidRDefault="0005314D" w:rsidP="00CE31BE">
            <w:pPr>
              <w:rPr>
                <w:rFonts w:ascii="Arial" w:hAnsi="Arial" w:cs="Arial"/>
                <w:sz w:val="16"/>
                <w:szCs w:val="16"/>
              </w:rPr>
            </w:pPr>
            <w:r>
              <w:rPr>
                <w:rFonts w:ascii="Arial" w:hAnsi="Arial" w:cs="Arial"/>
                <w:sz w:val="16"/>
                <w:szCs w:val="16"/>
              </w:rPr>
              <w:t>24641</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2910</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2914</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w:t>
            </w:r>
          </w:p>
        </w:tc>
      </w:tr>
      <w:tr w:rsidR="00094FCE" w:rsidRPr="007807F6" w:rsidTr="00CE31BE">
        <w:trPr>
          <w:trHeight w:val="447"/>
        </w:trPr>
        <w:tc>
          <w:tcPr>
            <w:tcW w:w="3400" w:type="dxa"/>
            <w:gridSpan w:val="2"/>
            <w:tcBorders>
              <w:top w:val="nil"/>
              <w:left w:val="single" w:sz="4" w:space="0" w:color="auto"/>
              <w:bottom w:val="single" w:sz="4" w:space="0" w:color="auto"/>
              <w:right w:val="single" w:sz="4" w:space="0" w:color="auto"/>
            </w:tcBorders>
            <w:hideMark/>
          </w:tcPr>
          <w:p w:rsidR="00094FCE" w:rsidRPr="007807F6" w:rsidRDefault="00094FCE" w:rsidP="00CE31BE">
            <w:pPr>
              <w:rPr>
                <w:rFonts w:ascii="Arial" w:hAnsi="Arial" w:cs="Arial"/>
                <w:sz w:val="16"/>
                <w:szCs w:val="16"/>
              </w:rPr>
            </w:pPr>
            <w:r w:rsidRPr="007807F6">
              <w:rPr>
                <w:rFonts w:ascii="Arial" w:hAnsi="Arial" w:cs="Arial"/>
                <w:sz w:val="16"/>
                <w:szCs w:val="16"/>
              </w:rPr>
              <w:t>расчеты с поставщиками и заказчиками (в части авансовых платежей, предоплат)</w:t>
            </w:r>
          </w:p>
        </w:tc>
        <w:tc>
          <w:tcPr>
            <w:tcW w:w="841"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5542</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5314D" w:rsidP="00CE31BE">
            <w:pPr>
              <w:rPr>
                <w:rFonts w:ascii="Arial" w:hAnsi="Arial" w:cs="Arial"/>
                <w:sz w:val="16"/>
                <w:szCs w:val="16"/>
              </w:rPr>
            </w:pPr>
            <w:r>
              <w:rPr>
                <w:rFonts w:ascii="Arial" w:hAnsi="Arial" w:cs="Arial"/>
                <w:sz w:val="16"/>
                <w:szCs w:val="16"/>
              </w:rPr>
              <w:t>856</w:t>
            </w:r>
          </w:p>
        </w:tc>
        <w:tc>
          <w:tcPr>
            <w:tcW w:w="1160" w:type="dxa"/>
            <w:tcBorders>
              <w:top w:val="nil"/>
              <w:left w:val="nil"/>
              <w:bottom w:val="single" w:sz="4" w:space="0" w:color="auto"/>
              <w:right w:val="single" w:sz="4" w:space="0" w:color="auto"/>
            </w:tcBorders>
            <w:noWrap/>
            <w:vAlign w:val="bottom"/>
            <w:hideMark/>
          </w:tcPr>
          <w:p w:rsidR="00094FCE" w:rsidRPr="00DD5993" w:rsidRDefault="0005314D" w:rsidP="00CE31BE">
            <w:pPr>
              <w:rPr>
                <w:rFonts w:ascii="Arial" w:hAnsi="Arial" w:cs="Arial"/>
                <w:sz w:val="16"/>
                <w:szCs w:val="16"/>
              </w:rPr>
            </w:pPr>
            <w:r>
              <w:rPr>
                <w:rFonts w:ascii="Arial" w:hAnsi="Arial" w:cs="Arial"/>
                <w:sz w:val="16"/>
                <w:szCs w:val="16"/>
              </w:rPr>
              <w:t>81</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777</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2</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1325</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97</w:t>
            </w:r>
          </w:p>
        </w:tc>
      </w:tr>
      <w:tr w:rsidR="00094FCE" w:rsidRPr="007807F6" w:rsidTr="00CE31BE">
        <w:trPr>
          <w:trHeight w:val="237"/>
        </w:trPr>
        <w:tc>
          <w:tcPr>
            <w:tcW w:w="3400" w:type="dxa"/>
            <w:gridSpan w:val="2"/>
            <w:tcBorders>
              <w:top w:val="nil"/>
              <w:left w:val="single" w:sz="4" w:space="0" w:color="auto"/>
              <w:bottom w:val="single" w:sz="4" w:space="0" w:color="auto"/>
              <w:right w:val="single" w:sz="4" w:space="0" w:color="auto"/>
            </w:tcBorders>
            <w:hideMark/>
          </w:tcPr>
          <w:p w:rsidR="00094FCE" w:rsidRPr="007807F6" w:rsidRDefault="00094FCE" w:rsidP="00CE31BE">
            <w:pPr>
              <w:rPr>
                <w:rFonts w:ascii="Arial" w:hAnsi="Arial" w:cs="Arial"/>
                <w:sz w:val="16"/>
                <w:szCs w:val="16"/>
              </w:rPr>
            </w:pPr>
            <w:r w:rsidRPr="007807F6">
              <w:rPr>
                <w:rFonts w:ascii="Arial" w:hAnsi="Arial" w:cs="Arial"/>
                <w:sz w:val="16"/>
                <w:szCs w:val="16"/>
              </w:rPr>
              <w:t>прочая</w:t>
            </w:r>
          </w:p>
        </w:tc>
        <w:tc>
          <w:tcPr>
            <w:tcW w:w="841"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5543</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713338" w:rsidP="00CE31BE">
            <w:pPr>
              <w:rPr>
                <w:rFonts w:ascii="Arial" w:hAnsi="Arial" w:cs="Arial"/>
                <w:sz w:val="16"/>
                <w:szCs w:val="16"/>
              </w:rPr>
            </w:pPr>
            <w:r>
              <w:rPr>
                <w:rFonts w:ascii="Arial" w:hAnsi="Arial" w:cs="Arial"/>
                <w:sz w:val="16"/>
                <w:szCs w:val="16"/>
              </w:rPr>
              <w:t>3635</w:t>
            </w:r>
          </w:p>
        </w:tc>
        <w:tc>
          <w:tcPr>
            <w:tcW w:w="1160" w:type="dxa"/>
            <w:tcBorders>
              <w:top w:val="nil"/>
              <w:left w:val="nil"/>
              <w:bottom w:val="single" w:sz="4" w:space="0" w:color="auto"/>
              <w:right w:val="single" w:sz="4" w:space="0" w:color="auto"/>
            </w:tcBorders>
            <w:noWrap/>
            <w:vAlign w:val="bottom"/>
            <w:hideMark/>
          </w:tcPr>
          <w:p w:rsidR="00094FCE" w:rsidRPr="00DD5993" w:rsidRDefault="00713338" w:rsidP="00CE31BE">
            <w:pPr>
              <w:rPr>
                <w:rFonts w:ascii="Arial" w:hAnsi="Arial" w:cs="Arial"/>
                <w:sz w:val="16"/>
                <w:szCs w:val="16"/>
              </w:rPr>
            </w:pPr>
            <w:r>
              <w:rPr>
                <w:rFonts w:ascii="Arial" w:hAnsi="Arial" w:cs="Arial"/>
                <w:sz w:val="16"/>
                <w:szCs w:val="16"/>
              </w:rPr>
              <w:t>660</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2133</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2</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2468</w:t>
            </w:r>
          </w:p>
        </w:tc>
        <w:tc>
          <w:tcPr>
            <w:tcW w:w="1160" w:type="dxa"/>
            <w:gridSpan w:val="2"/>
            <w:tcBorders>
              <w:top w:val="nil"/>
              <w:left w:val="nil"/>
              <w:bottom w:val="single" w:sz="4" w:space="0" w:color="auto"/>
              <w:right w:val="single" w:sz="4" w:space="0" w:color="auto"/>
            </w:tcBorders>
            <w:noWrap/>
            <w:vAlign w:val="bottom"/>
            <w:hideMark/>
          </w:tcPr>
          <w:p w:rsidR="00094FCE" w:rsidRPr="00DD5993" w:rsidRDefault="00094FCE" w:rsidP="00CE31BE">
            <w:pPr>
              <w:rPr>
                <w:rFonts w:ascii="Arial" w:hAnsi="Arial" w:cs="Arial"/>
                <w:sz w:val="16"/>
                <w:szCs w:val="16"/>
              </w:rPr>
            </w:pPr>
            <w:r>
              <w:rPr>
                <w:rFonts w:ascii="Arial" w:hAnsi="Arial" w:cs="Arial"/>
                <w:sz w:val="16"/>
                <w:szCs w:val="16"/>
              </w:rPr>
              <w:t>640</w:t>
            </w:r>
          </w:p>
        </w:tc>
      </w:tr>
      <w:tr w:rsidR="00094FCE" w:rsidRPr="007807F6" w:rsidTr="00CE31BE">
        <w:trPr>
          <w:trHeight w:val="237"/>
        </w:trPr>
        <w:tc>
          <w:tcPr>
            <w:tcW w:w="3400" w:type="dxa"/>
            <w:gridSpan w:val="2"/>
            <w:tcBorders>
              <w:top w:val="nil"/>
              <w:left w:val="single" w:sz="4" w:space="0" w:color="auto"/>
              <w:bottom w:val="single" w:sz="4" w:space="0" w:color="auto"/>
              <w:right w:val="single" w:sz="4" w:space="0" w:color="auto"/>
            </w:tcBorders>
            <w:hideMark/>
          </w:tcPr>
          <w:p w:rsidR="00094FCE" w:rsidRPr="007807F6" w:rsidRDefault="00094FCE" w:rsidP="00CE31BE">
            <w:pPr>
              <w:rPr>
                <w:rFonts w:ascii="Arial" w:hAnsi="Arial" w:cs="Arial"/>
                <w:sz w:val="16"/>
                <w:szCs w:val="16"/>
              </w:rPr>
            </w:pPr>
            <w:r w:rsidRPr="007807F6">
              <w:rPr>
                <w:rFonts w:ascii="Arial" w:hAnsi="Arial" w:cs="Arial"/>
                <w:sz w:val="16"/>
                <w:szCs w:val="16"/>
              </w:rPr>
              <w:t>Беспр</w:t>
            </w:r>
            <w:r>
              <w:rPr>
                <w:rFonts w:ascii="Arial" w:hAnsi="Arial" w:cs="Arial"/>
                <w:sz w:val="16"/>
                <w:szCs w:val="16"/>
              </w:rPr>
              <w:t>о</w:t>
            </w:r>
            <w:r w:rsidRPr="007807F6">
              <w:rPr>
                <w:rFonts w:ascii="Arial" w:hAnsi="Arial" w:cs="Arial"/>
                <w:sz w:val="16"/>
                <w:szCs w:val="16"/>
              </w:rPr>
              <w:t>центные займы выданные</w:t>
            </w:r>
          </w:p>
        </w:tc>
        <w:tc>
          <w:tcPr>
            <w:tcW w:w="841"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jc w:val="center"/>
              <w:rPr>
                <w:rFonts w:ascii="Arial" w:hAnsi="Arial" w:cs="Arial"/>
                <w:sz w:val="16"/>
                <w:szCs w:val="16"/>
              </w:rPr>
            </w:pPr>
            <w:r w:rsidRPr="007807F6">
              <w:rPr>
                <w:rFonts w:ascii="Arial" w:hAnsi="Arial" w:cs="Arial"/>
                <w:sz w:val="16"/>
                <w:szCs w:val="16"/>
              </w:rPr>
              <w:t>5544</w:t>
            </w:r>
          </w:p>
        </w:tc>
        <w:tc>
          <w:tcPr>
            <w:tcW w:w="1160"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p>
        </w:tc>
        <w:tc>
          <w:tcPr>
            <w:tcW w:w="1160" w:type="dxa"/>
            <w:tcBorders>
              <w:top w:val="nil"/>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p>
        </w:tc>
        <w:tc>
          <w:tcPr>
            <w:tcW w:w="1160"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w:t>
            </w:r>
          </w:p>
        </w:tc>
        <w:tc>
          <w:tcPr>
            <w:tcW w:w="1160"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w:t>
            </w:r>
          </w:p>
        </w:tc>
        <w:tc>
          <w:tcPr>
            <w:tcW w:w="1160"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w:t>
            </w:r>
          </w:p>
        </w:tc>
        <w:tc>
          <w:tcPr>
            <w:tcW w:w="1160" w:type="dxa"/>
            <w:gridSpan w:val="2"/>
            <w:tcBorders>
              <w:top w:val="nil"/>
              <w:left w:val="nil"/>
              <w:bottom w:val="single" w:sz="4" w:space="0" w:color="auto"/>
              <w:right w:val="single" w:sz="4" w:space="0" w:color="auto"/>
            </w:tcBorders>
            <w:noWrap/>
            <w:vAlign w:val="bottom"/>
            <w:hideMark/>
          </w:tcPr>
          <w:p w:rsidR="00094FCE" w:rsidRPr="007807F6" w:rsidRDefault="00094FCE" w:rsidP="00CE31BE">
            <w:pPr>
              <w:rPr>
                <w:rFonts w:ascii="Arial" w:hAnsi="Arial" w:cs="Arial"/>
                <w:sz w:val="16"/>
                <w:szCs w:val="16"/>
              </w:rPr>
            </w:pPr>
            <w:r w:rsidRPr="007807F6">
              <w:rPr>
                <w:rFonts w:ascii="Arial" w:hAnsi="Arial" w:cs="Arial"/>
                <w:sz w:val="16"/>
                <w:szCs w:val="16"/>
              </w:rPr>
              <w:t>-</w:t>
            </w:r>
          </w:p>
        </w:tc>
      </w:tr>
    </w:tbl>
    <w:p w:rsidR="0095145A" w:rsidRDefault="0095145A">
      <w:pPr>
        <w:ind w:firstLine="708"/>
        <w:jc w:val="both"/>
        <w:rPr>
          <w:sz w:val="22"/>
          <w:szCs w:val="22"/>
        </w:rPr>
      </w:pPr>
    </w:p>
    <w:p w:rsidR="007E2DE5" w:rsidRPr="00DB3D83" w:rsidRDefault="007E2DE5">
      <w:pPr>
        <w:ind w:firstLine="708"/>
        <w:jc w:val="both"/>
        <w:rPr>
          <w:sz w:val="22"/>
          <w:szCs w:val="22"/>
        </w:rPr>
      </w:pPr>
      <w:r w:rsidRPr="00DB3D83">
        <w:rPr>
          <w:sz w:val="22"/>
          <w:szCs w:val="22"/>
        </w:rPr>
        <w:t xml:space="preserve">Дебиторская задолженность дочерних и зависимых организаций учтена в составе общей дебиторской задолженности. Отдельно операции с дочерними и зависимыми организациями представлены в разделе «Информация о связанных лицах». </w:t>
      </w:r>
    </w:p>
    <w:p w:rsidR="00B93B9A" w:rsidRPr="00DB3D83" w:rsidRDefault="00B93B9A" w:rsidP="00A928EB">
      <w:pPr>
        <w:pStyle w:val="2"/>
      </w:pPr>
      <w:bookmarkStart w:id="55" w:name="_Toc507768901"/>
      <w:r w:rsidRPr="00DB3D83">
        <w:lastRenderedPageBreak/>
        <w:t>3.1.7 Предоплаченные расходы в составе прочих активов</w:t>
      </w:r>
      <w:r w:rsidR="004F02EB">
        <w:t xml:space="preserve"> </w:t>
      </w:r>
      <w:r w:rsidR="004F02EB" w:rsidRPr="00666876">
        <w:t>(стр.1</w:t>
      </w:r>
      <w:r w:rsidR="004F02EB">
        <w:t>195</w:t>
      </w:r>
      <w:r w:rsidR="005E157C">
        <w:t>,</w:t>
      </w:r>
      <w:r w:rsidR="004F02EB">
        <w:t xml:space="preserve"> 1265</w:t>
      </w:r>
      <w:r w:rsidR="004F02EB" w:rsidRPr="00666876">
        <w:t xml:space="preserve"> </w:t>
      </w:r>
      <w:r w:rsidR="005E157C">
        <w:t>Б</w:t>
      </w:r>
      <w:r w:rsidR="004F02EB" w:rsidRPr="00666876">
        <w:t>ухгалтерского баланса)</w:t>
      </w:r>
      <w:bookmarkEnd w:id="55"/>
      <w:r w:rsidR="004F02EB" w:rsidRPr="00DB3D83">
        <w:t xml:space="preserve">      </w:t>
      </w:r>
    </w:p>
    <w:p w:rsidR="007E2DE5" w:rsidRDefault="009E227D" w:rsidP="009E227D">
      <w:pPr>
        <w:jc w:val="center"/>
        <w:rPr>
          <w:sz w:val="22"/>
          <w:szCs w:val="22"/>
        </w:rPr>
      </w:pPr>
      <w:r>
        <w:rPr>
          <w:sz w:val="22"/>
          <w:szCs w:val="22"/>
        </w:rPr>
        <w:t xml:space="preserve">                                                                                                                                                                                                      </w:t>
      </w:r>
      <w:r w:rsidR="007E2DE5" w:rsidRPr="00DB3D83">
        <w:rPr>
          <w:sz w:val="22"/>
          <w:szCs w:val="22"/>
        </w:rPr>
        <w:t>Таблица 3.1.</w:t>
      </w:r>
      <w:r w:rsidR="00B93B9A" w:rsidRPr="00DB3D83">
        <w:rPr>
          <w:sz w:val="22"/>
          <w:szCs w:val="22"/>
        </w:rPr>
        <w:t>7</w:t>
      </w:r>
      <w:r w:rsidR="007E2DE5" w:rsidRPr="00DB3D83">
        <w:rPr>
          <w:sz w:val="22"/>
          <w:szCs w:val="22"/>
        </w:rPr>
        <w:t>.</w:t>
      </w:r>
      <w:r w:rsidR="00B93B9A" w:rsidRPr="00DB3D83">
        <w:rPr>
          <w:sz w:val="22"/>
          <w:szCs w:val="22"/>
        </w:rPr>
        <w:t>1</w:t>
      </w:r>
      <w:r w:rsidR="00875CAE">
        <w:rPr>
          <w:sz w:val="22"/>
          <w:szCs w:val="22"/>
        </w:rPr>
        <w:t xml:space="preserve"> </w:t>
      </w:r>
      <w:r w:rsidR="00846DAD">
        <w:rPr>
          <w:sz w:val="22"/>
          <w:szCs w:val="22"/>
        </w:rPr>
        <w:t>(тыс.руб.)</w:t>
      </w:r>
    </w:p>
    <w:p w:rsidR="00950B92" w:rsidRDefault="00950B92" w:rsidP="00950B92">
      <w:pPr>
        <w:jc w:val="center"/>
        <w:rPr>
          <w:sz w:val="22"/>
          <w:szCs w:val="22"/>
        </w:rPr>
      </w:pPr>
    </w:p>
    <w:tbl>
      <w:tblPr>
        <w:tblW w:w="17188" w:type="dxa"/>
        <w:tblInd w:w="93" w:type="dxa"/>
        <w:tblLook w:val="04A0" w:firstRow="1" w:lastRow="0" w:firstColumn="1" w:lastColumn="0" w:noHBand="0" w:noVBand="1"/>
      </w:tblPr>
      <w:tblGrid>
        <w:gridCol w:w="4529"/>
        <w:gridCol w:w="1723"/>
        <w:gridCol w:w="1985"/>
        <w:gridCol w:w="1843"/>
        <w:gridCol w:w="1559"/>
        <w:gridCol w:w="1559"/>
        <w:gridCol w:w="3030"/>
        <w:gridCol w:w="960"/>
      </w:tblGrid>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8"/>
                <w:szCs w:val="18"/>
              </w:rPr>
            </w:pPr>
            <w:r w:rsidRPr="00D12B62">
              <w:rPr>
                <w:color w:val="000000"/>
                <w:sz w:val="18"/>
                <w:szCs w:val="18"/>
              </w:rPr>
              <w:t>Наименование показателя</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8"/>
                <w:szCs w:val="18"/>
              </w:rPr>
            </w:pPr>
            <w:r w:rsidRPr="00D12B62">
              <w:rPr>
                <w:color w:val="000000"/>
                <w:sz w:val="18"/>
                <w:szCs w:val="18"/>
              </w:rPr>
              <w:t>Остаток на начало года</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8"/>
                <w:szCs w:val="18"/>
              </w:rPr>
            </w:pPr>
            <w:r w:rsidRPr="00D12B62">
              <w:rPr>
                <w:color w:val="000000"/>
                <w:sz w:val="18"/>
                <w:szCs w:val="18"/>
              </w:rPr>
              <w:t>Начислено</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8"/>
                <w:szCs w:val="18"/>
              </w:rPr>
            </w:pPr>
            <w:r w:rsidRPr="00D12B62">
              <w:rPr>
                <w:color w:val="000000"/>
                <w:sz w:val="18"/>
                <w:szCs w:val="18"/>
              </w:rPr>
              <w:t>Использовано</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8"/>
                <w:szCs w:val="18"/>
              </w:rPr>
            </w:pPr>
            <w:r>
              <w:rPr>
                <w:color w:val="000000"/>
                <w:sz w:val="18"/>
                <w:szCs w:val="18"/>
              </w:rPr>
              <w:t>Убыток от обесценения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8"/>
                <w:szCs w:val="18"/>
              </w:rPr>
            </w:pPr>
            <w:r w:rsidRPr="00D12B62">
              <w:rPr>
                <w:color w:val="000000"/>
                <w:sz w:val="18"/>
                <w:szCs w:val="18"/>
              </w:rPr>
              <w:t>Остаток на конец периода</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rPr>
                <w:b/>
                <w:bCs/>
                <w:color w:val="000000"/>
                <w:sz w:val="20"/>
                <w:szCs w:val="20"/>
              </w:rPr>
            </w:pPr>
            <w:r w:rsidRPr="00D12B62">
              <w:rPr>
                <w:b/>
                <w:bCs/>
                <w:color w:val="000000"/>
                <w:sz w:val="20"/>
                <w:szCs w:val="20"/>
              </w:rPr>
              <w:t>Предоплаченные расходы — всего</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29683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544</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42698">
            <w:pPr>
              <w:jc w:val="center"/>
              <w:rPr>
                <w:color w:val="000000"/>
                <w:sz w:val="16"/>
                <w:szCs w:val="16"/>
              </w:rPr>
            </w:pPr>
            <w:r>
              <w:rPr>
                <w:color w:val="000000"/>
                <w:sz w:val="16"/>
                <w:szCs w:val="16"/>
              </w:rPr>
              <w:t>(337)</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r>
              <w:rPr>
                <w:color w:val="000000"/>
                <w:sz w:val="16"/>
                <w:szCs w:val="16"/>
              </w:rPr>
              <w:t>(29420)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470</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00"/>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rPr>
                <w:color w:val="000000"/>
                <w:sz w:val="20"/>
                <w:szCs w:val="20"/>
              </w:rPr>
            </w:pPr>
            <w:r w:rsidRPr="00D12B62">
              <w:rPr>
                <w:color w:val="000000"/>
                <w:sz w:val="20"/>
                <w:szCs w:val="20"/>
              </w:rPr>
              <w:t xml:space="preserve">в том числе: </w:t>
            </w:r>
          </w:p>
        </w:tc>
        <w:tc>
          <w:tcPr>
            <w:tcW w:w="172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21</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60</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Pr>
                <w:color w:val="000000"/>
                <w:sz w:val="16"/>
                <w:szCs w:val="16"/>
              </w:rPr>
              <w:t>(</w:t>
            </w:r>
            <w:r w:rsidRPr="00D12B62">
              <w:rPr>
                <w:color w:val="000000"/>
                <w:sz w:val="16"/>
                <w:szCs w:val="16"/>
              </w:rPr>
              <w:t>55</w:t>
            </w:r>
            <w:r>
              <w:rPr>
                <w:color w:val="000000"/>
                <w:sz w:val="16"/>
                <w:szCs w:val="16"/>
              </w:rPr>
              <w:t>)</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26</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60"/>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rPr>
                <w:color w:val="000000"/>
                <w:sz w:val="20"/>
                <w:szCs w:val="20"/>
              </w:rPr>
            </w:pPr>
            <w:r w:rsidRPr="00D12B62">
              <w:rPr>
                <w:color w:val="000000"/>
                <w:sz w:val="20"/>
                <w:szCs w:val="20"/>
              </w:rPr>
              <w:t>Расходы на страхование</w:t>
            </w:r>
          </w:p>
        </w:tc>
        <w:tc>
          <w:tcPr>
            <w:tcW w:w="1723"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rPr>
                <w:color w:val="000000"/>
                <w:sz w:val="16"/>
                <w:szCs w:val="16"/>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right"/>
              <w:rPr>
                <w:color w:val="000000"/>
                <w:sz w:val="20"/>
                <w:szCs w:val="20"/>
              </w:rPr>
            </w:pPr>
            <w:r w:rsidRPr="00D12B62">
              <w:rPr>
                <w:color w:val="000000"/>
                <w:sz w:val="20"/>
                <w:szCs w:val="20"/>
              </w:rPr>
              <w:t>- долгосрочные</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 </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right"/>
              <w:rPr>
                <w:color w:val="000000"/>
                <w:sz w:val="20"/>
                <w:szCs w:val="20"/>
              </w:rPr>
            </w:pPr>
            <w:r w:rsidRPr="00D12B62">
              <w:rPr>
                <w:color w:val="000000"/>
                <w:sz w:val="20"/>
                <w:szCs w:val="20"/>
              </w:rPr>
              <w:t>- краткосрочные</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21</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 </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r w:rsidRPr="00D12B62">
              <w:rPr>
                <w:rFonts w:ascii="Calibri" w:hAnsi="Calibri"/>
                <w:color w:val="000000"/>
                <w:sz w:val="22"/>
                <w:szCs w:val="22"/>
              </w:rPr>
              <w:t xml:space="preserve"> </w:t>
            </w: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rPr>
                <w:color w:val="000000"/>
                <w:sz w:val="20"/>
                <w:szCs w:val="20"/>
              </w:rPr>
            </w:pPr>
            <w:r w:rsidRPr="00D12B62">
              <w:rPr>
                <w:color w:val="000000"/>
                <w:sz w:val="20"/>
                <w:szCs w:val="20"/>
              </w:rPr>
              <w:t>Расходы на сертификацию</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726</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Pr>
                <w:color w:val="000000"/>
                <w:sz w:val="16"/>
                <w:szCs w:val="16"/>
              </w:rPr>
              <w:t>(</w:t>
            </w:r>
            <w:r w:rsidRPr="00D12B62">
              <w:rPr>
                <w:color w:val="000000"/>
                <w:sz w:val="16"/>
                <w:szCs w:val="16"/>
              </w:rPr>
              <w:t>282</w:t>
            </w:r>
            <w:r>
              <w:rPr>
                <w:color w:val="000000"/>
                <w:sz w:val="16"/>
                <w:szCs w:val="16"/>
              </w:rPr>
              <w:t>)</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444</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right"/>
              <w:rPr>
                <w:color w:val="000000"/>
                <w:sz w:val="20"/>
                <w:szCs w:val="20"/>
              </w:rPr>
            </w:pPr>
            <w:r w:rsidRPr="00D12B62">
              <w:rPr>
                <w:color w:val="000000"/>
                <w:sz w:val="20"/>
                <w:szCs w:val="20"/>
              </w:rPr>
              <w:t>- долгосрочные</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651</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359</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right"/>
              <w:rPr>
                <w:color w:val="000000"/>
                <w:sz w:val="20"/>
                <w:szCs w:val="20"/>
              </w:rPr>
            </w:pPr>
            <w:r w:rsidRPr="00D12B62">
              <w:rPr>
                <w:color w:val="000000"/>
                <w:sz w:val="20"/>
                <w:szCs w:val="20"/>
              </w:rPr>
              <w:t>- краткосрочные</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75</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85</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95145A">
        <w:trPr>
          <w:trHeight w:val="389"/>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rPr>
                <w:color w:val="000000"/>
                <w:sz w:val="20"/>
                <w:szCs w:val="20"/>
              </w:rPr>
            </w:pPr>
            <w:r w:rsidRPr="00D12B62">
              <w:rPr>
                <w:color w:val="000000"/>
                <w:sz w:val="20"/>
                <w:szCs w:val="20"/>
              </w:rPr>
              <w:t xml:space="preserve">Затраты связанные с освоением новых предприятий, </w:t>
            </w:r>
          </w:p>
        </w:tc>
        <w:tc>
          <w:tcPr>
            <w:tcW w:w="172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28936</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484</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0</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13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rPr>
                <w:color w:val="000000"/>
                <w:sz w:val="20"/>
                <w:szCs w:val="20"/>
              </w:rPr>
            </w:pPr>
            <w:r w:rsidRPr="00D12B62">
              <w:rPr>
                <w:color w:val="000000"/>
                <w:sz w:val="20"/>
                <w:szCs w:val="20"/>
              </w:rPr>
              <w:t>производств, цехов и агрегатов</w:t>
            </w:r>
          </w:p>
        </w:tc>
        <w:tc>
          <w:tcPr>
            <w:tcW w:w="1723"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rPr>
                <w:color w:val="000000"/>
                <w:sz w:val="16"/>
                <w:szCs w:val="16"/>
              </w:rPr>
            </w:pPr>
            <w:r>
              <w:rPr>
                <w:color w:val="000000"/>
                <w:sz w:val="16"/>
                <w:szCs w:val="16"/>
              </w:rPr>
              <w:t>(29420)</w:t>
            </w: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C42698" w:rsidRPr="00D12B62" w:rsidRDefault="00C42698" w:rsidP="00CE31BE">
            <w:pPr>
              <w:rPr>
                <w:color w:val="000000"/>
                <w:sz w:val="16"/>
                <w:szCs w:val="16"/>
              </w:rPr>
            </w:pP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right"/>
              <w:rPr>
                <w:color w:val="000000"/>
                <w:sz w:val="20"/>
                <w:szCs w:val="20"/>
              </w:rPr>
            </w:pPr>
            <w:r w:rsidRPr="00D12B62">
              <w:rPr>
                <w:color w:val="000000"/>
                <w:sz w:val="20"/>
                <w:szCs w:val="20"/>
              </w:rPr>
              <w:t>- долгосрочные</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28936</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Default="00C42698" w:rsidP="00CE31BE">
            <w:pPr>
              <w:jc w:val="center"/>
              <w:rPr>
                <w:color w:val="000000"/>
                <w:sz w:val="16"/>
                <w:szCs w:val="16"/>
              </w:rPr>
            </w:pPr>
            <w:r>
              <w:rPr>
                <w:color w:val="000000"/>
                <w:sz w:val="16"/>
                <w:szCs w:val="16"/>
              </w:rPr>
              <w:t>0</w:t>
            </w:r>
          </w:p>
          <w:p w:rsidR="00C42698" w:rsidRPr="00D12B62" w:rsidRDefault="00C42698" w:rsidP="00CE31BE">
            <w:pPr>
              <w:jc w:val="center"/>
              <w:rPr>
                <w:color w:val="000000"/>
                <w:sz w:val="16"/>
                <w:szCs w:val="16"/>
              </w:rPr>
            </w:pPr>
            <w:r w:rsidRPr="00D12B62">
              <w:rPr>
                <w:color w:val="000000"/>
                <w:sz w:val="16"/>
                <w:szCs w:val="16"/>
              </w:rPr>
              <w:t> </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r w:rsidR="00C42698" w:rsidRPr="00D12B62" w:rsidTr="00C42698">
        <w:trPr>
          <w:trHeight w:val="315"/>
        </w:trPr>
        <w:tc>
          <w:tcPr>
            <w:tcW w:w="4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right"/>
              <w:rPr>
                <w:color w:val="000000"/>
                <w:sz w:val="20"/>
                <w:szCs w:val="20"/>
              </w:rPr>
            </w:pPr>
            <w:r w:rsidRPr="00D12B62">
              <w:rPr>
                <w:color w:val="000000"/>
                <w:sz w:val="20"/>
                <w:szCs w:val="20"/>
              </w:rPr>
              <w:t>- краткосрочные</w:t>
            </w:r>
          </w:p>
        </w:tc>
        <w:tc>
          <w:tcPr>
            <w:tcW w:w="1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20"/>
                <w:szCs w:val="20"/>
              </w:rPr>
            </w:pPr>
            <w:r w:rsidRPr="00D12B62">
              <w:rPr>
                <w:color w:val="000000"/>
                <w:sz w:val="20"/>
                <w:szCs w:val="20"/>
              </w:rPr>
              <w:t>Х</w:t>
            </w:r>
          </w:p>
        </w:tc>
        <w:tc>
          <w:tcPr>
            <w:tcW w:w="1559" w:type="dxa"/>
            <w:tcBorders>
              <w:top w:val="single" w:sz="4" w:space="0" w:color="auto"/>
              <w:left w:val="single" w:sz="4" w:space="0" w:color="auto"/>
              <w:bottom w:val="single" w:sz="4" w:space="0" w:color="auto"/>
              <w:right w:val="single" w:sz="4" w:space="0" w:color="auto"/>
            </w:tcBorders>
          </w:tcPr>
          <w:p w:rsidR="00C42698" w:rsidRPr="00D12B62" w:rsidRDefault="00C42698" w:rsidP="00CE31BE">
            <w:pPr>
              <w:jc w:val="center"/>
              <w:rPr>
                <w:color w:val="000000"/>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2698" w:rsidRPr="00D12B62" w:rsidRDefault="00C42698" w:rsidP="00CE31BE">
            <w:pPr>
              <w:jc w:val="center"/>
              <w:rPr>
                <w:color w:val="000000"/>
                <w:sz w:val="16"/>
                <w:szCs w:val="16"/>
              </w:rPr>
            </w:pPr>
            <w:r w:rsidRPr="00D12B62">
              <w:rPr>
                <w:color w:val="000000"/>
                <w:sz w:val="16"/>
                <w:szCs w:val="16"/>
              </w:rPr>
              <w:t> </w:t>
            </w:r>
          </w:p>
        </w:tc>
        <w:tc>
          <w:tcPr>
            <w:tcW w:w="3030" w:type="dxa"/>
            <w:tcBorders>
              <w:top w:val="nil"/>
              <w:left w:val="single" w:sz="4" w:space="0" w:color="auto"/>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rsidR="00C42698" w:rsidRPr="00D12B62" w:rsidRDefault="00C42698" w:rsidP="00CE31BE">
            <w:pPr>
              <w:rPr>
                <w:rFonts w:ascii="Calibri" w:hAnsi="Calibri"/>
                <w:color w:val="000000"/>
                <w:sz w:val="22"/>
                <w:szCs w:val="22"/>
              </w:rPr>
            </w:pPr>
          </w:p>
        </w:tc>
      </w:tr>
    </w:tbl>
    <w:p w:rsidR="00950B92" w:rsidRDefault="00950B92" w:rsidP="009E227D">
      <w:pPr>
        <w:jc w:val="center"/>
        <w:rPr>
          <w:sz w:val="22"/>
          <w:szCs w:val="22"/>
        </w:rPr>
      </w:pPr>
    </w:p>
    <w:p w:rsidR="0068729B" w:rsidRPr="00DB3D83" w:rsidRDefault="0068729B" w:rsidP="00E02126"/>
    <w:p w:rsidR="007E2DE5" w:rsidRPr="00DB3D83" w:rsidRDefault="0069147A" w:rsidP="00A928EB">
      <w:pPr>
        <w:pStyle w:val="2"/>
      </w:pPr>
      <w:bookmarkStart w:id="56" w:name="_Toc507768902"/>
      <w:r w:rsidRPr="00DB3D83">
        <w:t>3.1.</w:t>
      </w:r>
      <w:r w:rsidR="00B93B9A" w:rsidRPr="00DB3D83">
        <w:t>8</w:t>
      </w:r>
      <w:r w:rsidRPr="00DB3D83">
        <w:t>.</w:t>
      </w:r>
      <w:r w:rsidR="007E2DE5" w:rsidRPr="00DB3D83">
        <w:t xml:space="preserve"> Об изменениях в уставном, добавочном и резервном капитале</w:t>
      </w:r>
      <w:bookmarkEnd w:id="56"/>
    </w:p>
    <w:p w:rsidR="00E41122" w:rsidRPr="00DB3D83" w:rsidRDefault="00E41122">
      <w:pPr>
        <w:jc w:val="both"/>
        <w:rPr>
          <w:sz w:val="22"/>
          <w:szCs w:val="22"/>
        </w:rPr>
      </w:pPr>
    </w:p>
    <w:p w:rsidR="008741F3" w:rsidRDefault="008741F3" w:rsidP="008741F3">
      <w:pPr>
        <w:ind w:firstLine="708"/>
        <w:jc w:val="both"/>
        <w:rPr>
          <w:sz w:val="22"/>
          <w:szCs w:val="22"/>
        </w:rPr>
      </w:pPr>
      <w:r w:rsidRPr="00EB31E5">
        <w:rPr>
          <w:sz w:val="22"/>
          <w:szCs w:val="22"/>
        </w:rPr>
        <w:t xml:space="preserve">Информация об изменениях в </w:t>
      </w:r>
      <w:r w:rsidRPr="00EB31E5">
        <w:rPr>
          <w:b/>
          <w:bCs/>
          <w:i/>
          <w:iCs/>
          <w:sz w:val="22"/>
          <w:szCs w:val="22"/>
        </w:rPr>
        <w:t>уставном, добавочном и резервном капитале</w:t>
      </w:r>
      <w:r w:rsidRPr="00EB31E5">
        <w:rPr>
          <w:sz w:val="22"/>
          <w:szCs w:val="22"/>
        </w:rPr>
        <w:t xml:space="preserve"> представлена в Отчете об изменениях капитала».</w:t>
      </w:r>
    </w:p>
    <w:p w:rsidR="008741F3" w:rsidRPr="009F51EB" w:rsidRDefault="008741F3" w:rsidP="008741F3">
      <w:pPr>
        <w:ind w:firstLine="708"/>
        <w:jc w:val="both"/>
        <w:rPr>
          <w:color w:val="000000"/>
          <w:sz w:val="22"/>
          <w:szCs w:val="22"/>
        </w:rPr>
      </w:pPr>
      <w:r w:rsidRPr="009F51EB">
        <w:rPr>
          <w:color w:val="000000"/>
          <w:sz w:val="22"/>
          <w:szCs w:val="22"/>
        </w:rPr>
        <w:t>Изменение добавочного капитала  связано:</w:t>
      </w:r>
    </w:p>
    <w:p w:rsidR="008741F3" w:rsidRPr="0095145A" w:rsidRDefault="008741F3" w:rsidP="008741F3">
      <w:pPr>
        <w:numPr>
          <w:ilvl w:val="0"/>
          <w:numId w:val="37"/>
        </w:numPr>
        <w:jc w:val="both"/>
        <w:rPr>
          <w:color w:val="000000"/>
          <w:sz w:val="22"/>
          <w:szCs w:val="22"/>
        </w:rPr>
      </w:pPr>
      <w:r w:rsidRPr="0095145A">
        <w:rPr>
          <w:color w:val="000000"/>
          <w:sz w:val="22"/>
          <w:szCs w:val="22"/>
        </w:rPr>
        <w:t>с выбытием основных средств, по которым</w:t>
      </w:r>
      <w:r w:rsidR="0095145A">
        <w:rPr>
          <w:color w:val="000000"/>
          <w:sz w:val="22"/>
          <w:szCs w:val="22"/>
        </w:rPr>
        <w:t xml:space="preserve"> был</w:t>
      </w:r>
      <w:r w:rsidRPr="0095145A">
        <w:rPr>
          <w:color w:val="000000"/>
          <w:sz w:val="22"/>
          <w:szCs w:val="22"/>
        </w:rPr>
        <w:t xml:space="preserve"> сформирован добавочный капитал в результате переоценке</w:t>
      </w:r>
    </w:p>
    <w:p w:rsidR="00DF72AF" w:rsidRDefault="00DF72AF" w:rsidP="00A928EB">
      <w:pPr>
        <w:pStyle w:val="2"/>
      </w:pPr>
      <w:bookmarkStart w:id="57" w:name="_Toc507768903"/>
    </w:p>
    <w:p w:rsidR="007E2DE5" w:rsidRPr="00DB3D83" w:rsidRDefault="007E2DE5" w:rsidP="00A928EB">
      <w:pPr>
        <w:pStyle w:val="2"/>
      </w:pPr>
      <w:r w:rsidRPr="00DB3D83">
        <w:t>3.1.</w:t>
      </w:r>
      <w:r w:rsidR="00AB36C4" w:rsidRPr="00DB3D83">
        <w:t>9</w:t>
      </w:r>
      <w:r w:rsidR="0069147A" w:rsidRPr="00DB3D83">
        <w:t>.</w:t>
      </w:r>
      <w:r w:rsidRPr="00DB3D83">
        <w:t xml:space="preserve"> О нераспределенной прибыли</w:t>
      </w:r>
      <w:bookmarkEnd w:id="57"/>
    </w:p>
    <w:p w:rsidR="007E2DE5" w:rsidRPr="00DB3D83" w:rsidRDefault="007E2DE5">
      <w:pPr>
        <w:jc w:val="both"/>
      </w:pPr>
    </w:p>
    <w:p w:rsidR="009575A8" w:rsidRPr="00DB3D83" w:rsidRDefault="007E2DE5" w:rsidP="005C4D05">
      <w:pPr>
        <w:ind w:firstLine="708"/>
        <w:jc w:val="both"/>
      </w:pPr>
      <w:r w:rsidRPr="00DB3D83">
        <w:rPr>
          <w:sz w:val="22"/>
          <w:szCs w:val="22"/>
        </w:rPr>
        <w:t xml:space="preserve">Информация об изменениях </w:t>
      </w:r>
      <w:r w:rsidRPr="00DB3D83">
        <w:rPr>
          <w:b/>
          <w:bCs/>
          <w:i/>
          <w:iCs/>
          <w:sz w:val="22"/>
          <w:szCs w:val="22"/>
        </w:rPr>
        <w:t xml:space="preserve">по строке </w:t>
      </w:r>
      <w:r w:rsidR="004902C2" w:rsidRPr="00DB3D83">
        <w:rPr>
          <w:b/>
          <w:bCs/>
          <w:i/>
          <w:iCs/>
          <w:sz w:val="22"/>
          <w:szCs w:val="22"/>
        </w:rPr>
        <w:t xml:space="preserve">1370 </w:t>
      </w:r>
      <w:r w:rsidRPr="00DB3D83">
        <w:rPr>
          <w:b/>
          <w:bCs/>
          <w:i/>
          <w:iCs/>
          <w:sz w:val="22"/>
          <w:szCs w:val="22"/>
        </w:rPr>
        <w:t>«Нераспределенная прибыль (непокрытый убыток)»</w:t>
      </w:r>
      <w:r w:rsidR="00AB36C4" w:rsidRPr="00DB3D83">
        <w:rPr>
          <w:b/>
          <w:bCs/>
          <w:i/>
          <w:iCs/>
          <w:sz w:val="22"/>
          <w:szCs w:val="22"/>
        </w:rPr>
        <w:t xml:space="preserve"> </w:t>
      </w:r>
      <w:r w:rsidR="00A7517A" w:rsidRPr="00DB3D83">
        <w:rPr>
          <w:b/>
          <w:bCs/>
          <w:i/>
          <w:iCs/>
          <w:sz w:val="22"/>
          <w:szCs w:val="22"/>
        </w:rPr>
        <w:t>раскрыта</w:t>
      </w:r>
      <w:r w:rsidR="005C4D05">
        <w:rPr>
          <w:b/>
          <w:bCs/>
          <w:i/>
          <w:iCs/>
          <w:sz w:val="22"/>
          <w:szCs w:val="22"/>
        </w:rPr>
        <w:t xml:space="preserve"> в разделе 3.2.</w:t>
      </w:r>
    </w:p>
    <w:p w:rsidR="00DF72AF" w:rsidRDefault="00DF72AF" w:rsidP="00A928EB">
      <w:pPr>
        <w:pStyle w:val="2"/>
      </w:pPr>
      <w:bookmarkStart w:id="58" w:name="_Toc507768904"/>
    </w:p>
    <w:p w:rsidR="00DF72AF" w:rsidRDefault="00DF72AF" w:rsidP="00A928EB">
      <w:pPr>
        <w:pStyle w:val="2"/>
      </w:pPr>
    </w:p>
    <w:p w:rsidR="00DF72AF" w:rsidRDefault="00DF72AF" w:rsidP="00A928EB">
      <w:pPr>
        <w:pStyle w:val="2"/>
      </w:pPr>
    </w:p>
    <w:p w:rsidR="00DF72AF" w:rsidRDefault="00DF72AF" w:rsidP="00A928EB">
      <w:pPr>
        <w:pStyle w:val="2"/>
      </w:pPr>
    </w:p>
    <w:p w:rsidR="00491CE2" w:rsidRPr="00DB3D83" w:rsidRDefault="00A7517A" w:rsidP="00A928EB">
      <w:pPr>
        <w:pStyle w:val="2"/>
      </w:pPr>
      <w:r w:rsidRPr="00572747">
        <w:lastRenderedPageBreak/>
        <w:t>3.1.10. О наличии и движении долгосрочных и краткосрочных кредитов и займов (</w:t>
      </w:r>
      <w:r w:rsidR="009E227D">
        <w:t>с</w:t>
      </w:r>
      <w:r w:rsidR="00BD49B9" w:rsidRPr="00572747">
        <w:t>тр.1410 и 1510</w:t>
      </w:r>
      <w:r w:rsidR="005C29CF" w:rsidRPr="00572747">
        <w:t xml:space="preserve"> </w:t>
      </w:r>
      <w:r w:rsidR="00BD49B9" w:rsidRPr="00572747">
        <w:t>Бухгалтерского баланса):</w:t>
      </w:r>
      <w:bookmarkEnd w:id="58"/>
      <w:r w:rsidRPr="00DB3D83">
        <w:t xml:space="preserve">   </w:t>
      </w:r>
    </w:p>
    <w:tbl>
      <w:tblPr>
        <w:tblW w:w="17184" w:type="dxa"/>
        <w:tblInd w:w="-125" w:type="dxa"/>
        <w:tblLayout w:type="fixed"/>
        <w:tblCellMar>
          <w:left w:w="0" w:type="dxa"/>
          <w:right w:w="0" w:type="dxa"/>
        </w:tblCellMar>
        <w:tblLook w:val="0000" w:firstRow="0" w:lastRow="0" w:firstColumn="0" w:lastColumn="0" w:noHBand="0" w:noVBand="0"/>
      </w:tblPr>
      <w:tblGrid>
        <w:gridCol w:w="125"/>
        <w:gridCol w:w="15212"/>
        <w:gridCol w:w="1847"/>
      </w:tblGrid>
      <w:tr w:rsidR="00A7517A" w:rsidRPr="00DB3D83" w:rsidTr="0095145A">
        <w:trPr>
          <w:trHeight w:val="560"/>
        </w:trPr>
        <w:tc>
          <w:tcPr>
            <w:tcW w:w="17184" w:type="dxa"/>
            <w:gridSpan w:val="3"/>
            <w:tcBorders>
              <w:top w:val="nil"/>
              <w:left w:val="nil"/>
              <w:bottom w:val="nil"/>
              <w:right w:val="nil"/>
            </w:tcBorders>
            <w:noWrap/>
            <w:tcMar>
              <w:top w:w="17" w:type="dxa"/>
              <w:left w:w="17" w:type="dxa"/>
              <w:bottom w:w="0" w:type="dxa"/>
              <w:right w:w="17" w:type="dxa"/>
            </w:tcMar>
            <w:vAlign w:val="bottom"/>
          </w:tcPr>
          <w:p w:rsidR="00AA2912" w:rsidRDefault="00BF7AFF" w:rsidP="00BF7AFF">
            <w:pPr>
              <w:rPr>
                <w:b/>
                <w:bCs/>
              </w:rPr>
            </w:pPr>
            <w:r>
              <w:rPr>
                <w:b/>
                <w:bCs/>
              </w:rPr>
              <w:t xml:space="preserve">             </w:t>
            </w:r>
          </w:p>
          <w:p w:rsidR="007F3F69" w:rsidRDefault="00BF7AFF" w:rsidP="00BF7AFF">
            <w:pPr>
              <w:rPr>
                <w:b/>
                <w:bCs/>
              </w:rPr>
            </w:pPr>
            <w:r>
              <w:rPr>
                <w:b/>
                <w:bCs/>
              </w:rPr>
              <w:t xml:space="preserve">  </w:t>
            </w:r>
            <w:r w:rsidR="00A7517A" w:rsidRPr="00DB3D83">
              <w:rPr>
                <w:b/>
                <w:bCs/>
              </w:rPr>
              <w:t>Кредиты и займы (раскрытие информации о наличии и изменении величины обязательств по основному долгу и процентам)</w:t>
            </w:r>
          </w:p>
          <w:tbl>
            <w:tblPr>
              <w:tblW w:w="15240" w:type="dxa"/>
              <w:tblLayout w:type="fixed"/>
              <w:tblCellMar>
                <w:left w:w="0" w:type="dxa"/>
                <w:right w:w="0" w:type="dxa"/>
              </w:tblCellMar>
              <w:tblLook w:val="0000" w:firstRow="0" w:lastRow="0" w:firstColumn="0" w:lastColumn="0" w:noHBand="0" w:noVBand="0"/>
            </w:tblPr>
            <w:tblGrid>
              <w:gridCol w:w="1661"/>
              <w:gridCol w:w="667"/>
              <w:gridCol w:w="1002"/>
              <w:gridCol w:w="1005"/>
              <w:gridCol w:w="1035"/>
              <w:gridCol w:w="999"/>
              <w:gridCol w:w="883"/>
              <w:gridCol w:w="1254"/>
              <w:gridCol w:w="1370"/>
              <w:gridCol w:w="1166"/>
              <w:gridCol w:w="996"/>
              <w:gridCol w:w="1017"/>
              <w:gridCol w:w="968"/>
              <w:gridCol w:w="1146"/>
              <w:gridCol w:w="71"/>
            </w:tblGrid>
            <w:tr w:rsidR="007F7C2F" w:rsidRPr="00EB31E5" w:rsidTr="00CE31BE">
              <w:trPr>
                <w:gridAfter w:val="1"/>
                <w:wAfter w:w="71" w:type="dxa"/>
                <w:trHeight w:val="300"/>
              </w:trPr>
              <w:tc>
                <w:tcPr>
                  <w:tcW w:w="15169" w:type="dxa"/>
                  <w:gridSpan w:val="14"/>
                  <w:tcBorders>
                    <w:top w:val="nil"/>
                    <w:left w:val="nil"/>
                    <w:bottom w:val="nil"/>
                    <w:right w:val="nil"/>
                  </w:tcBorders>
                  <w:noWrap/>
                  <w:tcMar>
                    <w:top w:w="17" w:type="dxa"/>
                    <w:left w:w="17" w:type="dxa"/>
                    <w:bottom w:w="0" w:type="dxa"/>
                    <w:right w:w="17" w:type="dxa"/>
                  </w:tcMar>
                  <w:vAlign w:val="bottom"/>
                </w:tcPr>
                <w:p w:rsidR="007F7C2F" w:rsidRDefault="007F7C2F" w:rsidP="00CE31BE">
                  <w:pPr>
                    <w:jc w:val="right"/>
                    <w:rPr>
                      <w:rFonts w:eastAsia="Arial Unicode MS"/>
                      <w:b/>
                      <w:bCs/>
                      <w:sz w:val="22"/>
                      <w:szCs w:val="22"/>
                    </w:rPr>
                  </w:pPr>
                  <w:r w:rsidRPr="00EB31E5">
                    <w:rPr>
                      <w:sz w:val="22"/>
                      <w:szCs w:val="22"/>
                    </w:rPr>
                    <w:t>Таблица 3.1.10.1</w:t>
                  </w:r>
                </w:p>
                <w:p w:rsidR="007F7C2F" w:rsidRPr="00EB31E5" w:rsidRDefault="007F7C2F" w:rsidP="00CE31BE">
                  <w:pPr>
                    <w:rPr>
                      <w:rFonts w:eastAsia="Arial Unicode MS"/>
                      <w:b/>
                      <w:bCs/>
                      <w:sz w:val="22"/>
                      <w:szCs w:val="22"/>
                    </w:rPr>
                  </w:pPr>
                </w:p>
              </w:tc>
            </w:tr>
            <w:tr w:rsidR="007F7C2F" w:rsidRPr="00EB31E5" w:rsidTr="00CE31BE">
              <w:tblPrEx>
                <w:tblCellMar>
                  <w:left w:w="30" w:type="dxa"/>
                  <w:right w:w="30" w:type="dxa"/>
                </w:tblCellMar>
              </w:tblPrEx>
              <w:trPr>
                <w:cantSplit/>
                <w:trHeight w:val="184"/>
              </w:trPr>
              <w:tc>
                <w:tcPr>
                  <w:tcW w:w="1661" w:type="dxa"/>
                  <w:vMerge w:val="restart"/>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Наименование</w:t>
                  </w:r>
                </w:p>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показателя</w:t>
                  </w:r>
                </w:p>
              </w:tc>
              <w:tc>
                <w:tcPr>
                  <w:tcW w:w="667" w:type="dxa"/>
                  <w:vMerge w:val="restart"/>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Код</w:t>
                  </w:r>
                </w:p>
              </w:tc>
              <w:tc>
                <w:tcPr>
                  <w:tcW w:w="1002" w:type="dxa"/>
                  <w:vMerge w:val="restart"/>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Период</w:t>
                  </w:r>
                </w:p>
              </w:tc>
              <w:tc>
                <w:tcPr>
                  <w:tcW w:w="2040" w:type="dxa"/>
                  <w:gridSpan w:val="2"/>
                  <w:vMerge w:val="restart"/>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На начало года</w:t>
                  </w:r>
                </w:p>
              </w:tc>
              <w:tc>
                <w:tcPr>
                  <w:tcW w:w="7685" w:type="dxa"/>
                  <w:gridSpan w:val="7"/>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Изменения за период</w:t>
                  </w:r>
                </w:p>
              </w:tc>
              <w:tc>
                <w:tcPr>
                  <w:tcW w:w="2185" w:type="dxa"/>
                  <w:gridSpan w:val="3"/>
                  <w:vMerge w:val="restart"/>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На конец года</w:t>
                  </w:r>
                </w:p>
                <w:p w:rsidR="007F7C2F" w:rsidRPr="00EB31E5" w:rsidRDefault="007F7C2F" w:rsidP="00CE31BE">
                  <w:pPr>
                    <w:autoSpaceDE w:val="0"/>
                    <w:autoSpaceDN w:val="0"/>
                    <w:adjustRightInd w:val="0"/>
                    <w:jc w:val="center"/>
                    <w:rPr>
                      <w:color w:val="000000"/>
                      <w:sz w:val="20"/>
                      <w:szCs w:val="20"/>
                    </w:rPr>
                  </w:pPr>
                </w:p>
                <w:p w:rsidR="007F7C2F" w:rsidRPr="00EB31E5" w:rsidRDefault="007F7C2F" w:rsidP="00CE31BE">
                  <w:pPr>
                    <w:autoSpaceDE w:val="0"/>
                    <w:autoSpaceDN w:val="0"/>
                    <w:adjustRightInd w:val="0"/>
                    <w:jc w:val="center"/>
                    <w:rPr>
                      <w:color w:val="000000"/>
                      <w:sz w:val="20"/>
                      <w:szCs w:val="20"/>
                    </w:rPr>
                  </w:pPr>
                </w:p>
              </w:tc>
            </w:tr>
            <w:tr w:rsidR="007F7C2F" w:rsidRPr="00EB31E5" w:rsidTr="00CE31BE">
              <w:tblPrEx>
                <w:tblCellMar>
                  <w:left w:w="30" w:type="dxa"/>
                  <w:right w:w="30" w:type="dxa"/>
                </w:tblCellMar>
              </w:tblPrEx>
              <w:trPr>
                <w:cantSplit/>
                <w:trHeight w:val="405"/>
              </w:trPr>
              <w:tc>
                <w:tcPr>
                  <w:tcW w:w="1661"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667"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1002"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2040" w:type="dxa"/>
                  <w:gridSpan w:val="2"/>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999" w:type="dxa"/>
                  <w:vMerge w:val="restart"/>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Возникло заемных обязательств</w:t>
                  </w:r>
                </w:p>
                <w:p w:rsidR="007F7C2F" w:rsidRPr="00EB31E5" w:rsidRDefault="007F7C2F" w:rsidP="00CE31BE">
                  <w:pPr>
                    <w:autoSpaceDE w:val="0"/>
                    <w:autoSpaceDN w:val="0"/>
                    <w:adjustRightInd w:val="0"/>
                    <w:jc w:val="center"/>
                    <w:rPr>
                      <w:color w:val="000000"/>
                      <w:sz w:val="20"/>
                      <w:szCs w:val="20"/>
                    </w:rPr>
                  </w:pPr>
                </w:p>
              </w:tc>
              <w:tc>
                <w:tcPr>
                  <w:tcW w:w="3507" w:type="dxa"/>
                  <w:gridSpan w:val="3"/>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В т.ч.</w:t>
                  </w:r>
                </w:p>
              </w:tc>
              <w:tc>
                <w:tcPr>
                  <w:tcW w:w="1166" w:type="dxa"/>
                  <w:vMerge w:val="restart"/>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Погашено заемных обязательств, всего</w:t>
                  </w:r>
                </w:p>
                <w:p w:rsidR="007F7C2F" w:rsidRPr="00EB31E5" w:rsidRDefault="007F7C2F" w:rsidP="00CE31BE">
                  <w:pPr>
                    <w:autoSpaceDE w:val="0"/>
                    <w:autoSpaceDN w:val="0"/>
                    <w:adjustRightInd w:val="0"/>
                    <w:jc w:val="center"/>
                    <w:rPr>
                      <w:color w:val="000000"/>
                      <w:sz w:val="20"/>
                      <w:szCs w:val="20"/>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В т.ч.</w:t>
                  </w:r>
                </w:p>
              </w:tc>
              <w:tc>
                <w:tcPr>
                  <w:tcW w:w="2185" w:type="dxa"/>
                  <w:gridSpan w:val="3"/>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r>
            <w:tr w:rsidR="007F7C2F" w:rsidRPr="00EB31E5" w:rsidTr="00CE31BE">
              <w:tblPrEx>
                <w:tblCellMar>
                  <w:left w:w="30" w:type="dxa"/>
                  <w:right w:w="30" w:type="dxa"/>
                </w:tblCellMar>
              </w:tblPrEx>
              <w:trPr>
                <w:cantSplit/>
                <w:trHeight w:val="142"/>
              </w:trPr>
              <w:tc>
                <w:tcPr>
                  <w:tcW w:w="1661"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667"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1002"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1005"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Сумма основного долга</w:t>
                  </w:r>
                </w:p>
              </w:tc>
              <w:tc>
                <w:tcPr>
                  <w:tcW w:w="1035"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Сумма процентов</w:t>
                  </w:r>
                </w:p>
              </w:tc>
              <w:tc>
                <w:tcPr>
                  <w:tcW w:w="999"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883"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Сумма основного долга</w:t>
                  </w:r>
                </w:p>
              </w:tc>
              <w:tc>
                <w:tcPr>
                  <w:tcW w:w="1254"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 xml:space="preserve">Сумма процентов, отнесенных в прочие расходы </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 xml:space="preserve">Сумма процентов, </w:t>
                  </w:r>
                  <w:r>
                    <w:rPr>
                      <w:color w:val="000000"/>
                      <w:sz w:val="20"/>
                      <w:szCs w:val="20"/>
                    </w:rPr>
                    <w:t>приобретенных</w:t>
                  </w:r>
                </w:p>
              </w:tc>
              <w:tc>
                <w:tcPr>
                  <w:tcW w:w="1166" w:type="dxa"/>
                  <w:vMerge/>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p>
              </w:tc>
              <w:tc>
                <w:tcPr>
                  <w:tcW w:w="996"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Сумма основного долга</w:t>
                  </w:r>
                </w:p>
              </w:tc>
              <w:tc>
                <w:tcPr>
                  <w:tcW w:w="1017"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Сумма процентов</w:t>
                  </w:r>
                </w:p>
              </w:tc>
              <w:tc>
                <w:tcPr>
                  <w:tcW w:w="968"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Сумма основного долга</w:t>
                  </w:r>
                </w:p>
              </w:tc>
              <w:tc>
                <w:tcPr>
                  <w:tcW w:w="1217" w:type="dxa"/>
                  <w:gridSpan w:val="2"/>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sidRPr="00EB31E5">
                    <w:rPr>
                      <w:color w:val="000000"/>
                      <w:sz w:val="20"/>
                      <w:szCs w:val="20"/>
                    </w:rPr>
                    <w:t>Сумма процентов</w:t>
                  </w:r>
                </w:p>
              </w:tc>
            </w:tr>
            <w:tr w:rsidR="007F7C2F" w:rsidRPr="00EB31E5" w:rsidTr="00CE31BE">
              <w:tblPrEx>
                <w:tblCellMar>
                  <w:left w:w="30" w:type="dxa"/>
                  <w:right w:w="30" w:type="dxa"/>
                </w:tblCellMar>
              </w:tblPrEx>
              <w:trPr>
                <w:cantSplit/>
                <w:trHeight w:val="142"/>
              </w:trPr>
              <w:tc>
                <w:tcPr>
                  <w:tcW w:w="1661"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1</w:t>
                  </w:r>
                </w:p>
              </w:tc>
              <w:tc>
                <w:tcPr>
                  <w:tcW w:w="667"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2</w:t>
                  </w:r>
                </w:p>
              </w:tc>
              <w:tc>
                <w:tcPr>
                  <w:tcW w:w="1002"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3</w:t>
                  </w:r>
                </w:p>
              </w:tc>
              <w:tc>
                <w:tcPr>
                  <w:tcW w:w="1005"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4</w:t>
                  </w:r>
                </w:p>
              </w:tc>
              <w:tc>
                <w:tcPr>
                  <w:tcW w:w="1035"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5</w:t>
                  </w:r>
                </w:p>
              </w:tc>
              <w:tc>
                <w:tcPr>
                  <w:tcW w:w="999"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6</w:t>
                  </w:r>
                </w:p>
              </w:tc>
              <w:tc>
                <w:tcPr>
                  <w:tcW w:w="883"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7</w:t>
                  </w:r>
                </w:p>
              </w:tc>
              <w:tc>
                <w:tcPr>
                  <w:tcW w:w="1254"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8</w:t>
                  </w:r>
                </w:p>
              </w:tc>
              <w:tc>
                <w:tcPr>
                  <w:tcW w:w="1370" w:type="dxa"/>
                  <w:tcBorders>
                    <w:top w:val="single" w:sz="4" w:space="0" w:color="auto"/>
                    <w:left w:val="single" w:sz="4" w:space="0" w:color="auto"/>
                    <w:bottom w:val="single" w:sz="4" w:space="0" w:color="auto"/>
                    <w:right w:val="single" w:sz="4" w:space="0" w:color="auto"/>
                  </w:tcBorders>
                </w:tcPr>
                <w:p w:rsidR="007F7C2F" w:rsidRDefault="007F7C2F" w:rsidP="00CE31BE">
                  <w:pPr>
                    <w:autoSpaceDE w:val="0"/>
                    <w:autoSpaceDN w:val="0"/>
                    <w:adjustRightInd w:val="0"/>
                    <w:jc w:val="center"/>
                    <w:rPr>
                      <w:color w:val="000000"/>
                      <w:sz w:val="20"/>
                      <w:szCs w:val="20"/>
                    </w:rPr>
                  </w:pPr>
                  <w:r>
                    <w:rPr>
                      <w:color w:val="000000"/>
                      <w:sz w:val="20"/>
                      <w:szCs w:val="20"/>
                    </w:rPr>
                    <w:t>9</w:t>
                  </w:r>
                </w:p>
              </w:tc>
              <w:tc>
                <w:tcPr>
                  <w:tcW w:w="1166"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10</w:t>
                  </w:r>
                </w:p>
              </w:tc>
              <w:tc>
                <w:tcPr>
                  <w:tcW w:w="996"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11</w:t>
                  </w:r>
                </w:p>
              </w:tc>
              <w:tc>
                <w:tcPr>
                  <w:tcW w:w="1017"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12</w:t>
                  </w:r>
                </w:p>
              </w:tc>
              <w:tc>
                <w:tcPr>
                  <w:tcW w:w="968" w:type="dxa"/>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13</w:t>
                  </w:r>
                </w:p>
              </w:tc>
              <w:tc>
                <w:tcPr>
                  <w:tcW w:w="1217" w:type="dxa"/>
                  <w:gridSpan w:val="2"/>
                  <w:tcBorders>
                    <w:top w:val="single" w:sz="4" w:space="0" w:color="auto"/>
                    <w:left w:val="single" w:sz="4" w:space="0" w:color="auto"/>
                    <w:bottom w:val="single" w:sz="4" w:space="0" w:color="auto"/>
                    <w:right w:val="single" w:sz="4" w:space="0" w:color="auto"/>
                  </w:tcBorders>
                  <w:vAlign w:val="center"/>
                </w:tcPr>
                <w:p w:rsidR="007F7C2F" w:rsidRPr="00EB31E5" w:rsidRDefault="007F7C2F" w:rsidP="00CE31BE">
                  <w:pPr>
                    <w:autoSpaceDE w:val="0"/>
                    <w:autoSpaceDN w:val="0"/>
                    <w:adjustRightInd w:val="0"/>
                    <w:jc w:val="center"/>
                    <w:rPr>
                      <w:color w:val="000000"/>
                      <w:sz w:val="20"/>
                      <w:szCs w:val="20"/>
                    </w:rPr>
                  </w:pPr>
                  <w:r>
                    <w:rPr>
                      <w:color w:val="000000"/>
                      <w:sz w:val="20"/>
                      <w:szCs w:val="20"/>
                    </w:rPr>
                    <w:t>14</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
                      <w:bCs/>
                      <w:color w:val="000000"/>
                      <w:sz w:val="20"/>
                      <w:szCs w:val="20"/>
                    </w:rPr>
                  </w:pPr>
                  <w:r w:rsidRPr="00EB31E5">
                    <w:rPr>
                      <w:b/>
                      <w:bCs/>
                      <w:sz w:val="20"/>
                      <w:szCs w:val="20"/>
                    </w:rPr>
                    <w:t>Долгосрочные обязательства по кредитам и займам — всего</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b/>
                      <w:bCs/>
                      <w:sz w:val="20"/>
                      <w:szCs w:val="20"/>
                    </w:rPr>
                  </w:pPr>
                  <w:r w:rsidRPr="00EB31E5">
                    <w:rPr>
                      <w:b/>
                      <w:bCs/>
                      <w:sz w:val="20"/>
                      <w:szCs w:val="20"/>
                    </w:rPr>
                    <w:t>5351</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 xml:space="preserve">за 20__г. </w:t>
                  </w:r>
                </w:p>
              </w:tc>
              <w:tc>
                <w:tcPr>
                  <w:tcW w:w="1005"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Pr>
                      <w:rFonts w:eastAsia="Arial Unicode MS"/>
                      <w:sz w:val="18"/>
                      <w:szCs w:val="18"/>
                    </w:rPr>
                    <w:t>-</w:t>
                  </w:r>
                </w:p>
              </w:tc>
              <w:tc>
                <w:tcPr>
                  <w:tcW w:w="1035"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Pr>
                      <w:rFonts w:eastAsia="Arial Unicode MS"/>
                      <w:sz w:val="18"/>
                      <w:szCs w:val="18"/>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b/>
                      <w:bCs/>
                      <w:sz w:val="20"/>
                      <w:szCs w:val="20"/>
                    </w:rPr>
                  </w:pPr>
                  <w:r w:rsidRPr="00EB31E5">
                    <w:rPr>
                      <w:b/>
                      <w:bCs/>
                      <w:sz w:val="20"/>
                      <w:szCs w:val="20"/>
                    </w:rPr>
                    <w:t>5371</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за 20  _г.</w:t>
                  </w:r>
                </w:p>
              </w:tc>
              <w:tc>
                <w:tcPr>
                  <w:tcW w:w="1005"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Pr>
                      <w:rFonts w:eastAsia="Arial Unicode MS"/>
                      <w:sz w:val="18"/>
                      <w:szCs w:val="18"/>
                    </w:rPr>
                    <w:t>-</w:t>
                  </w:r>
                </w:p>
              </w:tc>
              <w:tc>
                <w:tcPr>
                  <w:tcW w:w="1035"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Pr>
                      <w:rFonts w:eastAsia="Arial Unicode MS"/>
                      <w:sz w:val="18"/>
                      <w:szCs w:val="18"/>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r w:rsidRPr="00EB31E5">
                    <w:rPr>
                      <w:bCs/>
                      <w:color w:val="000000"/>
                      <w:sz w:val="20"/>
                      <w:szCs w:val="20"/>
                    </w:rPr>
                    <w:t>Кредиты</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5352</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 xml:space="preserve">за 20__г. </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5372</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за 20  _г.</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r w:rsidRPr="00EB31E5">
                    <w:rPr>
                      <w:bCs/>
                      <w:color w:val="000000"/>
                      <w:sz w:val="20"/>
                      <w:szCs w:val="20"/>
                    </w:rPr>
                    <w:t>Займы</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5353</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 xml:space="preserve">за 20__г. </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5373</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за 20  _г.</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r w:rsidRPr="00EB31E5">
                    <w:rPr>
                      <w:rFonts w:eastAsia="Arial Unicode MS"/>
                      <w:sz w:val="20"/>
                      <w:szCs w:val="20"/>
                    </w:rPr>
                    <w:t>Облигационные займы</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sz w:val="20"/>
                      <w:szCs w:val="20"/>
                    </w:rPr>
                  </w:pPr>
                  <w:r w:rsidRPr="00EB31E5">
                    <w:rPr>
                      <w:sz w:val="20"/>
                      <w:szCs w:val="20"/>
                    </w:rPr>
                    <w:t>5355</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 xml:space="preserve">за 20__г. </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sz w:val="20"/>
                      <w:szCs w:val="20"/>
                    </w:rPr>
                  </w:pPr>
                  <w:r w:rsidRPr="00EB31E5">
                    <w:rPr>
                      <w:sz w:val="20"/>
                      <w:szCs w:val="20"/>
                    </w:rPr>
                    <w:t>5375</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за 20  _г.</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7D199E">
              <w:tblPrEx>
                <w:tblCellMar>
                  <w:left w:w="30" w:type="dxa"/>
                  <w:right w:w="30" w:type="dxa"/>
                </w:tblCellMar>
              </w:tblPrEx>
              <w:trPr>
                <w:cantSplit/>
                <w:trHeight w:val="309"/>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
                      <w:bCs/>
                      <w:color w:val="000000"/>
                      <w:sz w:val="20"/>
                      <w:szCs w:val="20"/>
                    </w:rPr>
                  </w:pPr>
                  <w:r w:rsidRPr="00EB31E5">
                    <w:rPr>
                      <w:b/>
                      <w:bCs/>
                      <w:sz w:val="20"/>
                      <w:szCs w:val="20"/>
                    </w:rPr>
                    <w:t>Краткосрочные обязательства по кредитам и займам — всего</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b/>
                      <w:bCs/>
                      <w:sz w:val="20"/>
                      <w:szCs w:val="20"/>
                    </w:rPr>
                  </w:pPr>
                  <w:r w:rsidRPr="00EB31E5">
                    <w:rPr>
                      <w:b/>
                      <w:bCs/>
                      <w:sz w:val="20"/>
                      <w:szCs w:val="20"/>
                    </w:rPr>
                    <w:t>5360</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357715" w:rsidP="00CE31BE">
                  <w:pPr>
                    <w:rPr>
                      <w:rFonts w:eastAsia="Arial Unicode MS"/>
                      <w:sz w:val="18"/>
                      <w:szCs w:val="18"/>
                    </w:rPr>
                  </w:pPr>
                  <w:r>
                    <w:rPr>
                      <w:rFonts w:eastAsia="Arial Unicode MS"/>
                      <w:sz w:val="18"/>
                      <w:szCs w:val="18"/>
                    </w:rPr>
                    <w:t>за 2017</w:t>
                  </w:r>
                  <w:r w:rsidR="007F7C2F" w:rsidRPr="00EB31E5">
                    <w:rPr>
                      <w:rFonts w:eastAsia="Arial Unicode MS"/>
                      <w:sz w:val="18"/>
                      <w:szCs w:val="18"/>
                    </w:rPr>
                    <w:t xml:space="preserve">г. </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b/>
                      <w:bCs/>
                      <w:sz w:val="20"/>
                      <w:szCs w:val="20"/>
                    </w:rPr>
                  </w:pPr>
                  <w:r w:rsidRPr="00EB31E5">
                    <w:rPr>
                      <w:b/>
                      <w:bCs/>
                      <w:sz w:val="20"/>
                      <w:szCs w:val="20"/>
                    </w:rPr>
                    <w:t>5380</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7D199E">
                  <w:pPr>
                    <w:rPr>
                      <w:rFonts w:eastAsia="Arial Unicode MS"/>
                      <w:sz w:val="18"/>
                      <w:szCs w:val="18"/>
                    </w:rPr>
                  </w:pPr>
                  <w:r>
                    <w:rPr>
                      <w:rFonts w:eastAsia="Arial Unicode MS"/>
                      <w:sz w:val="18"/>
                      <w:szCs w:val="18"/>
                    </w:rPr>
                    <w:t>за 201</w:t>
                  </w:r>
                  <w:r w:rsidR="007D199E">
                    <w:rPr>
                      <w:rFonts w:eastAsia="Arial Unicode MS"/>
                      <w:sz w:val="18"/>
                      <w:szCs w:val="18"/>
                    </w:rPr>
                    <w:t>6</w:t>
                  </w:r>
                  <w:r w:rsidRPr="00EB31E5">
                    <w:rPr>
                      <w:rFonts w:eastAsia="Arial Unicode MS"/>
                      <w:sz w:val="18"/>
                      <w:szCs w:val="18"/>
                    </w:rPr>
                    <w:t>_г.</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D199E"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D199E"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D199E" w:rsidP="00CE31BE">
                  <w:pPr>
                    <w:autoSpaceDE w:val="0"/>
                    <w:autoSpaceDN w:val="0"/>
                    <w:adjustRightInd w:val="0"/>
                    <w:rPr>
                      <w:color w:val="000000"/>
                      <w:sz w:val="20"/>
                      <w:szCs w:val="20"/>
                    </w:rPr>
                  </w:pPr>
                  <w:r>
                    <w:rPr>
                      <w:color w:val="000000"/>
                      <w:sz w:val="20"/>
                      <w:szCs w:val="20"/>
                    </w:rPr>
                    <w:t>12602</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D199E" w:rsidP="00CE31BE">
                  <w:pPr>
                    <w:autoSpaceDE w:val="0"/>
                    <w:autoSpaceDN w:val="0"/>
                    <w:adjustRightInd w:val="0"/>
                    <w:rPr>
                      <w:color w:val="000000"/>
                      <w:sz w:val="20"/>
                      <w:szCs w:val="20"/>
                    </w:rPr>
                  </w:pPr>
                  <w:r>
                    <w:rPr>
                      <w:color w:val="000000"/>
                      <w:sz w:val="20"/>
                      <w:szCs w:val="20"/>
                    </w:rPr>
                    <w:t>12602</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r w:rsidRPr="00EB31E5">
                    <w:rPr>
                      <w:bCs/>
                      <w:color w:val="000000"/>
                      <w:sz w:val="20"/>
                      <w:szCs w:val="20"/>
                    </w:rPr>
                    <w:t>Кредиты</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5364</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357715" w:rsidP="00357715">
                  <w:pPr>
                    <w:rPr>
                      <w:rFonts w:eastAsia="Arial Unicode MS"/>
                      <w:sz w:val="18"/>
                      <w:szCs w:val="18"/>
                    </w:rPr>
                  </w:pPr>
                  <w:r>
                    <w:rPr>
                      <w:rFonts w:eastAsia="Arial Unicode MS"/>
                      <w:sz w:val="18"/>
                      <w:szCs w:val="18"/>
                    </w:rPr>
                    <w:t>за 2017</w:t>
                  </w:r>
                  <w:r w:rsidR="007F7C2F" w:rsidRPr="00EB31E5">
                    <w:rPr>
                      <w:rFonts w:eastAsia="Arial Unicode MS"/>
                      <w:sz w:val="18"/>
                      <w:szCs w:val="18"/>
                    </w:rPr>
                    <w:t xml:space="preserve">г. </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5384</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357715">
                  <w:pPr>
                    <w:rPr>
                      <w:rFonts w:eastAsia="Arial Unicode MS"/>
                      <w:sz w:val="18"/>
                      <w:szCs w:val="18"/>
                    </w:rPr>
                  </w:pPr>
                  <w:r>
                    <w:rPr>
                      <w:rFonts w:eastAsia="Arial Unicode MS"/>
                      <w:sz w:val="18"/>
                      <w:szCs w:val="18"/>
                    </w:rPr>
                    <w:t>за 20</w:t>
                  </w:r>
                  <w:r w:rsidR="00357715">
                    <w:rPr>
                      <w:rFonts w:eastAsia="Arial Unicode MS"/>
                      <w:sz w:val="18"/>
                      <w:szCs w:val="18"/>
                    </w:rPr>
                    <w:t>16</w:t>
                  </w:r>
                  <w:r w:rsidRPr="00EB31E5">
                    <w:rPr>
                      <w:rFonts w:eastAsia="Arial Unicode MS"/>
                      <w:sz w:val="18"/>
                      <w:szCs w:val="18"/>
                    </w:rPr>
                    <w:t>г.</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r w:rsidRPr="00EB31E5">
                    <w:rPr>
                      <w:bCs/>
                      <w:color w:val="000000"/>
                      <w:sz w:val="20"/>
                      <w:szCs w:val="20"/>
                    </w:rPr>
                    <w:t>Займы</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5365</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357715" w:rsidP="00CE31BE">
                  <w:pPr>
                    <w:rPr>
                      <w:rFonts w:eastAsia="Arial Unicode MS"/>
                      <w:sz w:val="18"/>
                      <w:szCs w:val="18"/>
                    </w:rPr>
                  </w:pPr>
                  <w:r>
                    <w:rPr>
                      <w:rFonts w:eastAsia="Arial Unicode MS"/>
                      <w:sz w:val="18"/>
                      <w:szCs w:val="18"/>
                    </w:rPr>
                    <w:t>за 2017</w:t>
                  </w:r>
                  <w:r w:rsidR="007F7C2F" w:rsidRPr="00EB31E5">
                    <w:rPr>
                      <w:rFonts w:eastAsia="Arial Unicode MS"/>
                      <w:sz w:val="18"/>
                      <w:szCs w:val="18"/>
                    </w:rPr>
                    <w:t xml:space="preserve">_г. </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12602</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5385</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357715" w:rsidP="00357715">
                  <w:pPr>
                    <w:rPr>
                      <w:rFonts w:eastAsia="Arial Unicode MS"/>
                      <w:sz w:val="18"/>
                      <w:szCs w:val="18"/>
                    </w:rPr>
                  </w:pPr>
                  <w:r>
                    <w:rPr>
                      <w:rFonts w:eastAsia="Arial Unicode MS"/>
                      <w:sz w:val="18"/>
                      <w:szCs w:val="18"/>
                    </w:rPr>
                    <w:t>за 20 16</w:t>
                  </w:r>
                  <w:r w:rsidR="007F7C2F" w:rsidRPr="00EB31E5">
                    <w:rPr>
                      <w:rFonts w:eastAsia="Arial Unicode MS"/>
                      <w:sz w:val="18"/>
                      <w:szCs w:val="18"/>
                    </w:rPr>
                    <w:t>г.</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357715" w:rsidP="00357715">
                  <w:pPr>
                    <w:autoSpaceDE w:val="0"/>
                    <w:autoSpaceDN w:val="0"/>
                    <w:adjustRightInd w:val="0"/>
                    <w:rPr>
                      <w:color w:val="000000"/>
                      <w:sz w:val="20"/>
                      <w:szCs w:val="20"/>
                    </w:rPr>
                  </w:pPr>
                  <w:r>
                    <w:rPr>
                      <w:color w:val="000000"/>
                      <w:sz w:val="20"/>
                      <w:szCs w:val="20"/>
                    </w:rPr>
                    <w:t>12602</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357715" w:rsidP="00357715">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Cs/>
                      <w:color w:val="000000"/>
                      <w:sz w:val="20"/>
                      <w:szCs w:val="20"/>
                    </w:rPr>
                  </w:pPr>
                  <w:r w:rsidRPr="00EB31E5">
                    <w:rPr>
                      <w:rFonts w:eastAsia="Arial Unicode MS"/>
                      <w:sz w:val="20"/>
                      <w:szCs w:val="20"/>
                    </w:rPr>
                    <w:t>Облигационные займы</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sz w:val="20"/>
                      <w:szCs w:val="20"/>
                    </w:rPr>
                  </w:pPr>
                  <w:r w:rsidRPr="00EB31E5">
                    <w:rPr>
                      <w:sz w:val="20"/>
                      <w:szCs w:val="20"/>
                    </w:rPr>
                    <w:t>5367</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 xml:space="preserve">за 20__г. </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b/>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sz w:val="20"/>
                      <w:szCs w:val="20"/>
                    </w:rPr>
                  </w:pPr>
                  <w:r w:rsidRPr="00EB31E5">
                    <w:rPr>
                      <w:sz w:val="20"/>
                      <w:szCs w:val="20"/>
                    </w:rPr>
                    <w:t>5387</w:t>
                  </w:r>
                </w:p>
              </w:tc>
              <w:tc>
                <w:tcPr>
                  <w:tcW w:w="1002"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18"/>
                      <w:szCs w:val="18"/>
                    </w:rPr>
                  </w:pPr>
                  <w:r w:rsidRPr="00EB31E5">
                    <w:rPr>
                      <w:rFonts w:eastAsia="Arial Unicode MS"/>
                      <w:sz w:val="18"/>
                      <w:szCs w:val="18"/>
                    </w:rPr>
                    <w:t>за 20  _г.</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r>
            <w:tr w:rsidR="007F7C2F" w:rsidRPr="00EB31E5" w:rsidTr="00CE31BE">
              <w:tblPrEx>
                <w:tblCellMar>
                  <w:left w:w="30" w:type="dxa"/>
                  <w:right w:w="30" w:type="dxa"/>
                </w:tblCellMar>
              </w:tblPrEx>
              <w:trPr>
                <w:cantSplit/>
                <w:trHeight w:val="125"/>
              </w:trPr>
              <w:tc>
                <w:tcPr>
                  <w:tcW w:w="1661" w:type="dxa"/>
                  <w:vMerge w:val="restart"/>
                  <w:tcBorders>
                    <w:top w:val="single" w:sz="4" w:space="0" w:color="auto"/>
                    <w:left w:val="single" w:sz="4" w:space="0" w:color="auto"/>
                    <w:right w:val="single" w:sz="4" w:space="0" w:color="auto"/>
                  </w:tcBorders>
                </w:tcPr>
                <w:p w:rsidR="007F7C2F" w:rsidRPr="00EB31E5" w:rsidRDefault="007F7C2F" w:rsidP="00CE31BE">
                  <w:pPr>
                    <w:autoSpaceDE w:val="0"/>
                    <w:autoSpaceDN w:val="0"/>
                    <w:adjustRightInd w:val="0"/>
                    <w:rPr>
                      <w:b/>
                      <w:bCs/>
                      <w:color w:val="000000"/>
                      <w:sz w:val="20"/>
                      <w:szCs w:val="20"/>
                    </w:rPr>
                  </w:pPr>
                  <w:r w:rsidRPr="00EB31E5">
                    <w:rPr>
                      <w:b/>
                      <w:bCs/>
                      <w:color w:val="000000"/>
                      <w:sz w:val="20"/>
                      <w:szCs w:val="20"/>
                    </w:rPr>
                    <w:t>ИТОГО</w:t>
                  </w:r>
                </w:p>
              </w:tc>
              <w:tc>
                <w:tcPr>
                  <w:tcW w:w="667" w:type="dxa"/>
                  <w:tcBorders>
                    <w:top w:val="single" w:sz="4" w:space="0" w:color="auto"/>
                    <w:left w:val="single" w:sz="4" w:space="0" w:color="auto"/>
                    <w:bottom w:val="single" w:sz="4" w:space="0" w:color="auto"/>
                    <w:right w:val="single" w:sz="4" w:space="0" w:color="auto"/>
                  </w:tcBorders>
                  <w:vAlign w:val="bottom"/>
                </w:tcPr>
                <w:p w:rsidR="007F7C2F" w:rsidRPr="00EB31E5" w:rsidRDefault="007F7C2F" w:rsidP="00CE31BE">
                  <w:pPr>
                    <w:rPr>
                      <w:rFonts w:eastAsia="Arial Unicode MS"/>
                      <w:sz w:val="20"/>
                      <w:szCs w:val="20"/>
                    </w:rPr>
                  </w:pPr>
                  <w:r w:rsidRPr="00EB31E5">
                    <w:rPr>
                      <w:sz w:val="20"/>
                      <w:szCs w:val="20"/>
                    </w:rPr>
                    <w:t>5350</w:t>
                  </w:r>
                </w:p>
              </w:tc>
              <w:tc>
                <w:tcPr>
                  <w:tcW w:w="1002"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18"/>
                      <w:szCs w:val="18"/>
                    </w:rPr>
                  </w:pPr>
                  <w:r>
                    <w:rPr>
                      <w:color w:val="000000"/>
                      <w:sz w:val="18"/>
                      <w:szCs w:val="18"/>
                    </w:rPr>
                    <w:t>201</w:t>
                  </w:r>
                  <w:r w:rsidR="00357715">
                    <w:rPr>
                      <w:color w:val="000000"/>
                      <w:sz w:val="18"/>
                      <w:szCs w:val="18"/>
                    </w:rPr>
                    <w:t>7</w:t>
                  </w:r>
                </w:p>
              </w:tc>
              <w:tc>
                <w:tcPr>
                  <w:tcW w:w="1005"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1035" w:type="dxa"/>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883"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254"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7F7C2F" w:rsidRPr="00EB31E5" w:rsidRDefault="00357715" w:rsidP="00CE31BE">
                  <w:pPr>
                    <w:autoSpaceDE w:val="0"/>
                    <w:autoSpaceDN w:val="0"/>
                    <w:adjustRightInd w:val="0"/>
                    <w:rPr>
                      <w:color w:val="000000"/>
                      <w:sz w:val="20"/>
                      <w:szCs w:val="20"/>
                    </w:rPr>
                  </w:pPr>
                  <w:r>
                    <w:rPr>
                      <w:color w:val="000000"/>
                      <w:sz w:val="20"/>
                      <w:szCs w:val="20"/>
                    </w:rPr>
                    <w:t>12602</w:t>
                  </w:r>
                </w:p>
              </w:tc>
              <w:tc>
                <w:tcPr>
                  <w:tcW w:w="1217" w:type="dxa"/>
                  <w:gridSpan w:val="2"/>
                  <w:tcBorders>
                    <w:top w:val="single" w:sz="4" w:space="0" w:color="auto"/>
                    <w:left w:val="single" w:sz="4" w:space="0" w:color="auto"/>
                    <w:bottom w:val="single" w:sz="4" w:space="0" w:color="auto"/>
                    <w:right w:val="single" w:sz="4" w:space="0" w:color="auto"/>
                  </w:tcBorders>
                </w:tcPr>
                <w:p w:rsidR="007F7C2F" w:rsidRPr="00EB31E5" w:rsidRDefault="007F7C2F" w:rsidP="00CE31BE">
                  <w:pPr>
                    <w:autoSpaceDE w:val="0"/>
                    <w:autoSpaceDN w:val="0"/>
                    <w:adjustRightInd w:val="0"/>
                    <w:rPr>
                      <w:color w:val="000000"/>
                      <w:sz w:val="20"/>
                      <w:szCs w:val="20"/>
                    </w:rPr>
                  </w:pPr>
                </w:p>
              </w:tc>
            </w:tr>
            <w:tr w:rsidR="00357715" w:rsidRPr="00EB31E5" w:rsidTr="00CE31BE">
              <w:tblPrEx>
                <w:tblCellMar>
                  <w:left w:w="30" w:type="dxa"/>
                  <w:right w:w="30" w:type="dxa"/>
                </w:tblCellMar>
              </w:tblPrEx>
              <w:trPr>
                <w:cantSplit/>
                <w:trHeight w:val="125"/>
              </w:trPr>
              <w:tc>
                <w:tcPr>
                  <w:tcW w:w="1661" w:type="dxa"/>
                  <w:vMerge/>
                  <w:tcBorders>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b/>
                      <w:bCs/>
                      <w:color w:val="000000"/>
                      <w:sz w:val="20"/>
                      <w:szCs w:val="20"/>
                    </w:rPr>
                  </w:pPr>
                </w:p>
              </w:tc>
              <w:tc>
                <w:tcPr>
                  <w:tcW w:w="667" w:type="dxa"/>
                  <w:tcBorders>
                    <w:top w:val="single" w:sz="4" w:space="0" w:color="auto"/>
                    <w:left w:val="single" w:sz="4" w:space="0" w:color="auto"/>
                    <w:bottom w:val="single" w:sz="4" w:space="0" w:color="auto"/>
                    <w:right w:val="single" w:sz="4" w:space="0" w:color="auto"/>
                  </w:tcBorders>
                  <w:vAlign w:val="bottom"/>
                </w:tcPr>
                <w:p w:rsidR="00357715" w:rsidRPr="00EB31E5" w:rsidRDefault="00357715" w:rsidP="00CE31BE">
                  <w:pPr>
                    <w:rPr>
                      <w:rFonts w:eastAsia="Arial Unicode MS"/>
                      <w:b/>
                      <w:bCs/>
                      <w:sz w:val="20"/>
                      <w:szCs w:val="20"/>
                    </w:rPr>
                  </w:pPr>
                  <w:r w:rsidRPr="00EB31E5">
                    <w:rPr>
                      <w:b/>
                      <w:bCs/>
                      <w:sz w:val="20"/>
                      <w:szCs w:val="20"/>
                    </w:rPr>
                    <w:t>5370</w:t>
                  </w:r>
                </w:p>
              </w:tc>
              <w:tc>
                <w:tcPr>
                  <w:tcW w:w="1002"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18"/>
                      <w:szCs w:val="18"/>
                    </w:rPr>
                  </w:pPr>
                  <w:r>
                    <w:rPr>
                      <w:color w:val="000000"/>
                      <w:sz w:val="18"/>
                      <w:szCs w:val="18"/>
                    </w:rPr>
                    <w:t>2016г</w:t>
                  </w:r>
                </w:p>
              </w:tc>
              <w:tc>
                <w:tcPr>
                  <w:tcW w:w="1005"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1035"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999"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12602</w:t>
                  </w:r>
                </w:p>
              </w:tc>
              <w:tc>
                <w:tcPr>
                  <w:tcW w:w="883"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12602</w:t>
                  </w:r>
                </w:p>
              </w:tc>
              <w:tc>
                <w:tcPr>
                  <w:tcW w:w="1254"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1370"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1166"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996"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1017"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c>
                <w:tcPr>
                  <w:tcW w:w="968" w:type="dxa"/>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12602</w:t>
                  </w:r>
                </w:p>
              </w:tc>
              <w:tc>
                <w:tcPr>
                  <w:tcW w:w="1217" w:type="dxa"/>
                  <w:gridSpan w:val="2"/>
                  <w:tcBorders>
                    <w:top w:val="single" w:sz="4" w:space="0" w:color="auto"/>
                    <w:left w:val="single" w:sz="4" w:space="0" w:color="auto"/>
                    <w:bottom w:val="single" w:sz="4" w:space="0" w:color="auto"/>
                    <w:right w:val="single" w:sz="4" w:space="0" w:color="auto"/>
                  </w:tcBorders>
                </w:tcPr>
                <w:p w:rsidR="00357715" w:rsidRPr="00EB31E5" w:rsidRDefault="00357715" w:rsidP="00CE31BE">
                  <w:pPr>
                    <w:autoSpaceDE w:val="0"/>
                    <w:autoSpaceDN w:val="0"/>
                    <w:adjustRightInd w:val="0"/>
                    <w:rPr>
                      <w:color w:val="000000"/>
                      <w:sz w:val="20"/>
                      <w:szCs w:val="20"/>
                    </w:rPr>
                  </w:pPr>
                  <w:r>
                    <w:rPr>
                      <w:color w:val="000000"/>
                      <w:sz w:val="20"/>
                      <w:szCs w:val="20"/>
                    </w:rPr>
                    <w:t>-</w:t>
                  </w:r>
                </w:p>
              </w:tc>
            </w:tr>
          </w:tbl>
          <w:p w:rsidR="00A7517A" w:rsidRPr="00DB3D83" w:rsidRDefault="00A7517A" w:rsidP="0095145A">
            <w:pPr>
              <w:rPr>
                <w:b/>
                <w:bCs/>
                <w:sz w:val="22"/>
                <w:szCs w:val="22"/>
              </w:rPr>
            </w:pPr>
          </w:p>
        </w:tc>
      </w:tr>
      <w:tr w:rsidR="00A7517A" w:rsidRPr="00DB3D83" w:rsidTr="0095145A">
        <w:trPr>
          <w:gridBefore w:val="1"/>
          <w:gridAfter w:val="1"/>
          <w:wBefore w:w="125" w:type="dxa"/>
          <w:wAfter w:w="1847" w:type="dxa"/>
          <w:trHeight w:val="300"/>
        </w:trPr>
        <w:tc>
          <w:tcPr>
            <w:tcW w:w="15212" w:type="dxa"/>
            <w:tcBorders>
              <w:top w:val="nil"/>
              <w:left w:val="nil"/>
              <w:bottom w:val="nil"/>
              <w:right w:val="nil"/>
            </w:tcBorders>
            <w:noWrap/>
            <w:tcMar>
              <w:top w:w="17" w:type="dxa"/>
              <w:left w:w="17" w:type="dxa"/>
              <w:bottom w:w="0" w:type="dxa"/>
              <w:right w:w="17" w:type="dxa"/>
            </w:tcMar>
            <w:vAlign w:val="bottom"/>
          </w:tcPr>
          <w:p w:rsidR="00DF72AF" w:rsidRDefault="007516A0" w:rsidP="0095464D">
            <w:pPr>
              <w:jc w:val="center"/>
              <w:rPr>
                <w:i/>
                <w:color w:val="FF0000"/>
              </w:rPr>
            </w:pPr>
            <w:r>
              <w:rPr>
                <w:i/>
                <w:color w:val="FF0000"/>
                <w:sz w:val="22"/>
                <w:szCs w:val="22"/>
              </w:rPr>
              <w:t xml:space="preserve"> </w:t>
            </w:r>
            <w:r w:rsidRPr="00BC06D7">
              <w:rPr>
                <w:i/>
                <w:color w:val="FF0000"/>
              </w:rPr>
              <w:t xml:space="preserve">    </w:t>
            </w:r>
          </w:p>
          <w:p w:rsidR="00DF72AF" w:rsidRDefault="00DF72AF" w:rsidP="0095464D">
            <w:pPr>
              <w:jc w:val="center"/>
              <w:rPr>
                <w:i/>
                <w:color w:val="FF0000"/>
              </w:rPr>
            </w:pPr>
          </w:p>
          <w:p w:rsidR="00907A1E" w:rsidRPr="00DB3D83" w:rsidRDefault="007516A0" w:rsidP="0095464D">
            <w:pPr>
              <w:jc w:val="center"/>
              <w:rPr>
                <w:b/>
                <w:bCs/>
              </w:rPr>
            </w:pPr>
            <w:r w:rsidRPr="00BC06D7">
              <w:rPr>
                <w:i/>
                <w:color w:val="FF0000"/>
              </w:rPr>
              <w:lastRenderedPageBreak/>
              <w:t xml:space="preserve">  </w:t>
            </w:r>
            <w:r w:rsidR="00A7517A" w:rsidRPr="00DB3D83">
              <w:rPr>
                <w:b/>
                <w:bCs/>
              </w:rPr>
              <w:t>Кредиты и займы (раскрытие информации по валюте и датам погашения)</w:t>
            </w:r>
            <w:r w:rsidR="00FE66CF" w:rsidRPr="00DB3D83">
              <w:rPr>
                <w:b/>
                <w:bCs/>
              </w:rPr>
              <w:t xml:space="preserve"> </w:t>
            </w:r>
          </w:p>
          <w:p w:rsidR="0095464D" w:rsidRPr="00DB3D83" w:rsidRDefault="00FE1BC3" w:rsidP="00FE1BC3">
            <w:pPr>
              <w:pStyle w:val="xl54"/>
              <w:pBdr>
                <w:left w:val="none" w:sz="0" w:space="0" w:color="auto"/>
                <w:bottom w:val="none" w:sz="0" w:space="0" w:color="auto"/>
              </w:pBdr>
              <w:spacing w:before="0" w:beforeAutospacing="0" w:after="0" w:afterAutospacing="0"/>
              <w:jc w:val="center"/>
              <w:textAlignment w:val="auto"/>
              <w:rPr>
                <w:b/>
                <w:bCs/>
                <w:sz w:val="22"/>
                <w:szCs w:val="22"/>
              </w:rPr>
            </w:pPr>
            <w:r>
              <w:rPr>
                <w:sz w:val="22"/>
                <w:szCs w:val="22"/>
              </w:rPr>
              <w:t xml:space="preserve">                                                                                                                                                                                                        </w:t>
            </w:r>
            <w:r w:rsidR="004A0CF4" w:rsidRPr="00DB3D83">
              <w:rPr>
                <w:sz w:val="22"/>
                <w:szCs w:val="22"/>
              </w:rPr>
              <w:t>Таблица 3.1.10.2</w:t>
            </w:r>
            <w:r>
              <w:rPr>
                <w:sz w:val="22"/>
                <w:szCs w:val="22"/>
              </w:rPr>
              <w:t xml:space="preserve"> (тыс.руб.)</w:t>
            </w:r>
          </w:p>
          <w:tbl>
            <w:tblPr>
              <w:tblW w:w="14975" w:type="dxa"/>
              <w:tblLayout w:type="fixed"/>
              <w:tblLook w:val="04A0" w:firstRow="1" w:lastRow="0" w:firstColumn="1" w:lastColumn="0" w:noHBand="0" w:noVBand="1"/>
            </w:tblPr>
            <w:tblGrid>
              <w:gridCol w:w="3351"/>
              <w:gridCol w:w="1286"/>
              <w:gridCol w:w="1296"/>
              <w:gridCol w:w="1276"/>
              <w:gridCol w:w="1276"/>
              <w:gridCol w:w="1352"/>
              <w:gridCol w:w="1352"/>
              <w:gridCol w:w="1262"/>
              <w:gridCol w:w="1262"/>
              <w:gridCol w:w="1262"/>
            </w:tblGrid>
            <w:tr w:rsidR="00FE1BC3" w:rsidRPr="00DB3D83" w:rsidTr="005F5B5B">
              <w:trPr>
                <w:cantSplit/>
                <w:trHeight w:val="207"/>
              </w:trPr>
              <w:tc>
                <w:tcPr>
                  <w:tcW w:w="3351"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FE1BC3" w:rsidRPr="00362C93" w:rsidRDefault="00FE1BC3" w:rsidP="0095464D">
                  <w:pPr>
                    <w:jc w:val="center"/>
                    <w:rPr>
                      <w:bCs/>
                      <w:color w:val="000000"/>
                      <w:sz w:val="18"/>
                      <w:szCs w:val="18"/>
                    </w:rPr>
                  </w:pPr>
                  <w:r w:rsidRPr="00362C93">
                    <w:rPr>
                      <w:bCs/>
                      <w:color w:val="000000"/>
                      <w:sz w:val="18"/>
                      <w:szCs w:val="18"/>
                    </w:rPr>
                    <w:t>Наименование  показателя</w:t>
                  </w:r>
                </w:p>
              </w:tc>
              <w:tc>
                <w:tcPr>
                  <w:tcW w:w="1286" w:type="dxa"/>
                  <w:vMerge w:val="restart"/>
                  <w:tcBorders>
                    <w:top w:val="single" w:sz="8" w:space="0" w:color="auto"/>
                    <w:left w:val="single" w:sz="8" w:space="0" w:color="000000"/>
                    <w:bottom w:val="nil"/>
                    <w:right w:val="single" w:sz="8" w:space="0" w:color="000000"/>
                  </w:tcBorders>
                  <w:shd w:val="clear" w:color="auto" w:fill="auto"/>
                  <w:hideMark/>
                </w:tcPr>
                <w:p w:rsidR="00FE1BC3" w:rsidRPr="00362C93" w:rsidRDefault="00FE1BC3" w:rsidP="0095464D">
                  <w:pPr>
                    <w:jc w:val="center"/>
                    <w:rPr>
                      <w:bCs/>
                      <w:color w:val="000000"/>
                      <w:sz w:val="18"/>
                      <w:szCs w:val="18"/>
                    </w:rPr>
                  </w:pPr>
                  <w:r w:rsidRPr="00362C93">
                    <w:rPr>
                      <w:bCs/>
                      <w:color w:val="000000"/>
                      <w:sz w:val="18"/>
                      <w:szCs w:val="18"/>
                    </w:rPr>
                    <w:t>Валюта обязательства</w:t>
                  </w:r>
                </w:p>
              </w:tc>
              <w:tc>
                <w:tcPr>
                  <w:tcW w:w="1296" w:type="dxa"/>
                  <w:vMerge w:val="restart"/>
                  <w:tcBorders>
                    <w:top w:val="single" w:sz="8" w:space="0" w:color="auto"/>
                    <w:left w:val="single" w:sz="8" w:space="0" w:color="000000"/>
                    <w:bottom w:val="nil"/>
                    <w:right w:val="single" w:sz="8" w:space="0" w:color="000000"/>
                  </w:tcBorders>
                  <w:shd w:val="clear" w:color="auto" w:fill="auto"/>
                  <w:hideMark/>
                </w:tcPr>
                <w:p w:rsidR="00FE1BC3" w:rsidRPr="00362C93" w:rsidRDefault="00FE1BC3" w:rsidP="0095464D">
                  <w:pPr>
                    <w:jc w:val="center"/>
                    <w:rPr>
                      <w:bCs/>
                      <w:color w:val="000000"/>
                      <w:sz w:val="18"/>
                      <w:szCs w:val="18"/>
                    </w:rPr>
                  </w:pPr>
                  <w:r w:rsidRPr="00362C93">
                    <w:rPr>
                      <w:bCs/>
                      <w:color w:val="000000"/>
                      <w:sz w:val="18"/>
                      <w:szCs w:val="18"/>
                    </w:rPr>
                    <w:t>Всего обязательство на отчетную дату</w:t>
                  </w:r>
                </w:p>
              </w:tc>
              <w:tc>
                <w:tcPr>
                  <w:tcW w:w="2552" w:type="dxa"/>
                  <w:gridSpan w:val="2"/>
                  <w:vMerge w:val="restart"/>
                  <w:tcBorders>
                    <w:top w:val="single" w:sz="8" w:space="0" w:color="auto"/>
                    <w:left w:val="single" w:sz="8" w:space="0" w:color="000000"/>
                    <w:bottom w:val="single" w:sz="8" w:space="0" w:color="000000"/>
                    <w:right w:val="single" w:sz="8" w:space="0" w:color="000000"/>
                  </w:tcBorders>
                  <w:shd w:val="clear" w:color="auto" w:fill="auto"/>
                  <w:noWrap/>
                  <w:hideMark/>
                </w:tcPr>
                <w:p w:rsidR="00FE1BC3" w:rsidRPr="00362C93" w:rsidRDefault="00FE1BC3" w:rsidP="0095464D">
                  <w:pPr>
                    <w:jc w:val="center"/>
                    <w:rPr>
                      <w:bCs/>
                      <w:color w:val="000000"/>
                      <w:sz w:val="18"/>
                      <w:szCs w:val="18"/>
                    </w:rPr>
                  </w:pPr>
                  <w:r w:rsidRPr="00362C93">
                    <w:rPr>
                      <w:bCs/>
                      <w:color w:val="000000"/>
                      <w:sz w:val="18"/>
                      <w:szCs w:val="18"/>
                    </w:rPr>
                    <w:t>в т.ч.</w:t>
                  </w:r>
                </w:p>
              </w:tc>
              <w:tc>
                <w:tcPr>
                  <w:tcW w:w="6490" w:type="dxa"/>
                  <w:gridSpan w:val="5"/>
                  <w:vMerge w:val="restart"/>
                  <w:tcBorders>
                    <w:top w:val="single" w:sz="8" w:space="0" w:color="auto"/>
                    <w:left w:val="single" w:sz="8" w:space="0" w:color="auto"/>
                    <w:bottom w:val="single" w:sz="8" w:space="0" w:color="000000"/>
                    <w:right w:val="single" w:sz="8" w:space="0" w:color="000000"/>
                  </w:tcBorders>
                  <w:shd w:val="clear" w:color="auto" w:fill="auto"/>
                  <w:hideMark/>
                </w:tcPr>
                <w:p w:rsidR="00FE1BC3" w:rsidRPr="00362C93" w:rsidRDefault="00FE1BC3" w:rsidP="0095464D">
                  <w:pPr>
                    <w:jc w:val="center"/>
                    <w:rPr>
                      <w:bCs/>
                      <w:color w:val="000000"/>
                      <w:sz w:val="18"/>
                      <w:szCs w:val="18"/>
                    </w:rPr>
                  </w:pPr>
                  <w:r w:rsidRPr="00362C93">
                    <w:rPr>
                      <w:bCs/>
                      <w:color w:val="000000"/>
                      <w:sz w:val="18"/>
                      <w:szCs w:val="18"/>
                    </w:rPr>
                    <w:t>Срок  погашения заемных обязательств</w:t>
                  </w:r>
                </w:p>
              </w:tc>
            </w:tr>
            <w:tr w:rsidR="00FE1BC3" w:rsidRPr="00DB3D83" w:rsidTr="005F5B5B">
              <w:trPr>
                <w:trHeight w:val="207"/>
              </w:trPr>
              <w:tc>
                <w:tcPr>
                  <w:tcW w:w="3351" w:type="dxa"/>
                  <w:vMerge/>
                  <w:tcBorders>
                    <w:top w:val="single" w:sz="8" w:space="0" w:color="auto"/>
                    <w:left w:val="single" w:sz="8" w:space="0" w:color="auto"/>
                    <w:bottom w:val="single" w:sz="8" w:space="0" w:color="000000"/>
                    <w:right w:val="single" w:sz="8" w:space="0" w:color="auto"/>
                  </w:tcBorders>
                  <w:vAlign w:val="center"/>
                  <w:hideMark/>
                </w:tcPr>
                <w:p w:rsidR="00FE1BC3" w:rsidRPr="00362C93" w:rsidRDefault="00FE1BC3" w:rsidP="0095464D">
                  <w:pPr>
                    <w:rPr>
                      <w:bCs/>
                      <w:color w:val="000000"/>
                      <w:sz w:val="18"/>
                      <w:szCs w:val="18"/>
                    </w:rPr>
                  </w:pPr>
                </w:p>
              </w:tc>
              <w:tc>
                <w:tcPr>
                  <w:tcW w:w="1286" w:type="dxa"/>
                  <w:vMerge/>
                  <w:tcBorders>
                    <w:top w:val="single" w:sz="8" w:space="0" w:color="auto"/>
                    <w:left w:val="single" w:sz="8" w:space="0" w:color="000000"/>
                    <w:bottom w:val="nil"/>
                    <w:right w:val="single" w:sz="8" w:space="0" w:color="000000"/>
                  </w:tcBorders>
                  <w:vAlign w:val="center"/>
                  <w:hideMark/>
                </w:tcPr>
                <w:p w:rsidR="00FE1BC3" w:rsidRPr="00362C93" w:rsidRDefault="00FE1BC3" w:rsidP="0095464D">
                  <w:pPr>
                    <w:rPr>
                      <w:bCs/>
                      <w:color w:val="000000"/>
                      <w:sz w:val="18"/>
                      <w:szCs w:val="18"/>
                    </w:rPr>
                  </w:pPr>
                </w:p>
              </w:tc>
              <w:tc>
                <w:tcPr>
                  <w:tcW w:w="1296" w:type="dxa"/>
                  <w:vMerge/>
                  <w:tcBorders>
                    <w:top w:val="single" w:sz="8" w:space="0" w:color="auto"/>
                    <w:left w:val="single" w:sz="8" w:space="0" w:color="000000"/>
                    <w:bottom w:val="nil"/>
                    <w:right w:val="single" w:sz="8" w:space="0" w:color="000000"/>
                  </w:tcBorders>
                  <w:vAlign w:val="center"/>
                  <w:hideMark/>
                </w:tcPr>
                <w:p w:rsidR="00FE1BC3" w:rsidRPr="00362C93" w:rsidRDefault="00FE1BC3" w:rsidP="0095464D">
                  <w:pPr>
                    <w:rPr>
                      <w:bCs/>
                      <w:color w:val="000000"/>
                      <w:sz w:val="18"/>
                      <w:szCs w:val="18"/>
                    </w:rPr>
                  </w:pPr>
                </w:p>
              </w:tc>
              <w:tc>
                <w:tcPr>
                  <w:tcW w:w="2552" w:type="dxa"/>
                  <w:gridSpan w:val="2"/>
                  <w:vMerge/>
                  <w:tcBorders>
                    <w:top w:val="single" w:sz="8" w:space="0" w:color="auto"/>
                    <w:left w:val="single" w:sz="8" w:space="0" w:color="000000"/>
                    <w:bottom w:val="single" w:sz="8" w:space="0" w:color="000000"/>
                    <w:right w:val="single" w:sz="8" w:space="0" w:color="000000"/>
                  </w:tcBorders>
                  <w:vAlign w:val="center"/>
                  <w:hideMark/>
                </w:tcPr>
                <w:p w:rsidR="00FE1BC3" w:rsidRPr="00362C93" w:rsidRDefault="00FE1BC3" w:rsidP="0095464D">
                  <w:pPr>
                    <w:rPr>
                      <w:bCs/>
                      <w:color w:val="000000"/>
                      <w:sz w:val="18"/>
                      <w:szCs w:val="18"/>
                    </w:rPr>
                  </w:pPr>
                </w:p>
              </w:tc>
              <w:tc>
                <w:tcPr>
                  <w:tcW w:w="6490" w:type="dxa"/>
                  <w:gridSpan w:val="5"/>
                  <w:vMerge/>
                  <w:tcBorders>
                    <w:top w:val="single" w:sz="8" w:space="0" w:color="auto"/>
                    <w:left w:val="single" w:sz="8" w:space="0" w:color="auto"/>
                    <w:bottom w:val="single" w:sz="8" w:space="0" w:color="000000"/>
                    <w:right w:val="single" w:sz="8" w:space="0" w:color="000000"/>
                  </w:tcBorders>
                  <w:vAlign w:val="center"/>
                  <w:hideMark/>
                </w:tcPr>
                <w:p w:rsidR="00FE1BC3" w:rsidRPr="00362C93" w:rsidRDefault="00FE1BC3" w:rsidP="0095464D">
                  <w:pPr>
                    <w:rPr>
                      <w:bCs/>
                      <w:color w:val="000000"/>
                      <w:sz w:val="18"/>
                      <w:szCs w:val="18"/>
                    </w:rPr>
                  </w:pPr>
                </w:p>
              </w:tc>
            </w:tr>
            <w:tr w:rsidR="00FE1BC3" w:rsidRPr="00DB3D83" w:rsidTr="0095145A">
              <w:trPr>
                <w:trHeight w:val="650"/>
              </w:trPr>
              <w:tc>
                <w:tcPr>
                  <w:tcW w:w="3351" w:type="dxa"/>
                  <w:vMerge/>
                  <w:tcBorders>
                    <w:top w:val="single" w:sz="8" w:space="0" w:color="auto"/>
                    <w:left w:val="single" w:sz="8" w:space="0" w:color="auto"/>
                    <w:bottom w:val="single" w:sz="4" w:space="0" w:color="auto"/>
                    <w:right w:val="single" w:sz="8" w:space="0" w:color="auto"/>
                  </w:tcBorders>
                  <w:vAlign w:val="center"/>
                  <w:hideMark/>
                </w:tcPr>
                <w:p w:rsidR="00FE1BC3" w:rsidRPr="00362C93" w:rsidRDefault="00FE1BC3" w:rsidP="0095464D">
                  <w:pPr>
                    <w:rPr>
                      <w:bCs/>
                      <w:color w:val="000000"/>
                      <w:sz w:val="18"/>
                      <w:szCs w:val="18"/>
                    </w:rPr>
                  </w:pPr>
                </w:p>
              </w:tc>
              <w:tc>
                <w:tcPr>
                  <w:tcW w:w="1286" w:type="dxa"/>
                  <w:vMerge/>
                  <w:tcBorders>
                    <w:top w:val="single" w:sz="8" w:space="0" w:color="auto"/>
                    <w:left w:val="single" w:sz="8" w:space="0" w:color="000000"/>
                    <w:bottom w:val="single" w:sz="4" w:space="0" w:color="auto"/>
                    <w:right w:val="single" w:sz="8" w:space="0" w:color="000000"/>
                  </w:tcBorders>
                  <w:vAlign w:val="center"/>
                  <w:hideMark/>
                </w:tcPr>
                <w:p w:rsidR="00FE1BC3" w:rsidRPr="00362C93" w:rsidRDefault="00FE1BC3" w:rsidP="0095464D">
                  <w:pPr>
                    <w:rPr>
                      <w:bCs/>
                      <w:color w:val="000000"/>
                      <w:sz w:val="18"/>
                      <w:szCs w:val="18"/>
                    </w:rPr>
                  </w:pPr>
                </w:p>
              </w:tc>
              <w:tc>
                <w:tcPr>
                  <w:tcW w:w="1296" w:type="dxa"/>
                  <w:vMerge/>
                  <w:tcBorders>
                    <w:top w:val="single" w:sz="8" w:space="0" w:color="auto"/>
                    <w:left w:val="single" w:sz="8" w:space="0" w:color="000000"/>
                    <w:bottom w:val="single" w:sz="4" w:space="0" w:color="auto"/>
                    <w:right w:val="single" w:sz="8" w:space="0" w:color="000000"/>
                  </w:tcBorders>
                  <w:vAlign w:val="center"/>
                  <w:hideMark/>
                </w:tcPr>
                <w:p w:rsidR="00FE1BC3" w:rsidRPr="00362C93" w:rsidRDefault="00FE1BC3" w:rsidP="0095464D">
                  <w:pPr>
                    <w:rPr>
                      <w:bCs/>
                      <w:color w:val="000000"/>
                      <w:sz w:val="18"/>
                      <w:szCs w:val="18"/>
                    </w:rPr>
                  </w:pPr>
                </w:p>
              </w:tc>
              <w:tc>
                <w:tcPr>
                  <w:tcW w:w="1276" w:type="dxa"/>
                  <w:tcBorders>
                    <w:top w:val="nil"/>
                    <w:left w:val="nil"/>
                    <w:bottom w:val="single" w:sz="4" w:space="0" w:color="auto"/>
                    <w:right w:val="single" w:sz="8" w:space="0" w:color="000000"/>
                  </w:tcBorders>
                  <w:shd w:val="clear" w:color="auto" w:fill="auto"/>
                  <w:hideMark/>
                </w:tcPr>
                <w:p w:rsidR="00FE1BC3" w:rsidRPr="00362C93" w:rsidRDefault="00FE1BC3" w:rsidP="0095464D">
                  <w:pPr>
                    <w:jc w:val="center"/>
                    <w:rPr>
                      <w:bCs/>
                      <w:color w:val="000000"/>
                      <w:sz w:val="18"/>
                      <w:szCs w:val="18"/>
                    </w:rPr>
                  </w:pPr>
                  <w:r w:rsidRPr="00362C93">
                    <w:rPr>
                      <w:bCs/>
                      <w:color w:val="000000"/>
                      <w:sz w:val="18"/>
                      <w:szCs w:val="18"/>
                    </w:rPr>
                    <w:t>Сумма основного долга</w:t>
                  </w:r>
                </w:p>
              </w:tc>
              <w:tc>
                <w:tcPr>
                  <w:tcW w:w="1276" w:type="dxa"/>
                  <w:tcBorders>
                    <w:top w:val="nil"/>
                    <w:left w:val="nil"/>
                    <w:bottom w:val="single" w:sz="4" w:space="0" w:color="auto"/>
                    <w:right w:val="single" w:sz="8" w:space="0" w:color="000000"/>
                  </w:tcBorders>
                  <w:shd w:val="clear" w:color="auto" w:fill="auto"/>
                  <w:hideMark/>
                </w:tcPr>
                <w:p w:rsidR="00FE1BC3" w:rsidRPr="00362C93" w:rsidRDefault="00FE1BC3" w:rsidP="0095464D">
                  <w:pPr>
                    <w:jc w:val="center"/>
                    <w:rPr>
                      <w:bCs/>
                      <w:color w:val="000000"/>
                      <w:sz w:val="18"/>
                      <w:szCs w:val="18"/>
                    </w:rPr>
                  </w:pPr>
                  <w:r w:rsidRPr="00362C93">
                    <w:rPr>
                      <w:bCs/>
                      <w:color w:val="000000"/>
                      <w:sz w:val="18"/>
                      <w:szCs w:val="18"/>
                    </w:rPr>
                    <w:t>Сумма процентов</w:t>
                  </w:r>
                </w:p>
              </w:tc>
              <w:tc>
                <w:tcPr>
                  <w:tcW w:w="1352" w:type="dxa"/>
                  <w:tcBorders>
                    <w:top w:val="nil"/>
                    <w:left w:val="nil"/>
                    <w:bottom w:val="single" w:sz="4" w:space="0" w:color="auto"/>
                    <w:right w:val="single" w:sz="8" w:space="0" w:color="000000"/>
                  </w:tcBorders>
                  <w:shd w:val="clear" w:color="auto" w:fill="auto"/>
                  <w:hideMark/>
                </w:tcPr>
                <w:p w:rsidR="00FE1BC3" w:rsidRPr="00362C93" w:rsidRDefault="005F5B5B" w:rsidP="00072F97">
                  <w:pPr>
                    <w:jc w:val="center"/>
                    <w:rPr>
                      <w:bCs/>
                      <w:color w:val="000000"/>
                      <w:sz w:val="18"/>
                      <w:szCs w:val="18"/>
                    </w:rPr>
                  </w:pPr>
                  <w:r>
                    <w:rPr>
                      <w:bCs/>
                      <w:color w:val="000000"/>
                      <w:sz w:val="18"/>
                      <w:szCs w:val="18"/>
                    </w:rPr>
                    <w:t xml:space="preserve">Включительно по </w:t>
                  </w:r>
                  <w:r w:rsidR="00D81B09">
                    <w:rPr>
                      <w:bCs/>
                      <w:color w:val="000000"/>
                      <w:sz w:val="18"/>
                      <w:szCs w:val="18"/>
                    </w:rPr>
                    <w:t>2017</w:t>
                  </w:r>
                  <w:r>
                    <w:rPr>
                      <w:bCs/>
                      <w:color w:val="000000"/>
                      <w:sz w:val="18"/>
                      <w:szCs w:val="18"/>
                    </w:rPr>
                    <w:t xml:space="preserve"> </w:t>
                  </w:r>
                  <w:r w:rsidR="00FE1BC3" w:rsidRPr="00362C93">
                    <w:rPr>
                      <w:bCs/>
                      <w:color w:val="000000"/>
                      <w:sz w:val="18"/>
                      <w:szCs w:val="18"/>
                    </w:rPr>
                    <w:t>(</w:t>
                  </w:r>
                  <w:r w:rsidR="00CA2282">
                    <w:rPr>
                      <w:bCs/>
                      <w:color w:val="000000"/>
                      <w:sz w:val="18"/>
                      <w:szCs w:val="18"/>
                    </w:rPr>
                    <w:t>до и в течение</w:t>
                  </w:r>
                  <w:r w:rsidR="00072F97">
                    <w:rPr>
                      <w:bCs/>
                      <w:color w:val="000000"/>
                      <w:sz w:val="18"/>
                      <w:szCs w:val="18"/>
                    </w:rPr>
                    <w:t xml:space="preserve"> </w:t>
                  </w:r>
                  <w:r w:rsidR="00FE1BC3" w:rsidRPr="00362C93">
                    <w:rPr>
                      <w:bCs/>
                      <w:color w:val="000000"/>
                      <w:sz w:val="18"/>
                      <w:szCs w:val="18"/>
                    </w:rPr>
                    <w:t>201</w:t>
                  </w:r>
                  <w:r>
                    <w:rPr>
                      <w:bCs/>
                      <w:color w:val="000000"/>
                      <w:sz w:val="18"/>
                      <w:szCs w:val="18"/>
                    </w:rPr>
                    <w:t>7</w:t>
                  </w:r>
                  <w:r w:rsidR="00FE1BC3" w:rsidRPr="00362C93">
                    <w:rPr>
                      <w:bCs/>
                      <w:color w:val="000000"/>
                      <w:sz w:val="18"/>
                      <w:szCs w:val="18"/>
                    </w:rPr>
                    <w:t xml:space="preserve"> год</w:t>
                  </w:r>
                  <w:r w:rsidR="00CA2282">
                    <w:rPr>
                      <w:bCs/>
                      <w:color w:val="000000"/>
                      <w:sz w:val="18"/>
                      <w:szCs w:val="18"/>
                    </w:rPr>
                    <w:t>а</w:t>
                  </w:r>
                  <w:r w:rsidR="00FE1BC3" w:rsidRPr="00362C93">
                    <w:rPr>
                      <w:bCs/>
                      <w:color w:val="000000"/>
                      <w:sz w:val="18"/>
                      <w:szCs w:val="18"/>
                    </w:rPr>
                    <w:t>)</w:t>
                  </w:r>
                </w:p>
              </w:tc>
              <w:tc>
                <w:tcPr>
                  <w:tcW w:w="1352" w:type="dxa"/>
                  <w:tcBorders>
                    <w:top w:val="nil"/>
                    <w:left w:val="nil"/>
                    <w:bottom w:val="single" w:sz="4" w:space="0" w:color="auto"/>
                    <w:right w:val="single" w:sz="8" w:space="0" w:color="000000"/>
                  </w:tcBorders>
                  <w:shd w:val="clear" w:color="auto" w:fill="auto"/>
                  <w:hideMark/>
                </w:tcPr>
                <w:p w:rsidR="00FE1BC3" w:rsidRPr="00362C93" w:rsidRDefault="005F5B5B" w:rsidP="00E16E44">
                  <w:pPr>
                    <w:jc w:val="center"/>
                    <w:rPr>
                      <w:bCs/>
                      <w:color w:val="000000"/>
                      <w:sz w:val="18"/>
                      <w:szCs w:val="18"/>
                    </w:rPr>
                  </w:pPr>
                  <w:r w:rsidRPr="00362C93">
                    <w:rPr>
                      <w:bCs/>
                      <w:color w:val="000000"/>
                      <w:sz w:val="18"/>
                      <w:szCs w:val="18"/>
                    </w:rPr>
                    <w:t>В течение года после отчетной даты (201</w:t>
                  </w:r>
                  <w:r>
                    <w:rPr>
                      <w:bCs/>
                      <w:color w:val="000000"/>
                      <w:sz w:val="18"/>
                      <w:szCs w:val="18"/>
                    </w:rPr>
                    <w:t>8</w:t>
                  </w:r>
                  <w:r w:rsidRPr="00362C93">
                    <w:rPr>
                      <w:bCs/>
                      <w:color w:val="000000"/>
                      <w:sz w:val="18"/>
                      <w:szCs w:val="18"/>
                    </w:rPr>
                    <w:t xml:space="preserve"> год)</w:t>
                  </w:r>
                </w:p>
              </w:tc>
              <w:tc>
                <w:tcPr>
                  <w:tcW w:w="1262" w:type="dxa"/>
                  <w:tcBorders>
                    <w:top w:val="nil"/>
                    <w:left w:val="nil"/>
                    <w:bottom w:val="single" w:sz="4" w:space="0" w:color="auto"/>
                    <w:right w:val="single" w:sz="8" w:space="0" w:color="000000"/>
                  </w:tcBorders>
                  <w:shd w:val="clear" w:color="auto" w:fill="auto"/>
                  <w:hideMark/>
                </w:tcPr>
                <w:p w:rsidR="00FE1BC3" w:rsidRPr="00362C93" w:rsidRDefault="00FE1BC3" w:rsidP="005F5B5B">
                  <w:pPr>
                    <w:jc w:val="center"/>
                    <w:rPr>
                      <w:bCs/>
                      <w:color w:val="000000"/>
                      <w:sz w:val="18"/>
                      <w:szCs w:val="18"/>
                    </w:rPr>
                  </w:pPr>
                  <w:r w:rsidRPr="00362C93">
                    <w:rPr>
                      <w:bCs/>
                      <w:color w:val="000000"/>
                      <w:sz w:val="18"/>
                      <w:szCs w:val="18"/>
                    </w:rPr>
                    <w:t>В течение 201</w:t>
                  </w:r>
                  <w:r w:rsidR="005F5B5B">
                    <w:rPr>
                      <w:bCs/>
                      <w:color w:val="000000"/>
                      <w:sz w:val="18"/>
                      <w:szCs w:val="18"/>
                    </w:rPr>
                    <w:t>9</w:t>
                  </w:r>
                  <w:r w:rsidRPr="00362C93">
                    <w:rPr>
                      <w:bCs/>
                      <w:color w:val="000000"/>
                      <w:sz w:val="18"/>
                      <w:szCs w:val="18"/>
                    </w:rPr>
                    <w:t xml:space="preserve"> года</w:t>
                  </w:r>
                </w:p>
              </w:tc>
              <w:tc>
                <w:tcPr>
                  <w:tcW w:w="1262" w:type="dxa"/>
                  <w:tcBorders>
                    <w:top w:val="nil"/>
                    <w:left w:val="nil"/>
                    <w:bottom w:val="single" w:sz="4" w:space="0" w:color="auto"/>
                    <w:right w:val="single" w:sz="8" w:space="0" w:color="000000"/>
                  </w:tcBorders>
                  <w:shd w:val="clear" w:color="auto" w:fill="auto"/>
                  <w:hideMark/>
                </w:tcPr>
                <w:p w:rsidR="00FE1BC3" w:rsidRPr="00362C93" w:rsidRDefault="00FE1BC3" w:rsidP="005F5B5B">
                  <w:pPr>
                    <w:jc w:val="center"/>
                    <w:rPr>
                      <w:bCs/>
                      <w:color w:val="000000"/>
                      <w:sz w:val="18"/>
                      <w:szCs w:val="18"/>
                    </w:rPr>
                  </w:pPr>
                  <w:r w:rsidRPr="00362C93">
                    <w:rPr>
                      <w:bCs/>
                      <w:color w:val="000000"/>
                      <w:sz w:val="18"/>
                      <w:szCs w:val="18"/>
                    </w:rPr>
                    <w:t>В течение 20</w:t>
                  </w:r>
                  <w:r w:rsidR="005F5B5B">
                    <w:rPr>
                      <w:bCs/>
                      <w:color w:val="000000"/>
                      <w:sz w:val="18"/>
                      <w:szCs w:val="18"/>
                    </w:rPr>
                    <w:t>20</w:t>
                  </w:r>
                  <w:r w:rsidRPr="00362C93">
                    <w:rPr>
                      <w:bCs/>
                      <w:color w:val="000000"/>
                      <w:sz w:val="18"/>
                      <w:szCs w:val="18"/>
                    </w:rPr>
                    <w:t xml:space="preserve"> года</w:t>
                  </w:r>
                </w:p>
              </w:tc>
              <w:tc>
                <w:tcPr>
                  <w:tcW w:w="1262" w:type="dxa"/>
                  <w:tcBorders>
                    <w:top w:val="nil"/>
                    <w:left w:val="nil"/>
                    <w:bottom w:val="single" w:sz="4" w:space="0" w:color="auto"/>
                    <w:right w:val="single" w:sz="8" w:space="0" w:color="000000"/>
                  </w:tcBorders>
                  <w:shd w:val="clear" w:color="auto" w:fill="auto"/>
                  <w:hideMark/>
                </w:tcPr>
                <w:p w:rsidR="00FE1BC3" w:rsidRPr="00362C93" w:rsidRDefault="00FE1BC3" w:rsidP="005F5B5B">
                  <w:pPr>
                    <w:jc w:val="center"/>
                    <w:rPr>
                      <w:bCs/>
                      <w:color w:val="000000"/>
                      <w:sz w:val="18"/>
                      <w:szCs w:val="18"/>
                    </w:rPr>
                  </w:pPr>
                  <w:r w:rsidRPr="00362C93">
                    <w:rPr>
                      <w:bCs/>
                      <w:color w:val="000000"/>
                      <w:sz w:val="18"/>
                      <w:szCs w:val="18"/>
                    </w:rPr>
                    <w:t>В течение 202</w:t>
                  </w:r>
                  <w:r w:rsidR="005F5B5B">
                    <w:rPr>
                      <w:bCs/>
                      <w:color w:val="000000"/>
                      <w:sz w:val="18"/>
                      <w:szCs w:val="18"/>
                    </w:rPr>
                    <w:t>1</w:t>
                  </w:r>
                  <w:r w:rsidRPr="00362C93">
                    <w:rPr>
                      <w:bCs/>
                      <w:color w:val="000000"/>
                      <w:sz w:val="18"/>
                      <w:szCs w:val="18"/>
                    </w:rPr>
                    <w:t xml:space="preserve"> года и позже</w:t>
                  </w:r>
                </w:p>
              </w:tc>
            </w:tr>
            <w:tr w:rsidR="00FE1BC3" w:rsidRPr="00DB3D83" w:rsidTr="00684E9C">
              <w:trPr>
                <w:cantSplit/>
                <w:trHeight w:val="375"/>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E1BC3" w:rsidRPr="00DB3D83" w:rsidRDefault="00684E9C" w:rsidP="0095464D">
                  <w:pPr>
                    <w:rPr>
                      <w:b/>
                      <w:bCs/>
                      <w:color w:val="000000"/>
                      <w:sz w:val="20"/>
                      <w:szCs w:val="20"/>
                    </w:rPr>
                  </w:pPr>
                  <w:r w:rsidRPr="00DB3D83">
                    <w:rPr>
                      <w:b/>
                      <w:bCs/>
                      <w:color w:val="000000"/>
                      <w:sz w:val="20"/>
                      <w:szCs w:val="20"/>
                    </w:rPr>
                    <w:t>Долгосрочные обязательства по кредитам и займам — всего</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1BC3" w:rsidRPr="00DB3D83" w:rsidRDefault="00FE1BC3" w:rsidP="0095464D">
                  <w:pPr>
                    <w:jc w:val="center"/>
                    <w:rPr>
                      <w:color w:val="000000"/>
                      <w:sz w:val="20"/>
                      <w:szCs w:val="20"/>
                    </w:rPr>
                  </w:pPr>
                  <w:r w:rsidRPr="00DB3D83">
                    <w:rPr>
                      <w:color w:val="000000"/>
                      <w:sz w:val="20"/>
                      <w:szCs w:val="20"/>
                    </w:rPr>
                    <w:t> </w:t>
                  </w: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1BC3" w:rsidRPr="00DB3D83" w:rsidRDefault="00FE1BC3" w:rsidP="0095464D">
                  <w:pPr>
                    <w:jc w:val="right"/>
                    <w:rPr>
                      <w:color w:val="000000"/>
                      <w:sz w:val="20"/>
                      <w:szCs w:val="20"/>
                    </w:rPr>
                  </w:pPr>
                  <w:r w:rsidRPr="00DB3D83">
                    <w:rPr>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1BC3" w:rsidRPr="00DB3D83" w:rsidRDefault="00FE1BC3" w:rsidP="0095464D">
                  <w:pPr>
                    <w:jc w:val="right"/>
                    <w:rPr>
                      <w:color w:val="000000"/>
                      <w:sz w:val="20"/>
                      <w:szCs w:val="20"/>
                    </w:rPr>
                  </w:pPr>
                  <w:r w:rsidRPr="00DB3D83">
                    <w:rPr>
                      <w:color w:val="000000"/>
                      <w:sz w:val="20"/>
                      <w:szCs w:val="20"/>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1BC3" w:rsidRPr="00DB3D83" w:rsidRDefault="00FE1BC3" w:rsidP="0095464D">
                  <w:pPr>
                    <w:rPr>
                      <w:color w:val="000000"/>
                      <w:sz w:val="20"/>
                      <w:szCs w:val="20"/>
                    </w:rPr>
                  </w:pPr>
                  <w:r w:rsidRPr="00DB3D83">
                    <w:rPr>
                      <w:color w:val="000000"/>
                      <w:sz w:val="20"/>
                      <w:szCs w:val="20"/>
                    </w:rPr>
                    <w:t> </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FE1BC3" w:rsidRPr="00DB3D83" w:rsidRDefault="00FE1BC3" w:rsidP="0095464D">
                  <w:pPr>
                    <w:rPr>
                      <w:color w:val="000000"/>
                      <w:sz w:val="20"/>
                      <w:szCs w:val="20"/>
                    </w:rPr>
                  </w:pPr>
                  <w:r w:rsidRPr="00DB3D83">
                    <w:rPr>
                      <w:color w:val="000000"/>
                      <w:sz w:val="20"/>
                      <w:szCs w:val="20"/>
                    </w:rPr>
                    <w:t> </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FE1BC3" w:rsidRPr="00DB3D83" w:rsidRDefault="00FE1BC3" w:rsidP="0095464D">
                  <w:pPr>
                    <w:rPr>
                      <w:color w:val="000000"/>
                      <w:sz w:val="20"/>
                      <w:szCs w:val="20"/>
                    </w:rPr>
                  </w:pPr>
                  <w:r w:rsidRPr="00DB3D83">
                    <w:rPr>
                      <w:color w:val="000000"/>
                      <w:sz w:val="20"/>
                      <w:szCs w:val="20"/>
                    </w:rPr>
                    <w:t> </w:t>
                  </w: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FE1BC3" w:rsidRPr="00DB3D83" w:rsidRDefault="00FE1BC3" w:rsidP="0095464D">
                  <w:pPr>
                    <w:rPr>
                      <w:color w:val="000000"/>
                      <w:sz w:val="20"/>
                      <w:szCs w:val="20"/>
                    </w:rPr>
                  </w:pPr>
                  <w:r w:rsidRPr="00DB3D83">
                    <w:rPr>
                      <w:color w:val="000000"/>
                      <w:sz w:val="20"/>
                      <w:szCs w:val="20"/>
                    </w:rPr>
                    <w:t> </w:t>
                  </w: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FE1BC3" w:rsidRPr="00DB3D83" w:rsidRDefault="00FE1BC3" w:rsidP="0095464D">
                  <w:pPr>
                    <w:rPr>
                      <w:color w:val="000000"/>
                      <w:sz w:val="20"/>
                      <w:szCs w:val="20"/>
                    </w:rPr>
                  </w:pPr>
                  <w:r w:rsidRPr="00DB3D83">
                    <w:rPr>
                      <w:color w:val="000000"/>
                      <w:sz w:val="20"/>
                      <w:szCs w:val="20"/>
                    </w:rPr>
                    <w:t> </w:t>
                  </w: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FE1BC3" w:rsidRPr="00DB3D83" w:rsidRDefault="00FE1BC3" w:rsidP="0095464D">
                  <w:pPr>
                    <w:rPr>
                      <w:color w:val="000000"/>
                      <w:sz w:val="20"/>
                      <w:szCs w:val="20"/>
                    </w:rPr>
                  </w:pPr>
                  <w:r w:rsidRPr="00DB3D83">
                    <w:rPr>
                      <w:color w:val="000000"/>
                      <w:sz w:val="20"/>
                      <w:szCs w:val="20"/>
                    </w:rPr>
                    <w:t> </w:t>
                  </w:r>
                </w:p>
              </w:tc>
            </w:tr>
            <w:tr w:rsidR="00684E9C" w:rsidRPr="00DB3D83" w:rsidTr="00684E9C">
              <w:trPr>
                <w:cantSplit/>
                <w:trHeight w:val="375"/>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4E9C" w:rsidRDefault="00684E9C" w:rsidP="00684E9C">
                  <w:pPr>
                    <w:rPr>
                      <w:color w:val="000000"/>
                      <w:sz w:val="20"/>
                      <w:szCs w:val="20"/>
                    </w:rPr>
                  </w:pPr>
                  <w:r w:rsidRPr="00DB3D83">
                    <w:rPr>
                      <w:color w:val="000000"/>
                      <w:sz w:val="20"/>
                      <w:szCs w:val="20"/>
                    </w:rPr>
                    <w:t xml:space="preserve">в том числе: </w:t>
                  </w:r>
                </w:p>
                <w:p w:rsidR="00684E9C" w:rsidRPr="00DB3D83" w:rsidRDefault="00684E9C" w:rsidP="00684E9C">
                  <w:pPr>
                    <w:rPr>
                      <w:b/>
                      <w:bCs/>
                      <w:color w:val="000000"/>
                      <w:sz w:val="20"/>
                      <w:szCs w:val="20"/>
                    </w:rPr>
                  </w:pPr>
                  <w:r w:rsidRPr="00DB3D83">
                    <w:rPr>
                      <w:color w:val="000000"/>
                      <w:sz w:val="20"/>
                      <w:szCs w:val="20"/>
                    </w:rPr>
                    <w:t>Кредиты</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center"/>
                    <w:rPr>
                      <w:color w:val="000000"/>
                      <w:sz w:val="20"/>
                      <w:szCs w:val="20"/>
                    </w:rPr>
                  </w:pP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r>
            <w:tr w:rsidR="00684E9C" w:rsidRPr="00DB3D83" w:rsidTr="0095145A">
              <w:trPr>
                <w:cantSplit/>
                <w:trHeight w:val="247"/>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4E9C" w:rsidRPr="00DB3D83" w:rsidRDefault="00684E9C" w:rsidP="0095464D">
                  <w:pPr>
                    <w:rPr>
                      <w:b/>
                      <w:bCs/>
                      <w:color w:val="000000"/>
                      <w:sz w:val="20"/>
                      <w:szCs w:val="20"/>
                    </w:rPr>
                  </w:pPr>
                  <w:r w:rsidRPr="00DB3D83">
                    <w:rPr>
                      <w:color w:val="000000"/>
                      <w:sz w:val="20"/>
                      <w:szCs w:val="20"/>
                    </w:rPr>
                    <w:t>Займы</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center"/>
                    <w:rPr>
                      <w:color w:val="000000"/>
                      <w:sz w:val="20"/>
                      <w:szCs w:val="20"/>
                    </w:rPr>
                  </w:pP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r>
            <w:tr w:rsidR="00684E9C" w:rsidRPr="00DB3D83" w:rsidTr="0095145A">
              <w:trPr>
                <w:cantSplit/>
                <w:trHeight w:val="280"/>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4E9C" w:rsidRPr="00DB3D83" w:rsidRDefault="00684E9C" w:rsidP="0095464D">
                  <w:pPr>
                    <w:rPr>
                      <w:color w:val="000000"/>
                      <w:sz w:val="20"/>
                      <w:szCs w:val="20"/>
                    </w:rPr>
                  </w:pPr>
                  <w:r w:rsidRPr="00F56EF7">
                    <w:rPr>
                      <w:rFonts w:eastAsia="Arial Unicode MS"/>
                      <w:color w:val="000000"/>
                      <w:sz w:val="20"/>
                      <w:szCs w:val="20"/>
                    </w:rPr>
                    <w:t>Облигационные займы</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center"/>
                    <w:rPr>
                      <w:color w:val="000000"/>
                      <w:sz w:val="20"/>
                      <w:szCs w:val="20"/>
                    </w:rPr>
                  </w:pP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r>
            <w:tr w:rsidR="00684E9C" w:rsidRPr="00DB3D83" w:rsidTr="00684E9C">
              <w:trPr>
                <w:cantSplit/>
                <w:trHeight w:val="375"/>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4E9C" w:rsidRPr="00F56EF7" w:rsidRDefault="00684E9C" w:rsidP="0095464D">
                  <w:pPr>
                    <w:rPr>
                      <w:rFonts w:eastAsia="Arial Unicode MS"/>
                      <w:color w:val="000000"/>
                      <w:sz w:val="20"/>
                      <w:szCs w:val="20"/>
                    </w:rPr>
                  </w:pPr>
                  <w:r w:rsidRPr="00DB3D83">
                    <w:rPr>
                      <w:color w:val="000000"/>
                      <w:sz w:val="20"/>
                      <w:szCs w:val="20"/>
                    </w:rPr>
                    <w:t>Векселя</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center"/>
                    <w:rPr>
                      <w:color w:val="000000"/>
                      <w:sz w:val="20"/>
                      <w:szCs w:val="20"/>
                    </w:rPr>
                  </w:pP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684E9C" w:rsidRPr="00DB3D83" w:rsidRDefault="00684E9C" w:rsidP="0095464D">
                  <w:pPr>
                    <w:rPr>
                      <w:color w:val="000000"/>
                      <w:sz w:val="20"/>
                      <w:szCs w:val="20"/>
                    </w:rPr>
                  </w:pPr>
                </w:p>
              </w:tc>
            </w:tr>
            <w:tr w:rsidR="0004435C" w:rsidRPr="00DB3D83" w:rsidTr="0095145A">
              <w:trPr>
                <w:cantSplit/>
                <w:trHeight w:val="345"/>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4435C" w:rsidRPr="00DB3D83" w:rsidRDefault="0004435C" w:rsidP="0095464D">
                  <w:pPr>
                    <w:rPr>
                      <w:color w:val="000000"/>
                      <w:sz w:val="20"/>
                      <w:szCs w:val="20"/>
                    </w:rPr>
                  </w:pPr>
                  <w:r w:rsidRPr="00DB3D83">
                    <w:rPr>
                      <w:b/>
                      <w:bCs/>
                      <w:color w:val="000000"/>
                      <w:sz w:val="20"/>
                      <w:szCs w:val="20"/>
                    </w:rPr>
                    <w:t>Краткосрочные обязательства по кредитам и займам — всего</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jc w:val="center"/>
                    <w:rPr>
                      <w:color w:val="000000"/>
                      <w:sz w:val="20"/>
                      <w:szCs w:val="20"/>
                    </w:rPr>
                  </w:pPr>
                  <w:r>
                    <w:rPr>
                      <w:color w:val="000000"/>
                      <w:sz w:val="20"/>
                      <w:szCs w:val="20"/>
                    </w:rPr>
                    <w:t>Руб.</w:t>
                  </w: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jc w:val="right"/>
                    <w:rPr>
                      <w:color w:val="000000"/>
                      <w:sz w:val="20"/>
                      <w:szCs w:val="20"/>
                    </w:rPr>
                  </w:pPr>
                  <w:r>
                    <w:rPr>
                      <w:color w:val="000000"/>
                      <w:sz w:val="20"/>
                      <w:szCs w:val="20"/>
                    </w:rPr>
                    <w:t>12602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jc w:val="right"/>
                    <w:rPr>
                      <w:color w:val="000000"/>
                      <w:sz w:val="20"/>
                      <w:szCs w:val="20"/>
                    </w:rPr>
                  </w:pPr>
                  <w:r>
                    <w:rPr>
                      <w:color w:val="000000"/>
                      <w:sz w:val="20"/>
                      <w:szCs w:val="20"/>
                    </w:rPr>
                    <w:t>12602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CE31BE">
                  <w:pPr>
                    <w:rPr>
                      <w:color w:val="000000"/>
                      <w:sz w:val="20"/>
                      <w:szCs w:val="20"/>
                    </w:rPr>
                  </w:pPr>
                  <w:r>
                    <w:rPr>
                      <w:color w:val="000000"/>
                      <w:sz w:val="20"/>
                      <w:szCs w:val="20"/>
                    </w:rPr>
                    <w:t>12602</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r>
            <w:tr w:rsidR="0004435C" w:rsidRPr="00DB3D83" w:rsidTr="00684E9C">
              <w:trPr>
                <w:cantSplit/>
                <w:trHeight w:val="375"/>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4435C" w:rsidRDefault="0004435C" w:rsidP="00684E9C">
                  <w:pPr>
                    <w:rPr>
                      <w:color w:val="000000"/>
                      <w:sz w:val="20"/>
                      <w:szCs w:val="20"/>
                    </w:rPr>
                  </w:pPr>
                  <w:r w:rsidRPr="00DB3D83">
                    <w:rPr>
                      <w:color w:val="000000"/>
                      <w:sz w:val="20"/>
                      <w:szCs w:val="20"/>
                    </w:rPr>
                    <w:t xml:space="preserve">в том числе: </w:t>
                  </w:r>
                </w:p>
                <w:p w:rsidR="0004435C" w:rsidRPr="00DB3D83" w:rsidRDefault="0004435C" w:rsidP="00684E9C">
                  <w:pPr>
                    <w:rPr>
                      <w:color w:val="000000"/>
                      <w:sz w:val="20"/>
                      <w:szCs w:val="20"/>
                    </w:rPr>
                  </w:pPr>
                  <w:r w:rsidRPr="00DB3D83">
                    <w:rPr>
                      <w:color w:val="000000"/>
                      <w:sz w:val="20"/>
                      <w:szCs w:val="20"/>
                    </w:rPr>
                    <w:t>Кредиты</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95464D">
                  <w:pPr>
                    <w:jc w:val="center"/>
                    <w:rPr>
                      <w:color w:val="000000"/>
                      <w:sz w:val="20"/>
                      <w:szCs w:val="20"/>
                    </w:rPr>
                  </w:pP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95464D">
                  <w:pPr>
                    <w:jc w:val="right"/>
                    <w:rPr>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r>
            <w:tr w:rsidR="0004435C" w:rsidRPr="00DB3D83" w:rsidTr="00684E9C">
              <w:trPr>
                <w:cantSplit/>
                <w:trHeight w:val="375"/>
              </w:trPr>
              <w:tc>
                <w:tcPr>
                  <w:tcW w:w="33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4435C" w:rsidRPr="00DB3D83" w:rsidRDefault="0004435C" w:rsidP="00072F97">
                  <w:pPr>
                    <w:rPr>
                      <w:b/>
                      <w:bCs/>
                      <w:color w:val="000000"/>
                      <w:sz w:val="20"/>
                      <w:szCs w:val="20"/>
                    </w:rPr>
                  </w:pPr>
                  <w:r w:rsidRPr="00DB3D83">
                    <w:rPr>
                      <w:color w:val="000000"/>
                      <w:sz w:val="20"/>
                      <w:szCs w:val="20"/>
                    </w:rPr>
                    <w:t>Займы</w:t>
                  </w:r>
                </w:p>
              </w:tc>
              <w:tc>
                <w:tcPr>
                  <w:tcW w:w="12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jc w:val="center"/>
                    <w:rPr>
                      <w:color w:val="000000"/>
                      <w:sz w:val="20"/>
                      <w:szCs w:val="20"/>
                    </w:rPr>
                  </w:pPr>
                  <w:r>
                    <w:rPr>
                      <w:color w:val="000000"/>
                      <w:sz w:val="20"/>
                      <w:szCs w:val="20"/>
                    </w:rPr>
                    <w:t>Руб.</w:t>
                  </w:r>
                </w:p>
              </w:tc>
              <w:tc>
                <w:tcPr>
                  <w:tcW w:w="12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jc w:val="right"/>
                    <w:rPr>
                      <w:color w:val="000000"/>
                      <w:sz w:val="20"/>
                      <w:szCs w:val="20"/>
                    </w:rPr>
                  </w:pPr>
                  <w:r>
                    <w:rPr>
                      <w:color w:val="000000"/>
                      <w:sz w:val="20"/>
                      <w:szCs w:val="20"/>
                    </w:rPr>
                    <w:t>12602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jc w:val="right"/>
                    <w:rPr>
                      <w:color w:val="000000"/>
                      <w:sz w:val="20"/>
                      <w:szCs w:val="20"/>
                    </w:rPr>
                  </w:pPr>
                  <w:r>
                    <w:rPr>
                      <w:color w:val="000000"/>
                      <w:sz w:val="20"/>
                      <w:szCs w:val="20"/>
                    </w:rPr>
                    <w:t>12602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35C" w:rsidRPr="00DB3D83" w:rsidRDefault="0004435C" w:rsidP="00CE31BE">
                  <w:pPr>
                    <w:rPr>
                      <w:color w:val="000000"/>
                      <w:sz w:val="20"/>
                      <w:szCs w:val="20"/>
                    </w:rPr>
                  </w:pP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CE31BE">
                  <w:pPr>
                    <w:rPr>
                      <w:color w:val="000000"/>
                      <w:sz w:val="20"/>
                      <w:szCs w:val="20"/>
                    </w:rPr>
                  </w:pPr>
                  <w:r>
                    <w:rPr>
                      <w:color w:val="000000"/>
                      <w:sz w:val="20"/>
                      <w:szCs w:val="20"/>
                    </w:rPr>
                    <w:t>12602</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04435C" w:rsidRPr="00DB3D83" w:rsidRDefault="0004435C" w:rsidP="0095464D">
                  <w:pPr>
                    <w:rPr>
                      <w:color w:val="000000"/>
                      <w:sz w:val="20"/>
                      <w:szCs w:val="20"/>
                    </w:rPr>
                  </w:pPr>
                </w:p>
              </w:tc>
            </w:tr>
          </w:tbl>
          <w:p w:rsidR="0095464D" w:rsidRPr="00DB3D83" w:rsidRDefault="0095464D" w:rsidP="0095464D">
            <w:pPr>
              <w:jc w:val="center"/>
              <w:rPr>
                <w:rFonts w:eastAsia="Arial Unicode MS"/>
                <w:b/>
                <w:bCs/>
                <w:sz w:val="22"/>
                <w:szCs w:val="22"/>
                <w:lang w:val="en-US"/>
              </w:rPr>
            </w:pPr>
          </w:p>
        </w:tc>
      </w:tr>
    </w:tbl>
    <w:p w:rsidR="007E2DE5" w:rsidRPr="00DB3D83" w:rsidRDefault="007E2DE5" w:rsidP="00A928EB">
      <w:pPr>
        <w:pStyle w:val="2"/>
      </w:pPr>
      <w:bookmarkStart w:id="59" w:name="_Toc507768905"/>
      <w:r w:rsidRPr="00CD36F0">
        <w:lastRenderedPageBreak/>
        <w:t>3.1.</w:t>
      </w:r>
      <w:r w:rsidR="00AB36C4" w:rsidRPr="00CD36F0">
        <w:t>1</w:t>
      </w:r>
      <w:r w:rsidR="00A7517A" w:rsidRPr="00CD36F0">
        <w:t>1</w:t>
      </w:r>
      <w:r w:rsidRPr="00CD36F0">
        <w:t>. О наличии и движении кредиторской задолженности</w:t>
      </w:r>
      <w:r w:rsidR="00414BC1" w:rsidRPr="00CD36F0">
        <w:t xml:space="preserve"> </w:t>
      </w:r>
      <w:r w:rsidR="006260B0" w:rsidRPr="00CD36F0">
        <w:t>(стр.</w:t>
      </w:r>
      <w:r w:rsidR="00414BC1" w:rsidRPr="00CD36F0">
        <w:t>1450 и 1520</w:t>
      </w:r>
      <w:r w:rsidR="009E227D">
        <w:t xml:space="preserve"> Б</w:t>
      </w:r>
      <w:r w:rsidR="006260B0" w:rsidRPr="00CD36F0">
        <w:t>ухгалтерского баланса)</w:t>
      </w:r>
      <w:bookmarkEnd w:id="59"/>
    </w:p>
    <w:p w:rsidR="007E2DE5" w:rsidRDefault="00DC54DD" w:rsidP="00DC54DD">
      <w:pPr>
        <w:pStyle w:val="xl54"/>
        <w:pBdr>
          <w:left w:val="none" w:sz="0" w:space="0" w:color="auto"/>
          <w:bottom w:val="none" w:sz="0" w:space="0" w:color="auto"/>
        </w:pBdr>
        <w:spacing w:before="0" w:beforeAutospacing="0" w:after="0" w:afterAutospacing="0"/>
        <w:jc w:val="center"/>
        <w:textAlignment w:val="auto"/>
        <w:rPr>
          <w:sz w:val="22"/>
          <w:szCs w:val="22"/>
        </w:rPr>
      </w:pPr>
      <w:r>
        <w:rPr>
          <w:sz w:val="22"/>
          <w:szCs w:val="22"/>
        </w:rPr>
        <w:t xml:space="preserve">                                                                                                                                                                                               </w:t>
      </w:r>
      <w:r w:rsidR="000A4B0F">
        <w:rPr>
          <w:sz w:val="22"/>
          <w:szCs w:val="22"/>
        </w:rPr>
        <w:t xml:space="preserve">           </w:t>
      </w:r>
      <w:r w:rsidR="009E227D">
        <w:rPr>
          <w:sz w:val="22"/>
          <w:szCs w:val="22"/>
        </w:rPr>
        <w:t xml:space="preserve">   </w:t>
      </w:r>
      <w:r>
        <w:rPr>
          <w:sz w:val="22"/>
          <w:szCs w:val="22"/>
        </w:rPr>
        <w:t xml:space="preserve"> </w:t>
      </w:r>
      <w:r w:rsidR="007E2DE5" w:rsidRPr="00DB3D83">
        <w:rPr>
          <w:sz w:val="22"/>
          <w:szCs w:val="22"/>
        </w:rPr>
        <w:t>Таблица 3.1.</w:t>
      </w:r>
      <w:r w:rsidR="00DB1856" w:rsidRPr="00DB3D83">
        <w:rPr>
          <w:sz w:val="22"/>
          <w:szCs w:val="22"/>
        </w:rPr>
        <w:t>1</w:t>
      </w:r>
      <w:r w:rsidR="00A7517A" w:rsidRPr="00DB3D83">
        <w:rPr>
          <w:sz w:val="22"/>
          <w:szCs w:val="22"/>
        </w:rPr>
        <w:t>1</w:t>
      </w:r>
      <w:r w:rsidR="00DB1856" w:rsidRPr="00DB3D83">
        <w:rPr>
          <w:sz w:val="22"/>
          <w:szCs w:val="22"/>
        </w:rPr>
        <w:t>.1</w:t>
      </w:r>
      <w:r>
        <w:rPr>
          <w:sz w:val="22"/>
          <w:szCs w:val="22"/>
        </w:rPr>
        <w:t xml:space="preserve"> (тыс.руб.)</w:t>
      </w:r>
    </w:p>
    <w:p w:rsidR="0004435C" w:rsidRDefault="0004435C" w:rsidP="0004435C">
      <w:pPr>
        <w:pStyle w:val="xl54"/>
        <w:pBdr>
          <w:left w:val="none" w:sz="0" w:space="0" w:color="auto"/>
          <w:bottom w:val="none" w:sz="0" w:space="0" w:color="auto"/>
        </w:pBdr>
        <w:spacing w:before="0" w:beforeAutospacing="0" w:after="0" w:afterAutospacing="0"/>
        <w:jc w:val="center"/>
        <w:textAlignment w:val="auto"/>
        <w:rPr>
          <w:sz w:val="22"/>
          <w:szCs w:val="22"/>
        </w:rPr>
      </w:pPr>
    </w:p>
    <w:tbl>
      <w:tblPr>
        <w:tblW w:w="16300" w:type="dxa"/>
        <w:tblInd w:w="93" w:type="dxa"/>
        <w:tblLook w:val="04A0" w:firstRow="1" w:lastRow="0" w:firstColumn="1" w:lastColumn="0" w:noHBand="0" w:noVBand="1"/>
      </w:tblPr>
      <w:tblGrid>
        <w:gridCol w:w="2540"/>
        <w:gridCol w:w="1600"/>
        <w:gridCol w:w="1420"/>
        <w:gridCol w:w="1820"/>
        <w:gridCol w:w="1849"/>
        <w:gridCol w:w="1559"/>
        <w:gridCol w:w="1418"/>
        <w:gridCol w:w="1701"/>
        <w:gridCol w:w="1373"/>
        <w:gridCol w:w="1020"/>
      </w:tblGrid>
      <w:tr w:rsidR="0004435C" w:rsidRPr="00297495" w:rsidTr="00CE31BE">
        <w:trPr>
          <w:trHeight w:val="375"/>
        </w:trPr>
        <w:tc>
          <w:tcPr>
            <w:tcW w:w="2540" w:type="dxa"/>
            <w:vMerge w:val="restart"/>
            <w:tcBorders>
              <w:top w:val="single" w:sz="8" w:space="0" w:color="auto"/>
              <w:left w:val="single" w:sz="8" w:space="0" w:color="auto"/>
              <w:bottom w:val="single" w:sz="8" w:space="0" w:color="000000"/>
              <w:right w:val="single" w:sz="8" w:space="0" w:color="auto"/>
            </w:tcBorders>
            <w:shd w:val="clear" w:color="auto" w:fill="auto"/>
            <w:noWrap/>
            <w:vAlign w:val="bottom"/>
            <w:hideMark/>
          </w:tcPr>
          <w:p w:rsidR="0004435C" w:rsidRPr="00297495" w:rsidRDefault="0004435C" w:rsidP="00CE31BE">
            <w:pPr>
              <w:jc w:val="center"/>
              <w:rPr>
                <w:color w:val="000000"/>
                <w:sz w:val="16"/>
                <w:szCs w:val="16"/>
              </w:rPr>
            </w:pPr>
            <w:r w:rsidRPr="00297495">
              <w:rPr>
                <w:color w:val="000000"/>
                <w:sz w:val="16"/>
                <w:szCs w:val="16"/>
              </w:rPr>
              <w:t>Наименование показателя</w:t>
            </w:r>
          </w:p>
        </w:tc>
        <w:tc>
          <w:tcPr>
            <w:tcW w:w="1600"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Период</w:t>
            </w:r>
          </w:p>
        </w:tc>
        <w:tc>
          <w:tcPr>
            <w:tcW w:w="1420"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На начало года</w:t>
            </w:r>
          </w:p>
        </w:tc>
        <w:tc>
          <w:tcPr>
            <w:tcW w:w="6646" w:type="dxa"/>
            <w:gridSpan w:val="4"/>
            <w:tcBorders>
              <w:top w:val="single" w:sz="8" w:space="0" w:color="auto"/>
              <w:left w:val="nil"/>
              <w:bottom w:val="single" w:sz="8" w:space="0" w:color="auto"/>
              <w:right w:val="single" w:sz="8" w:space="0" w:color="000000"/>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Изменения за период</w:t>
            </w:r>
          </w:p>
        </w:tc>
        <w:tc>
          <w:tcPr>
            <w:tcW w:w="1701"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На конец года</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600"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420"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82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Поступление в результате хозяйственных операций, в т.ч.причитающиеся штрафные санкции</w:t>
            </w:r>
          </w:p>
        </w:tc>
        <w:tc>
          <w:tcPr>
            <w:tcW w:w="3408" w:type="dxa"/>
            <w:gridSpan w:val="2"/>
            <w:tcBorders>
              <w:top w:val="single" w:sz="8" w:space="0" w:color="auto"/>
              <w:left w:val="nil"/>
              <w:bottom w:val="single" w:sz="8" w:space="0" w:color="auto"/>
              <w:right w:val="single" w:sz="8" w:space="0" w:color="000000"/>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выбытие</w:t>
            </w:r>
          </w:p>
        </w:tc>
        <w:tc>
          <w:tcPr>
            <w:tcW w:w="1418"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 xml:space="preserve">Перевод из </w:t>
            </w:r>
            <w:r w:rsidR="00E5541D" w:rsidRPr="00297495">
              <w:rPr>
                <w:color w:val="000000"/>
                <w:sz w:val="16"/>
                <w:szCs w:val="16"/>
              </w:rPr>
              <w:t>долгосрочной</w:t>
            </w:r>
            <w:r w:rsidRPr="00297495">
              <w:rPr>
                <w:color w:val="000000"/>
                <w:sz w:val="16"/>
                <w:szCs w:val="16"/>
              </w:rPr>
              <w:t xml:space="preserve"> в краткосрочную задолженность (или из краткосрочной в долгосрочную)</w:t>
            </w: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600"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420"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82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погашение</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16"/>
                <w:szCs w:val="16"/>
              </w:rPr>
            </w:pPr>
            <w:r w:rsidRPr="00297495">
              <w:rPr>
                <w:color w:val="000000"/>
                <w:sz w:val="16"/>
                <w:szCs w:val="16"/>
              </w:rPr>
              <w:t>списание на финансовый результат</w:t>
            </w:r>
          </w:p>
        </w:tc>
        <w:tc>
          <w:tcPr>
            <w:tcW w:w="1418"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6"/>
                <w:szCs w:val="16"/>
              </w:rPr>
            </w:pP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b/>
                <w:bCs/>
                <w:color w:val="000000"/>
                <w:sz w:val="20"/>
                <w:szCs w:val="20"/>
              </w:rPr>
            </w:pPr>
            <w:r w:rsidRPr="00297495">
              <w:rPr>
                <w:b/>
                <w:bCs/>
                <w:color w:val="000000"/>
                <w:sz w:val="20"/>
                <w:szCs w:val="20"/>
              </w:rPr>
              <w:t>Долгосрочная кредиторская задолженность — всего</w:t>
            </w:r>
          </w:p>
        </w:tc>
        <w:tc>
          <w:tcPr>
            <w:tcW w:w="160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18"/>
                <w:szCs w:val="18"/>
              </w:rPr>
            </w:pPr>
            <w:r w:rsidRPr="00297495">
              <w:rPr>
                <w:b/>
                <w:bCs/>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20"/>
                <w:szCs w:val="20"/>
              </w:rPr>
            </w:pPr>
            <w:r w:rsidRPr="00297495">
              <w:rPr>
                <w:b/>
                <w:bCs/>
                <w:color w:val="000000"/>
                <w:sz w:val="20"/>
                <w:szCs w:val="20"/>
              </w:rPr>
              <w:t> </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20"/>
                <w:szCs w:val="20"/>
              </w:rPr>
            </w:pPr>
            <w:r w:rsidRPr="00297495">
              <w:rPr>
                <w:b/>
                <w:bCs/>
                <w:color w:val="000000"/>
                <w:sz w:val="20"/>
                <w:szCs w:val="20"/>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20"/>
                <w:szCs w:val="20"/>
              </w:rPr>
            </w:pPr>
            <w:r w:rsidRPr="00297495">
              <w:rPr>
                <w:b/>
                <w:bCs/>
                <w:color w:val="000000"/>
                <w:sz w:val="20"/>
                <w:szCs w:val="20"/>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20"/>
                <w:szCs w:val="20"/>
              </w:rPr>
            </w:pPr>
            <w:r w:rsidRPr="00297495">
              <w:rPr>
                <w:b/>
                <w:bCs/>
                <w:color w:val="000000"/>
                <w:sz w:val="20"/>
                <w:szCs w:val="20"/>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b/>
                <w:bCs/>
                <w:color w:val="000000"/>
                <w:sz w:val="20"/>
                <w:szCs w:val="20"/>
              </w:rPr>
            </w:pPr>
          </w:p>
        </w:tc>
        <w:tc>
          <w:tcPr>
            <w:tcW w:w="160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18"/>
                <w:szCs w:val="18"/>
              </w:rPr>
            </w:pPr>
            <w:r w:rsidRPr="00297495">
              <w:rPr>
                <w:b/>
                <w:bCs/>
                <w:color w:val="000000"/>
                <w:sz w:val="18"/>
                <w:szCs w:val="18"/>
              </w:rPr>
              <w:t>за 20 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b/>
                <w:bCs/>
                <w:color w:val="000000"/>
                <w:sz w:val="18"/>
                <w:szCs w:val="18"/>
              </w:rPr>
            </w:pPr>
            <w:r w:rsidRPr="00297495">
              <w:rPr>
                <w:b/>
                <w:bCs/>
                <w:color w:val="000000"/>
                <w:sz w:val="18"/>
                <w:szCs w:val="18"/>
              </w:rPr>
              <w:t>587</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18"/>
                <w:szCs w:val="18"/>
              </w:rPr>
            </w:pPr>
            <w:r w:rsidRPr="00297495">
              <w:rPr>
                <w:b/>
                <w:bCs/>
                <w:color w:val="000000"/>
                <w:sz w:val="18"/>
                <w:szCs w:val="18"/>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r>
              <w:rPr>
                <w:b/>
                <w:bCs/>
                <w:color w:val="000000"/>
                <w:sz w:val="20"/>
                <w:szCs w:val="20"/>
              </w:rPr>
              <w:t>(</w:t>
            </w:r>
            <w:r w:rsidRPr="00297495">
              <w:rPr>
                <w:b/>
                <w:bCs/>
                <w:color w:val="000000"/>
                <w:sz w:val="20"/>
                <w:szCs w:val="20"/>
              </w:rPr>
              <w:t>587</w:t>
            </w:r>
            <w:r>
              <w:rPr>
                <w:b/>
                <w:bCs/>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18"/>
                <w:szCs w:val="18"/>
              </w:rPr>
            </w:pPr>
            <w:r w:rsidRPr="00297495">
              <w:rPr>
                <w:b/>
                <w:bCs/>
                <w:color w:val="000000"/>
                <w:sz w:val="18"/>
                <w:szCs w:val="18"/>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b/>
                <w:bCs/>
                <w:color w:val="000000"/>
                <w:sz w:val="18"/>
                <w:szCs w:val="18"/>
              </w:rPr>
            </w:pPr>
            <w:r w:rsidRPr="00297495">
              <w:rPr>
                <w:b/>
                <w:bCs/>
                <w:color w:val="000000"/>
                <w:sz w:val="18"/>
                <w:szCs w:val="18"/>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420"/>
        </w:trPr>
        <w:tc>
          <w:tcPr>
            <w:tcW w:w="2540" w:type="dxa"/>
            <w:tcBorders>
              <w:top w:val="nil"/>
              <w:left w:val="single" w:sz="8" w:space="0" w:color="auto"/>
              <w:bottom w:val="nil"/>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в том числе:</w:t>
            </w:r>
          </w:p>
        </w:tc>
        <w:tc>
          <w:tcPr>
            <w:tcW w:w="160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18"/>
                <w:szCs w:val="18"/>
              </w:rPr>
            </w:pPr>
            <w:r w:rsidRPr="00297495">
              <w:rPr>
                <w:color w:val="000000"/>
                <w:sz w:val="18"/>
                <w:szCs w:val="18"/>
              </w:rPr>
              <w:t>за 20 17  г.</w:t>
            </w:r>
            <w:r w:rsidRPr="00297495">
              <w:rPr>
                <w:color w:val="000000"/>
                <w:sz w:val="20"/>
                <w:szCs w:val="20"/>
              </w:rPr>
              <w:t> </w:t>
            </w:r>
          </w:p>
        </w:tc>
        <w:tc>
          <w:tcPr>
            <w:tcW w:w="142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 </w:t>
            </w:r>
          </w:p>
        </w:tc>
        <w:tc>
          <w:tcPr>
            <w:tcW w:w="182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 </w:t>
            </w:r>
          </w:p>
        </w:tc>
        <w:tc>
          <w:tcPr>
            <w:tcW w:w="1849"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559"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418"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 </w:t>
            </w:r>
          </w:p>
        </w:tc>
        <w:tc>
          <w:tcPr>
            <w:tcW w:w="1701"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173"/>
        </w:trPr>
        <w:tc>
          <w:tcPr>
            <w:tcW w:w="2540" w:type="dxa"/>
            <w:tcBorders>
              <w:top w:val="nil"/>
              <w:left w:val="single" w:sz="8" w:space="0" w:color="auto"/>
              <w:bottom w:val="single" w:sz="8" w:space="0" w:color="auto"/>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Перед поставщиками и подрядчиками</w:t>
            </w:r>
          </w:p>
        </w:tc>
        <w:tc>
          <w:tcPr>
            <w:tcW w:w="160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18"/>
                <w:szCs w:val="18"/>
              </w:rPr>
            </w:pPr>
          </w:p>
        </w:tc>
        <w:tc>
          <w:tcPr>
            <w:tcW w:w="142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82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849"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559"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418"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701"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lastRenderedPageBreak/>
              <w:t>Авансы полученные</w:t>
            </w:r>
          </w:p>
        </w:tc>
        <w:tc>
          <w:tcPr>
            <w:tcW w:w="160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color w:val="000000"/>
                <w:sz w:val="18"/>
                <w:szCs w:val="18"/>
              </w:rPr>
            </w:pPr>
            <w:r w:rsidRPr="00297495">
              <w:rPr>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 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Прочие кредиторы</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 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587</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587</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tcBorders>
              <w:top w:val="nil"/>
              <w:left w:val="single" w:sz="8" w:space="0" w:color="auto"/>
              <w:bottom w:val="nil"/>
              <w:right w:val="single" w:sz="8" w:space="0" w:color="auto"/>
            </w:tcBorders>
            <w:shd w:val="clear" w:color="auto" w:fill="auto"/>
            <w:vAlign w:val="bottom"/>
            <w:hideMark/>
          </w:tcPr>
          <w:p w:rsidR="0004435C" w:rsidRPr="00297495" w:rsidRDefault="0004435C" w:rsidP="00CE31BE">
            <w:pPr>
              <w:rPr>
                <w:i/>
                <w:iCs/>
                <w:color w:val="000000"/>
                <w:sz w:val="20"/>
                <w:szCs w:val="20"/>
              </w:rPr>
            </w:pPr>
            <w:r w:rsidRPr="00297495">
              <w:rPr>
                <w:i/>
                <w:iCs/>
                <w:color w:val="000000"/>
                <w:sz w:val="20"/>
                <w:szCs w:val="20"/>
              </w:rPr>
              <w:t>В том числе:*</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i/>
                <w:iCs/>
                <w:color w:val="000000"/>
                <w:sz w:val="18"/>
                <w:szCs w:val="18"/>
              </w:rPr>
            </w:pPr>
            <w:r w:rsidRPr="00297495">
              <w:rPr>
                <w:i/>
                <w:iCs/>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tcBorders>
              <w:top w:val="nil"/>
              <w:left w:val="single" w:sz="8" w:space="0" w:color="auto"/>
              <w:bottom w:val="single" w:sz="8" w:space="0" w:color="auto"/>
              <w:right w:val="single" w:sz="8" w:space="0" w:color="auto"/>
            </w:tcBorders>
            <w:shd w:val="clear" w:color="auto" w:fill="auto"/>
            <w:vAlign w:val="bottom"/>
            <w:hideMark/>
          </w:tcPr>
          <w:p w:rsidR="0004435C" w:rsidRPr="00297495" w:rsidRDefault="0004435C" w:rsidP="00CE31BE">
            <w:pPr>
              <w:rPr>
                <w:b/>
                <w:bCs/>
                <w:i/>
                <w:iCs/>
                <w:color w:val="000000"/>
                <w:sz w:val="20"/>
                <w:szCs w:val="20"/>
              </w:rPr>
            </w:pPr>
            <w:r w:rsidRPr="00297495">
              <w:rPr>
                <w:b/>
                <w:bCs/>
                <w:i/>
                <w:iCs/>
                <w:color w:val="000000"/>
                <w:sz w:val="20"/>
                <w:szCs w:val="20"/>
              </w:rPr>
              <w:t>……</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i/>
                <w:iCs/>
                <w:color w:val="000000"/>
                <w:sz w:val="18"/>
                <w:szCs w:val="18"/>
              </w:rPr>
            </w:pPr>
            <w:r w:rsidRPr="00297495">
              <w:rPr>
                <w:i/>
                <w:iCs/>
                <w:color w:val="000000"/>
                <w:sz w:val="18"/>
                <w:szCs w:val="18"/>
              </w:rPr>
              <w:t>за 20 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b/>
                <w:bCs/>
                <w:color w:val="000000"/>
                <w:sz w:val="20"/>
                <w:szCs w:val="20"/>
              </w:rPr>
            </w:pPr>
            <w:r w:rsidRPr="00297495">
              <w:rPr>
                <w:b/>
                <w:bCs/>
                <w:color w:val="000000"/>
                <w:sz w:val="20"/>
                <w:szCs w:val="20"/>
              </w:rPr>
              <w:t>Краткосрочная кредиторская задолженность — всего</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b/>
                <w:bCs/>
                <w:color w:val="000000"/>
                <w:sz w:val="18"/>
                <w:szCs w:val="18"/>
              </w:rPr>
            </w:pPr>
            <w:r w:rsidRPr="00297495">
              <w:rPr>
                <w:b/>
                <w:bCs/>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636126</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68656612</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r>
              <w:rPr>
                <w:b/>
                <w:bCs/>
                <w:color w:val="000000"/>
                <w:sz w:val="20"/>
                <w:szCs w:val="20"/>
              </w:rPr>
              <w:t>(</w:t>
            </w:r>
            <w:r w:rsidRPr="00297495">
              <w:rPr>
                <w:b/>
                <w:bCs/>
                <w:color w:val="000000"/>
                <w:sz w:val="20"/>
                <w:szCs w:val="20"/>
              </w:rPr>
              <w:t>71032</w:t>
            </w:r>
            <w:r>
              <w:rPr>
                <w:b/>
                <w:bCs/>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r>
              <w:rPr>
                <w:b/>
                <w:bCs/>
                <w:color w:val="000000"/>
                <w:sz w:val="20"/>
                <w:szCs w:val="20"/>
              </w:rPr>
              <w:t>(</w:t>
            </w:r>
            <w:r w:rsidRPr="00297495">
              <w:rPr>
                <w:b/>
                <w:bCs/>
                <w:color w:val="000000"/>
                <w:sz w:val="20"/>
                <w:szCs w:val="20"/>
              </w:rPr>
              <w:t>458</w:t>
            </w:r>
            <w:r>
              <w:rPr>
                <w:b/>
                <w:bCs/>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69221248</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xml:space="preserve"> </w:t>
            </w: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xml:space="preserve"> </w:t>
            </w: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b/>
                <w:bCs/>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b/>
                <w:bCs/>
                <w:color w:val="000000"/>
                <w:sz w:val="18"/>
                <w:szCs w:val="18"/>
              </w:rPr>
            </w:pPr>
            <w:r w:rsidRPr="00297495">
              <w:rPr>
                <w:b/>
                <w:bCs/>
                <w:color w:val="000000"/>
                <w:sz w:val="18"/>
                <w:szCs w:val="18"/>
              </w:rPr>
              <w:t>за 20  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555998</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209698</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r>
              <w:rPr>
                <w:b/>
                <w:bCs/>
                <w:color w:val="000000"/>
                <w:sz w:val="20"/>
                <w:szCs w:val="20"/>
              </w:rPr>
              <w:t>(</w:t>
            </w:r>
            <w:r w:rsidRPr="00297495">
              <w:rPr>
                <w:b/>
                <w:bCs/>
                <w:color w:val="000000"/>
                <w:sz w:val="20"/>
                <w:szCs w:val="20"/>
              </w:rPr>
              <w:t>129212</w:t>
            </w:r>
            <w:r>
              <w:rPr>
                <w:b/>
                <w:bCs/>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b/>
                <w:bCs/>
                <w:color w:val="000000"/>
                <w:sz w:val="20"/>
                <w:szCs w:val="20"/>
              </w:rPr>
            </w:pPr>
            <w:r>
              <w:rPr>
                <w:b/>
                <w:bCs/>
                <w:color w:val="000000"/>
                <w:sz w:val="20"/>
                <w:szCs w:val="20"/>
              </w:rPr>
              <w:t>(</w:t>
            </w:r>
            <w:r w:rsidRPr="00297495">
              <w:rPr>
                <w:b/>
                <w:bCs/>
                <w:color w:val="000000"/>
                <w:sz w:val="20"/>
                <w:szCs w:val="20"/>
              </w:rPr>
              <w:t>358</w:t>
            </w:r>
            <w:r>
              <w:rPr>
                <w:b/>
                <w:bCs/>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636126</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xml:space="preserve"> </w:t>
            </w: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45"/>
        </w:trPr>
        <w:tc>
          <w:tcPr>
            <w:tcW w:w="2540" w:type="dxa"/>
            <w:tcBorders>
              <w:top w:val="nil"/>
              <w:left w:val="single" w:sz="8" w:space="0" w:color="auto"/>
              <w:bottom w:val="nil"/>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в том числе:</w:t>
            </w:r>
          </w:p>
        </w:tc>
        <w:tc>
          <w:tcPr>
            <w:tcW w:w="160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color w:val="000000"/>
                <w:sz w:val="18"/>
                <w:szCs w:val="18"/>
              </w:rPr>
            </w:pPr>
            <w:r w:rsidRPr="00297495">
              <w:rPr>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78664</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47388</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29687</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458</w:t>
            </w: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95907</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570"/>
        </w:trPr>
        <w:tc>
          <w:tcPr>
            <w:tcW w:w="2540" w:type="dxa"/>
            <w:tcBorders>
              <w:top w:val="nil"/>
              <w:left w:val="single" w:sz="8" w:space="0" w:color="auto"/>
              <w:bottom w:val="single" w:sz="8" w:space="0" w:color="auto"/>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Перед поставщиками и подрядчиками</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 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52821</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56872</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30677</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352</w:t>
            </w: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78664</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Авансы полученные</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211459</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21002</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8747</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223714</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212165</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73714</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74414</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6</w:t>
            </w: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211459</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Задолженность перед персоналом организации</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 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2986</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5189</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3943</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4232</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7408</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5916</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10338</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2986</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Задолженность перед государственными внебюджетными фондами</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53349</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28470</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2215</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79604</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 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28321</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26640</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1612</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53349</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Задолженность по налогам и сборам</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56814</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33694</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16457</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74051</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28628</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28480</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294</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56814</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val="restart"/>
            <w:tcBorders>
              <w:top w:val="nil"/>
              <w:left w:val="single" w:sz="8" w:space="0" w:color="auto"/>
              <w:bottom w:val="single" w:sz="8" w:space="0" w:color="000000"/>
              <w:right w:val="single" w:sz="8" w:space="0" w:color="auto"/>
            </w:tcBorders>
            <w:shd w:val="clear" w:color="auto" w:fill="auto"/>
            <w:vAlign w:val="bottom"/>
            <w:hideMark/>
          </w:tcPr>
          <w:p w:rsidR="0004435C" w:rsidRPr="00297495" w:rsidRDefault="0004435C" w:rsidP="00CE31BE">
            <w:pPr>
              <w:rPr>
                <w:color w:val="000000"/>
                <w:sz w:val="20"/>
                <w:szCs w:val="20"/>
              </w:rPr>
            </w:pPr>
            <w:r w:rsidRPr="00297495">
              <w:rPr>
                <w:color w:val="000000"/>
                <w:sz w:val="20"/>
                <w:szCs w:val="20"/>
              </w:rPr>
              <w:t>Прочие кредиторы</w:t>
            </w: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2017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232854</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68520869</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9983</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68743740</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r w:rsidR="0004435C" w:rsidRPr="00297495" w:rsidTr="0004435C">
        <w:trPr>
          <w:trHeight w:val="375"/>
        </w:trPr>
        <w:tc>
          <w:tcPr>
            <w:tcW w:w="2540" w:type="dxa"/>
            <w:vMerge/>
            <w:tcBorders>
              <w:top w:val="nil"/>
              <w:left w:val="single" w:sz="8" w:space="0" w:color="auto"/>
              <w:bottom w:val="single" w:sz="8" w:space="0" w:color="000000"/>
              <w:right w:val="single" w:sz="8" w:space="0" w:color="auto"/>
            </w:tcBorders>
            <w:vAlign w:val="center"/>
            <w:hideMark/>
          </w:tcPr>
          <w:p w:rsidR="0004435C" w:rsidRPr="00297495" w:rsidRDefault="0004435C" w:rsidP="00CE31BE">
            <w:pPr>
              <w:rPr>
                <w:color w:val="000000"/>
                <w:sz w:val="20"/>
                <w:szCs w:val="20"/>
              </w:rPr>
            </w:pPr>
          </w:p>
        </w:tc>
        <w:tc>
          <w:tcPr>
            <w:tcW w:w="1600" w:type="dxa"/>
            <w:tcBorders>
              <w:top w:val="nil"/>
              <w:left w:val="nil"/>
              <w:bottom w:val="single" w:sz="8" w:space="0" w:color="auto"/>
              <w:right w:val="single" w:sz="8" w:space="0" w:color="auto"/>
            </w:tcBorders>
            <w:shd w:val="clear" w:color="auto" w:fill="auto"/>
            <w:hideMark/>
          </w:tcPr>
          <w:p w:rsidR="0004435C" w:rsidRPr="00297495" w:rsidRDefault="0004435C" w:rsidP="00CE31BE">
            <w:pPr>
              <w:rPr>
                <w:color w:val="000000"/>
                <w:sz w:val="18"/>
                <w:szCs w:val="18"/>
              </w:rPr>
            </w:pPr>
            <w:r w:rsidRPr="00297495">
              <w:rPr>
                <w:color w:val="000000"/>
                <w:sz w:val="18"/>
                <w:szCs w:val="18"/>
              </w:rPr>
              <w:t>за 2016   г.</w:t>
            </w:r>
          </w:p>
        </w:tc>
        <w:tc>
          <w:tcPr>
            <w:tcW w:w="14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226655</w:t>
            </w:r>
          </w:p>
        </w:tc>
        <w:tc>
          <w:tcPr>
            <w:tcW w:w="1820"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18076</w:t>
            </w:r>
          </w:p>
        </w:tc>
        <w:tc>
          <w:tcPr>
            <w:tcW w:w="184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r w:rsidRPr="00297495">
              <w:rPr>
                <w:color w:val="000000"/>
                <w:sz w:val="20"/>
                <w:szCs w:val="20"/>
              </w:rPr>
              <w:t>11877</w:t>
            </w:r>
            <w:r>
              <w:rPr>
                <w:color w:val="000000"/>
                <w:sz w:val="20"/>
                <w:szCs w:val="20"/>
              </w:rPr>
              <w:t>)</w:t>
            </w:r>
          </w:p>
        </w:tc>
        <w:tc>
          <w:tcPr>
            <w:tcW w:w="1559"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center"/>
              <w:rPr>
                <w:color w:val="000000"/>
                <w:sz w:val="20"/>
                <w:szCs w:val="20"/>
              </w:rPr>
            </w:pPr>
            <w:r>
              <w:rPr>
                <w:color w:val="000000"/>
                <w:sz w:val="20"/>
                <w:szCs w:val="20"/>
              </w:rPr>
              <w:t>-</w:t>
            </w:r>
          </w:p>
        </w:tc>
        <w:tc>
          <w:tcPr>
            <w:tcW w:w="1418"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rPr>
                <w:rFonts w:ascii="Calibri" w:hAnsi="Calibri"/>
                <w:color w:val="000000"/>
                <w:sz w:val="22"/>
                <w:szCs w:val="22"/>
              </w:rPr>
            </w:pPr>
            <w:r w:rsidRPr="00297495">
              <w:rPr>
                <w:rFonts w:ascii="Calibri" w:hAnsi="Calibri"/>
                <w:color w:val="000000"/>
                <w:sz w:val="22"/>
                <w:szCs w:val="22"/>
              </w:rPr>
              <w:t> </w:t>
            </w:r>
          </w:p>
        </w:tc>
        <w:tc>
          <w:tcPr>
            <w:tcW w:w="1701" w:type="dxa"/>
            <w:tcBorders>
              <w:top w:val="nil"/>
              <w:left w:val="nil"/>
              <w:bottom w:val="single" w:sz="8" w:space="0" w:color="auto"/>
              <w:right w:val="single" w:sz="8" w:space="0" w:color="auto"/>
            </w:tcBorders>
            <w:shd w:val="clear" w:color="auto" w:fill="auto"/>
            <w:vAlign w:val="bottom"/>
            <w:hideMark/>
          </w:tcPr>
          <w:p w:rsidR="0004435C" w:rsidRPr="00297495" w:rsidRDefault="0004435C" w:rsidP="00CE31BE">
            <w:pPr>
              <w:jc w:val="right"/>
              <w:rPr>
                <w:rFonts w:ascii="Calibri" w:hAnsi="Calibri"/>
                <w:color w:val="000000"/>
                <w:sz w:val="22"/>
                <w:szCs w:val="22"/>
              </w:rPr>
            </w:pPr>
            <w:r w:rsidRPr="00297495">
              <w:rPr>
                <w:rFonts w:ascii="Calibri" w:hAnsi="Calibri"/>
                <w:color w:val="000000"/>
                <w:sz w:val="22"/>
                <w:szCs w:val="22"/>
              </w:rPr>
              <w:t>232854</w:t>
            </w:r>
          </w:p>
        </w:tc>
        <w:tc>
          <w:tcPr>
            <w:tcW w:w="1373"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c>
          <w:tcPr>
            <w:tcW w:w="1020" w:type="dxa"/>
            <w:tcBorders>
              <w:top w:val="nil"/>
              <w:left w:val="nil"/>
              <w:bottom w:val="nil"/>
              <w:right w:val="nil"/>
            </w:tcBorders>
            <w:shd w:val="clear" w:color="auto" w:fill="auto"/>
            <w:noWrap/>
            <w:vAlign w:val="bottom"/>
            <w:hideMark/>
          </w:tcPr>
          <w:p w:rsidR="0004435C" w:rsidRPr="00297495" w:rsidRDefault="0004435C" w:rsidP="00CE31BE">
            <w:pPr>
              <w:rPr>
                <w:rFonts w:ascii="Calibri" w:hAnsi="Calibri"/>
                <w:color w:val="000000"/>
                <w:sz w:val="22"/>
                <w:szCs w:val="22"/>
              </w:rPr>
            </w:pPr>
          </w:p>
        </w:tc>
      </w:tr>
    </w:tbl>
    <w:p w:rsidR="000209CF" w:rsidRPr="00094FCE" w:rsidRDefault="000A2E6E" w:rsidP="0004435C">
      <w:pPr>
        <w:jc w:val="both"/>
        <w:rPr>
          <w:i/>
        </w:rPr>
      </w:pPr>
      <w:r w:rsidRPr="00094FCE">
        <w:rPr>
          <w:sz w:val="22"/>
          <w:szCs w:val="22"/>
        </w:rPr>
        <w:t xml:space="preserve">Изменение </w:t>
      </w:r>
      <w:r w:rsidR="0004435C" w:rsidRPr="00094FCE">
        <w:rPr>
          <w:sz w:val="22"/>
          <w:szCs w:val="22"/>
        </w:rPr>
        <w:t>(</w:t>
      </w:r>
      <w:r w:rsidRPr="00094FCE">
        <w:rPr>
          <w:i/>
          <w:sz w:val="22"/>
          <w:szCs w:val="22"/>
        </w:rPr>
        <w:t>увеличение)</w:t>
      </w:r>
      <w:r w:rsidRPr="00094FCE">
        <w:rPr>
          <w:sz w:val="22"/>
          <w:szCs w:val="22"/>
        </w:rPr>
        <w:t xml:space="preserve"> показателя краткосрочная кредиторская задолженность за </w:t>
      </w:r>
      <w:r w:rsidR="00D81B09" w:rsidRPr="00094FCE">
        <w:rPr>
          <w:sz w:val="22"/>
          <w:szCs w:val="22"/>
        </w:rPr>
        <w:t>2017</w:t>
      </w:r>
      <w:r w:rsidRPr="00094FCE">
        <w:rPr>
          <w:sz w:val="22"/>
          <w:szCs w:val="22"/>
        </w:rPr>
        <w:t xml:space="preserve"> в размере </w:t>
      </w:r>
      <w:r w:rsidRPr="00DF72AF">
        <w:rPr>
          <w:sz w:val="22"/>
          <w:szCs w:val="22"/>
        </w:rPr>
        <w:t xml:space="preserve"> </w:t>
      </w:r>
      <w:r w:rsidR="0004435C" w:rsidRPr="00DF72AF">
        <w:rPr>
          <w:i/>
          <w:sz w:val="22"/>
          <w:szCs w:val="22"/>
        </w:rPr>
        <w:t>68 585 122</w:t>
      </w:r>
      <w:r w:rsidRPr="00DF72AF">
        <w:rPr>
          <w:i/>
          <w:sz w:val="22"/>
          <w:szCs w:val="22"/>
        </w:rPr>
        <w:t xml:space="preserve">  </w:t>
      </w:r>
      <w:r w:rsidRPr="00094FCE">
        <w:rPr>
          <w:sz w:val="22"/>
          <w:szCs w:val="22"/>
        </w:rPr>
        <w:t>тыс.руб. вызвано</w:t>
      </w:r>
      <w:r w:rsidR="0079170D" w:rsidRPr="00094FCE">
        <w:rPr>
          <w:sz w:val="22"/>
          <w:szCs w:val="22"/>
        </w:rPr>
        <w:t>:</w:t>
      </w:r>
      <w:r w:rsidRPr="00094FCE">
        <w:rPr>
          <w:sz w:val="22"/>
          <w:szCs w:val="22"/>
        </w:rPr>
        <w:t xml:space="preserve">  </w:t>
      </w:r>
    </w:p>
    <w:p w:rsidR="008237D1" w:rsidRPr="00713338" w:rsidRDefault="0079170D" w:rsidP="000209CF">
      <w:pPr>
        <w:pStyle w:val="xl54"/>
        <w:pBdr>
          <w:left w:val="none" w:sz="0" w:space="0" w:color="auto"/>
          <w:bottom w:val="none" w:sz="0" w:space="0" w:color="auto"/>
        </w:pBdr>
        <w:spacing w:before="0" w:beforeAutospacing="0" w:after="0" w:afterAutospacing="0"/>
        <w:textAlignment w:val="auto"/>
        <w:rPr>
          <w:rFonts w:eastAsia="DejaVu Sans"/>
          <w:kern w:val="2"/>
          <w:sz w:val="22"/>
          <w:szCs w:val="22"/>
        </w:rPr>
      </w:pPr>
      <w:r w:rsidRPr="00094FCE">
        <w:rPr>
          <w:sz w:val="22"/>
          <w:szCs w:val="22"/>
        </w:rPr>
        <w:t xml:space="preserve">  - за счет отражения в </w:t>
      </w:r>
      <w:r w:rsidR="00E5541D" w:rsidRPr="00094FCE">
        <w:rPr>
          <w:sz w:val="22"/>
          <w:szCs w:val="22"/>
        </w:rPr>
        <w:t>составе</w:t>
      </w:r>
      <w:r w:rsidRPr="00094FCE">
        <w:rPr>
          <w:sz w:val="22"/>
          <w:szCs w:val="22"/>
        </w:rPr>
        <w:t xml:space="preserve"> краткосрочной кредиторской задолженности обязательства </w:t>
      </w:r>
      <w:r w:rsidRPr="00094FCE">
        <w:rPr>
          <w:rFonts w:eastAsia="DejaVu Sans"/>
          <w:kern w:val="2"/>
          <w:sz w:val="22"/>
          <w:szCs w:val="22"/>
        </w:rPr>
        <w:t xml:space="preserve">перед </w:t>
      </w:r>
      <w:r w:rsidRPr="00094FCE">
        <w:rPr>
          <w:sz w:val="22"/>
          <w:szCs w:val="22"/>
        </w:rPr>
        <w:t xml:space="preserve">ГК Внешэкономбанк в части договора </w:t>
      </w:r>
      <w:r w:rsidR="0004435C" w:rsidRPr="00094FCE">
        <w:rPr>
          <w:sz w:val="22"/>
          <w:szCs w:val="22"/>
        </w:rPr>
        <w:t xml:space="preserve">солидарного </w:t>
      </w:r>
      <w:r w:rsidRPr="00094FCE">
        <w:rPr>
          <w:i/>
          <w:sz w:val="22"/>
          <w:szCs w:val="22"/>
        </w:rPr>
        <w:t>поручительства</w:t>
      </w:r>
      <w:r w:rsidRPr="00094FCE">
        <w:rPr>
          <w:sz w:val="22"/>
          <w:szCs w:val="22"/>
        </w:rPr>
        <w:t>, заключенного в обеспечение обязательств по Синдицирован</w:t>
      </w:r>
      <w:r w:rsidR="00E5541D">
        <w:rPr>
          <w:sz w:val="22"/>
          <w:szCs w:val="22"/>
        </w:rPr>
        <w:t>н</w:t>
      </w:r>
      <w:r w:rsidRPr="00094FCE">
        <w:rPr>
          <w:sz w:val="22"/>
          <w:szCs w:val="22"/>
        </w:rPr>
        <w:t xml:space="preserve">ому кредиту. Определением Арбитражного суда обязательство Общества </w:t>
      </w:r>
      <w:r w:rsidRPr="00094FCE">
        <w:rPr>
          <w:rFonts w:eastAsia="DejaVu Sans"/>
          <w:kern w:val="2"/>
          <w:sz w:val="22"/>
          <w:szCs w:val="22"/>
        </w:rPr>
        <w:t xml:space="preserve">перед </w:t>
      </w:r>
      <w:r w:rsidRPr="00713338">
        <w:rPr>
          <w:sz w:val="22"/>
          <w:szCs w:val="22"/>
        </w:rPr>
        <w:t xml:space="preserve">ГК Внешэкономбанк </w:t>
      </w:r>
      <w:r w:rsidRPr="00713338">
        <w:rPr>
          <w:rFonts w:eastAsia="DejaVu Sans"/>
          <w:kern w:val="2"/>
          <w:sz w:val="22"/>
          <w:szCs w:val="22"/>
        </w:rPr>
        <w:t xml:space="preserve">включено в реестр требований кредиторов </w:t>
      </w:r>
      <w:r w:rsidRPr="00DF72AF">
        <w:rPr>
          <w:i/>
          <w:sz w:val="22"/>
          <w:szCs w:val="22"/>
        </w:rPr>
        <w:t xml:space="preserve"> </w:t>
      </w:r>
      <w:r w:rsidR="00094FCE" w:rsidRPr="00DF72AF">
        <w:rPr>
          <w:i/>
          <w:sz w:val="22"/>
          <w:szCs w:val="22"/>
        </w:rPr>
        <w:t>04.12.17</w:t>
      </w:r>
      <w:r w:rsidR="00C653CC" w:rsidRPr="00713338">
        <w:rPr>
          <w:rFonts w:eastAsia="DejaVu Sans"/>
          <w:kern w:val="2"/>
          <w:sz w:val="22"/>
          <w:szCs w:val="22"/>
        </w:rPr>
        <w:t>;</w:t>
      </w:r>
    </w:p>
    <w:p w:rsidR="00DF72AF" w:rsidRDefault="00DF72AF">
      <w:pPr>
        <w:jc w:val="both"/>
        <w:rPr>
          <w:b/>
        </w:rPr>
      </w:pPr>
    </w:p>
    <w:p w:rsidR="007E2DE5" w:rsidRPr="00DB3D83" w:rsidRDefault="007E2DE5">
      <w:pPr>
        <w:jc w:val="both"/>
        <w:rPr>
          <w:b/>
        </w:rPr>
      </w:pPr>
      <w:r w:rsidRPr="00713338">
        <w:rPr>
          <w:b/>
        </w:rPr>
        <w:lastRenderedPageBreak/>
        <w:t>Просроченная кредиторская задолженность</w:t>
      </w:r>
    </w:p>
    <w:p w:rsidR="009975F0" w:rsidRDefault="009975F0" w:rsidP="009975F0">
      <w:pPr>
        <w:pStyle w:val="xl54"/>
        <w:pBdr>
          <w:left w:val="none" w:sz="0" w:space="0" w:color="auto"/>
          <w:bottom w:val="none" w:sz="0" w:space="0" w:color="auto"/>
        </w:pBdr>
        <w:spacing w:before="0" w:beforeAutospacing="0" w:after="0" w:afterAutospacing="0"/>
        <w:jc w:val="center"/>
        <w:textAlignment w:val="auto"/>
        <w:rPr>
          <w:sz w:val="22"/>
          <w:szCs w:val="22"/>
        </w:rPr>
      </w:pPr>
      <w:r>
        <w:rPr>
          <w:sz w:val="22"/>
          <w:szCs w:val="22"/>
        </w:rPr>
        <w:t xml:space="preserve">                                                                                                                                                                                           </w:t>
      </w:r>
      <w:r w:rsidR="009E227D">
        <w:rPr>
          <w:sz w:val="22"/>
          <w:szCs w:val="22"/>
        </w:rPr>
        <w:t xml:space="preserve">       </w:t>
      </w:r>
      <w:r>
        <w:rPr>
          <w:sz w:val="22"/>
          <w:szCs w:val="22"/>
        </w:rPr>
        <w:t xml:space="preserve">     </w:t>
      </w:r>
      <w:r w:rsidR="007E2DE5" w:rsidRPr="00DB3D83">
        <w:rPr>
          <w:sz w:val="22"/>
          <w:szCs w:val="22"/>
        </w:rPr>
        <w:t>Таблица 3.1.</w:t>
      </w:r>
      <w:r w:rsidR="00604BD2" w:rsidRPr="00DB3D83">
        <w:rPr>
          <w:sz w:val="22"/>
          <w:szCs w:val="22"/>
        </w:rPr>
        <w:t>1</w:t>
      </w:r>
      <w:r w:rsidR="00A7517A" w:rsidRPr="00DB3D83">
        <w:rPr>
          <w:sz w:val="22"/>
          <w:szCs w:val="22"/>
        </w:rPr>
        <w:t>1</w:t>
      </w:r>
      <w:r w:rsidR="007E2DE5" w:rsidRPr="00DB3D83">
        <w:rPr>
          <w:sz w:val="22"/>
          <w:szCs w:val="22"/>
        </w:rPr>
        <w:t>.2</w:t>
      </w:r>
      <w:r>
        <w:rPr>
          <w:sz w:val="22"/>
          <w:szCs w:val="22"/>
        </w:rPr>
        <w:t xml:space="preserve"> (тыс.руб.)</w:t>
      </w:r>
    </w:p>
    <w:tbl>
      <w:tblPr>
        <w:tblW w:w="14984" w:type="dxa"/>
        <w:tblCellMar>
          <w:left w:w="0" w:type="dxa"/>
          <w:right w:w="0" w:type="dxa"/>
        </w:tblCellMar>
        <w:tblLook w:val="0000" w:firstRow="0" w:lastRow="0" w:firstColumn="0" w:lastColumn="0" w:noHBand="0" w:noVBand="0"/>
      </w:tblPr>
      <w:tblGrid>
        <w:gridCol w:w="3133"/>
        <w:gridCol w:w="903"/>
        <w:gridCol w:w="3928"/>
        <w:gridCol w:w="3420"/>
        <w:gridCol w:w="3600"/>
      </w:tblGrid>
      <w:tr w:rsidR="00094FCE" w:rsidRPr="00EB31E5" w:rsidTr="0095145A">
        <w:trPr>
          <w:cantSplit/>
          <w:trHeight w:val="240"/>
        </w:trPr>
        <w:tc>
          <w:tcPr>
            <w:tcW w:w="3133" w:type="dxa"/>
            <w:tcBorders>
              <w:top w:val="single" w:sz="4" w:space="0" w:color="auto"/>
              <w:left w:val="single" w:sz="4" w:space="0" w:color="auto"/>
              <w:bottom w:val="nil"/>
              <w:right w:val="single" w:sz="4" w:space="0" w:color="000000"/>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Наименование</w:t>
            </w:r>
          </w:p>
        </w:tc>
        <w:tc>
          <w:tcPr>
            <w:tcW w:w="903" w:type="dxa"/>
            <w:tcBorders>
              <w:top w:val="single" w:sz="4" w:space="0" w:color="auto"/>
              <w:left w:val="nil"/>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Код</w:t>
            </w:r>
          </w:p>
        </w:tc>
        <w:tc>
          <w:tcPr>
            <w:tcW w:w="3928" w:type="dxa"/>
            <w:tcBorders>
              <w:top w:val="single" w:sz="4" w:space="0" w:color="auto"/>
              <w:left w:val="single" w:sz="4" w:space="0" w:color="auto"/>
              <w:right w:val="single" w:sz="4" w:space="0" w:color="auto"/>
            </w:tcBorders>
            <w:vAlign w:val="center"/>
          </w:tcPr>
          <w:p w:rsidR="00094FCE" w:rsidRPr="00EB31E5" w:rsidRDefault="00094FCE" w:rsidP="00A928EB">
            <w:pPr>
              <w:jc w:val="center"/>
              <w:rPr>
                <w:rFonts w:eastAsia="Arial Unicode MS"/>
                <w:sz w:val="16"/>
                <w:szCs w:val="16"/>
              </w:rPr>
            </w:pPr>
            <w:r w:rsidRPr="00EB31E5">
              <w:rPr>
                <w:sz w:val="16"/>
                <w:szCs w:val="16"/>
              </w:rPr>
              <w:t>На  31 декабря</w:t>
            </w:r>
          </w:p>
        </w:tc>
        <w:tc>
          <w:tcPr>
            <w:tcW w:w="3420" w:type="dxa"/>
            <w:tcBorders>
              <w:top w:val="single" w:sz="4" w:space="0" w:color="auto"/>
              <w:left w:val="single" w:sz="4" w:space="0" w:color="auto"/>
              <w:right w:val="single" w:sz="4" w:space="0" w:color="auto"/>
            </w:tcBorders>
            <w:vAlign w:val="center"/>
          </w:tcPr>
          <w:p w:rsidR="00094FCE" w:rsidRPr="00EB31E5" w:rsidRDefault="00094FCE" w:rsidP="00A928EB">
            <w:pPr>
              <w:jc w:val="center"/>
              <w:rPr>
                <w:rFonts w:eastAsia="Arial Unicode MS"/>
                <w:sz w:val="16"/>
                <w:szCs w:val="16"/>
              </w:rPr>
            </w:pPr>
            <w:r w:rsidRPr="00EB31E5">
              <w:rPr>
                <w:sz w:val="16"/>
                <w:szCs w:val="16"/>
              </w:rPr>
              <w:t>На 31 декабря</w:t>
            </w:r>
          </w:p>
        </w:tc>
        <w:tc>
          <w:tcPr>
            <w:tcW w:w="3600" w:type="dxa"/>
            <w:tcBorders>
              <w:top w:val="single" w:sz="4" w:space="0" w:color="auto"/>
              <w:left w:val="single" w:sz="4" w:space="0" w:color="auto"/>
              <w:right w:val="single" w:sz="4" w:space="0" w:color="auto"/>
            </w:tcBorders>
            <w:vAlign w:val="center"/>
          </w:tcPr>
          <w:p w:rsidR="00094FCE" w:rsidRPr="00EB31E5" w:rsidRDefault="00094FCE" w:rsidP="00A928EB">
            <w:pPr>
              <w:jc w:val="center"/>
              <w:rPr>
                <w:rFonts w:eastAsia="Arial Unicode MS"/>
                <w:sz w:val="16"/>
                <w:szCs w:val="16"/>
              </w:rPr>
            </w:pPr>
            <w:r w:rsidRPr="00EB31E5">
              <w:rPr>
                <w:sz w:val="16"/>
                <w:szCs w:val="16"/>
              </w:rPr>
              <w:t>На 31 декабря</w:t>
            </w:r>
          </w:p>
        </w:tc>
      </w:tr>
      <w:tr w:rsidR="00094FCE" w:rsidRPr="00EB31E5" w:rsidTr="0095145A">
        <w:trPr>
          <w:cantSplit/>
          <w:trHeight w:val="270"/>
        </w:trPr>
        <w:tc>
          <w:tcPr>
            <w:tcW w:w="3133" w:type="dxa"/>
            <w:tcBorders>
              <w:top w:val="nil"/>
              <w:left w:val="single" w:sz="4" w:space="0" w:color="auto"/>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показателя</w:t>
            </w:r>
          </w:p>
        </w:tc>
        <w:tc>
          <w:tcPr>
            <w:tcW w:w="0" w:type="auto"/>
            <w:tcBorders>
              <w:top w:val="nil"/>
              <w:left w:val="nil"/>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3928" w:type="dxa"/>
            <w:tcBorders>
              <w:left w:val="single" w:sz="4" w:space="0" w:color="auto"/>
              <w:right w:val="single" w:sz="4" w:space="0" w:color="auto"/>
            </w:tcBorders>
            <w:vAlign w:val="center"/>
          </w:tcPr>
          <w:p w:rsidR="00094FCE" w:rsidRPr="00EB31E5" w:rsidRDefault="00094FCE" w:rsidP="00A928EB">
            <w:pPr>
              <w:jc w:val="center"/>
              <w:rPr>
                <w:rFonts w:eastAsia="Arial Unicode MS"/>
                <w:sz w:val="18"/>
                <w:szCs w:val="18"/>
              </w:rPr>
            </w:pPr>
            <w:r w:rsidRPr="00EB31E5">
              <w:rPr>
                <w:sz w:val="18"/>
                <w:szCs w:val="18"/>
              </w:rPr>
              <w:t xml:space="preserve">20  </w:t>
            </w:r>
            <w:r>
              <w:rPr>
                <w:sz w:val="18"/>
                <w:szCs w:val="18"/>
              </w:rPr>
              <w:t>17</w:t>
            </w:r>
            <w:r w:rsidRPr="00EB31E5">
              <w:rPr>
                <w:sz w:val="18"/>
                <w:szCs w:val="18"/>
              </w:rPr>
              <w:t xml:space="preserve"> г.</w:t>
            </w:r>
            <w:r w:rsidRPr="00EB31E5">
              <w:rPr>
                <w:sz w:val="18"/>
                <w:szCs w:val="18"/>
                <w:vertAlign w:val="superscript"/>
              </w:rPr>
              <w:t>4</w:t>
            </w:r>
          </w:p>
        </w:tc>
        <w:tc>
          <w:tcPr>
            <w:tcW w:w="3420" w:type="dxa"/>
            <w:tcBorders>
              <w:left w:val="single" w:sz="4" w:space="0" w:color="auto"/>
              <w:right w:val="single" w:sz="4" w:space="0" w:color="auto"/>
            </w:tcBorders>
            <w:vAlign w:val="center"/>
          </w:tcPr>
          <w:p w:rsidR="00094FCE" w:rsidRPr="00EB31E5" w:rsidRDefault="00094FCE" w:rsidP="00A928EB">
            <w:pPr>
              <w:jc w:val="center"/>
              <w:rPr>
                <w:rFonts w:eastAsia="Arial Unicode MS"/>
                <w:sz w:val="18"/>
                <w:szCs w:val="18"/>
              </w:rPr>
            </w:pPr>
            <w:r w:rsidRPr="00EB31E5">
              <w:rPr>
                <w:sz w:val="18"/>
                <w:szCs w:val="18"/>
              </w:rPr>
              <w:t>20</w:t>
            </w:r>
            <w:r>
              <w:rPr>
                <w:sz w:val="18"/>
                <w:szCs w:val="18"/>
              </w:rPr>
              <w:t xml:space="preserve"> 16</w:t>
            </w:r>
            <w:r w:rsidRPr="00EB31E5">
              <w:rPr>
                <w:sz w:val="18"/>
                <w:szCs w:val="18"/>
              </w:rPr>
              <w:t xml:space="preserve">  г.</w:t>
            </w:r>
            <w:r w:rsidRPr="00EB31E5">
              <w:rPr>
                <w:sz w:val="18"/>
                <w:szCs w:val="18"/>
                <w:vertAlign w:val="superscript"/>
              </w:rPr>
              <w:t>2</w:t>
            </w:r>
          </w:p>
        </w:tc>
        <w:tc>
          <w:tcPr>
            <w:tcW w:w="3600" w:type="dxa"/>
            <w:tcBorders>
              <w:left w:val="single" w:sz="4" w:space="0" w:color="auto"/>
              <w:right w:val="single" w:sz="4" w:space="0" w:color="auto"/>
            </w:tcBorders>
            <w:vAlign w:val="center"/>
          </w:tcPr>
          <w:p w:rsidR="00094FCE" w:rsidRPr="00EB31E5" w:rsidRDefault="00094FCE" w:rsidP="00A928EB">
            <w:pPr>
              <w:jc w:val="center"/>
              <w:rPr>
                <w:rFonts w:eastAsia="Arial Unicode MS"/>
                <w:sz w:val="18"/>
                <w:szCs w:val="18"/>
              </w:rPr>
            </w:pPr>
            <w:r w:rsidRPr="00EB31E5">
              <w:rPr>
                <w:sz w:val="18"/>
                <w:szCs w:val="18"/>
              </w:rPr>
              <w:t xml:space="preserve">20 </w:t>
            </w:r>
            <w:r>
              <w:rPr>
                <w:sz w:val="18"/>
                <w:szCs w:val="18"/>
              </w:rPr>
              <w:t>15</w:t>
            </w:r>
            <w:r w:rsidRPr="00EB31E5">
              <w:rPr>
                <w:sz w:val="18"/>
                <w:szCs w:val="18"/>
              </w:rPr>
              <w:t xml:space="preserve">  г.</w:t>
            </w:r>
            <w:r w:rsidRPr="00EB31E5">
              <w:rPr>
                <w:sz w:val="18"/>
                <w:szCs w:val="18"/>
                <w:vertAlign w:val="superscript"/>
              </w:rPr>
              <w:t>5</w:t>
            </w:r>
          </w:p>
        </w:tc>
      </w:tr>
      <w:tr w:rsidR="00094FCE" w:rsidRPr="00EB31E5" w:rsidTr="00A928EB">
        <w:trPr>
          <w:trHeight w:val="59"/>
        </w:trPr>
        <w:tc>
          <w:tcPr>
            <w:tcW w:w="3133" w:type="dxa"/>
            <w:tcBorders>
              <w:top w:val="nil"/>
              <w:left w:val="single" w:sz="4" w:space="0" w:color="auto"/>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0" w:type="auto"/>
            <w:tcBorders>
              <w:top w:val="nil"/>
              <w:left w:val="nil"/>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3928" w:type="dxa"/>
            <w:tcBorders>
              <w:left w:val="single" w:sz="4" w:space="0" w:color="auto"/>
              <w:bottom w:val="single" w:sz="4" w:space="0" w:color="000000"/>
              <w:right w:val="single" w:sz="4" w:space="0" w:color="auto"/>
            </w:tcBorders>
            <w:vAlign w:val="center"/>
          </w:tcPr>
          <w:p w:rsidR="00094FCE" w:rsidRPr="00EB31E5" w:rsidRDefault="00094FCE" w:rsidP="00A928EB">
            <w:pPr>
              <w:jc w:val="center"/>
              <w:rPr>
                <w:rFonts w:eastAsia="Arial Unicode MS"/>
                <w:sz w:val="16"/>
                <w:szCs w:val="16"/>
              </w:rPr>
            </w:pPr>
            <w:r w:rsidRPr="00EB31E5">
              <w:rPr>
                <w:sz w:val="16"/>
                <w:szCs w:val="16"/>
              </w:rPr>
              <w:t> </w:t>
            </w:r>
          </w:p>
        </w:tc>
        <w:tc>
          <w:tcPr>
            <w:tcW w:w="3420" w:type="dxa"/>
            <w:tcBorders>
              <w:left w:val="single" w:sz="4" w:space="0" w:color="auto"/>
              <w:bottom w:val="single" w:sz="4" w:space="0" w:color="000000"/>
              <w:right w:val="single" w:sz="4" w:space="0" w:color="auto"/>
            </w:tcBorders>
            <w:vAlign w:val="center"/>
          </w:tcPr>
          <w:p w:rsidR="00094FCE" w:rsidRPr="00EB31E5" w:rsidRDefault="00094FCE" w:rsidP="00A928EB">
            <w:pPr>
              <w:jc w:val="center"/>
              <w:rPr>
                <w:rFonts w:eastAsia="Arial Unicode MS"/>
                <w:sz w:val="16"/>
                <w:szCs w:val="16"/>
              </w:rPr>
            </w:pPr>
            <w:r w:rsidRPr="00EB31E5">
              <w:rPr>
                <w:sz w:val="16"/>
                <w:szCs w:val="16"/>
              </w:rPr>
              <w:t> </w:t>
            </w:r>
          </w:p>
        </w:tc>
        <w:tc>
          <w:tcPr>
            <w:tcW w:w="3600" w:type="dxa"/>
            <w:tcBorders>
              <w:left w:val="single" w:sz="4" w:space="0" w:color="auto"/>
              <w:bottom w:val="single" w:sz="4" w:space="0" w:color="000000"/>
              <w:right w:val="single" w:sz="4" w:space="0" w:color="auto"/>
            </w:tcBorders>
            <w:vAlign w:val="center"/>
          </w:tcPr>
          <w:p w:rsidR="00094FCE" w:rsidRPr="00EB31E5" w:rsidRDefault="00094FCE" w:rsidP="00A928EB">
            <w:pPr>
              <w:jc w:val="center"/>
              <w:rPr>
                <w:rFonts w:eastAsia="Arial Unicode MS"/>
                <w:sz w:val="16"/>
                <w:szCs w:val="16"/>
              </w:rPr>
            </w:pPr>
            <w:r w:rsidRPr="00EB31E5">
              <w:rPr>
                <w:sz w:val="16"/>
                <w:szCs w:val="16"/>
              </w:rPr>
              <w:t> </w:t>
            </w:r>
          </w:p>
        </w:tc>
      </w:tr>
      <w:tr w:rsidR="00094FCE" w:rsidRPr="00EB31E5" w:rsidTr="0095145A">
        <w:trPr>
          <w:trHeight w:val="225"/>
        </w:trPr>
        <w:tc>
          <w:tcPr>
            <w:tcW w:w="3133" w:type="dxa"/>
            <w:tcBorders>
              <w:top w:val="nil"/>
              <w:left w:val="single" w:sz="4" w:space="0" w:color="auto"/>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0" w:type="auto"/>
            <w:tcBorders>
              <w:top w:val="nil"/>
              <w:left w:val="single" w:sz="4" w:space="0" w:color="auto"/>
              <w:bottom w:val="nil"/>
              <w:right w:val="single" w:sz="4" w:space="0" w:color="000000"/>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3928" w:type="dxa"/>
            <w:vMerge w:val="restart"/>
            <w:tcBorders>
              <w:top w:val="single" w:sz="4" w:space="0" w:color="000000"/>
              <w:right w:val="single" w:sz="4" w:space="0" w:color="000000"/>
            </w:tcBorders>
            <w:vAlign w:val="bottom"/>
          </w:tcPr>
          <w:p w:rsidR="00094FCE" w:rsidRDefault="00094FCE" w:rsidP="00A928EB">
            <w:pPr>
              <w:jc w:val="center"/>
              <w:rPr>
                <w:sz w:val="16"/>
                <w:szCs w:val="16"/>
              </w:rPr>
            </w:pPr>
            <w:r w:rsidRPr="00EB31E5">
              <w:rPr>
                <w:sz w:val="16"/>
                <w:szCs w:val="16"/>
              </w:rPr>
              <w:t>Учтенная</w:t>
            </w:r>
          </w:p>
          <w:p w:rsidR="00094FCE" w:rsidRDefault="00094FCE" w:rsidP="00A928EB">
            <w:pPr>
              <w:jc w:val="center"/>
              <w:rPr>
                <w:sz w:val="16"/>
                <w:szCs w:val="16"/>
              </w:rPr>
            </w:pPr>
            <w:r w:rsidRPr="00EB31E5">
              <w:rPr>
                <w:sz w:val="16"/>
                <w:szCs w:val="16"/>
              </w:rPr>
              <w:t>по условиям</w:t>
            </w:r>
          </w:p>
          <w:p w:rsidR="00094FCE" w:rsidRPr="00EB31E5" w:rsidRDefault="00094FCE" w:rsidP="00A928EB">
            <w:pPr>
              <w:jc w:val="center"/>
              <w:rPr>
                <w:rFonts w:eastAsia="Arial Unicode MS"/>
                <w:sz w:val="16"/>
                <w:szCs w:val="16"/>
              </w:rPr>
            </w:pPr>
            <w:r w:rsidRPr="00EB31E5">
              <w:rPr>
                <w:sz w:val="16"/>
                <w:szCs w:val="16"/>
              </w:rPr>
              <w:t>договора</w:t>
            </w:r>
          </w:p>
        </w:tc>
        <w:tc>
          <w:tcPr>
            <w:tcW w:w="3420" w:type="dxa"/>
            <w:vMerge w:val="restart"/>
            <w:tcBorders>
              <w:top w:val="single" w:sz="4" w:space="0" w:color="000000"/>
              <w:left w:val="single" w:sz="4" w:space="0" w:color="000000"/>
              <w:right w:val="single" w:sz="4" w:space="0" w:color="000000"/>
            </w:tcBorders>
            <w:vAlign w:val="bottom"/>
          </w:tcPr>
          <w:p w:rsidR="00094FCE" w:rsidRDefault="00094FCE" w:rsidP="00A928EB">
            <w:pPr>
              <w:jc w:val="center"/>
              <w:rPr>
                <w:sz w:val="16"/>
                <w:szCs w:val="16"/>
              </w:rPr>
            </w:pPr>
            <w:r w:rsidRPr="00EB31E5">
              <w:rPr>
                <w:sz w:val="16"/>
                <w:szCs w:val="16"/>
              </w:rPr>
              <w:t>Учтенная</w:t>
            </w:r>
          </w:p>
          <w:p w:rsidR="00094FCE" w:rsidRDefault="00094FCE" w:rsidP="00A928EB">
            <w:pPr>
              <w:jc w:val="center"/>
              <w:rPr>
                <w:sz w:val="16"/>
                <w:szCs w:val="16"/>
              </w:rPr>
            </w:pPr>
            <w:r w:rsidRPr="00EB31E5">
              <w:rPr>
                <w:sz w:val="16"/>
                <w:szCs w:val="16"/>
              </w:rPr>
              <w:t>по условиям</w:t>
            </w:r>
          </w:p>
          <w:p w:rsidR="00094FCE" w:rsidRPr="00EB31E5" w:rsidRDefault="00094FCE" w:rsidP="00A928EB">
            <w:pPr>
              <w:jc w:val="center"/>
              <w:rPr>
                <w:rFonts w:eastAsia="Arial Unicode MS"/>
                <w:sz w:val="16"/>
                <w:szCs w:val="16"/>
              </w:rPr>
            </w:pPr>
            <w:r w:rsidRPr="00EB31E5">
              <w:rPr>
                <w:sz w:val="16"/>
                <w:szCs w:val="16"/>
              </w:rPr>
              <w:t>договора</w:t>
            </w:r>
          </w:p>
        </w:tc>
        <w:tc>
          <w:tcPr>
            <w:tcW w:w="3600" w:type="dxa"/>
            <w:tcBorders>
              <w:top w:val="single" w:sz="4" w:space="0" w:color="000000"/>
              <w:left w:val="single" w:sz="4" w:space="0" w:color="000000"/>
              <w:right w:val="single" w:sz="4" w:space="0" w:color="000000"/>
            </w:tcBorders>
            <w:vAlign w:val="bottom"/>
          </w:tcPr>
          <w:p w:rsidR="00094FCE" w:rsidRPr="00EB31E5" w:rsidRDefault="00094FCE" w:rsidP="00A928EB">
            <w:pPr>
              <w:jc w:val="center"/>
              <w:rPr>
                <w:rFonts w:eastAsia="Arial Unicode MS"/>
                <w:sz w:val="16"/>
                <w:szCs w:val="16"/>
              </w:rPr>
            </w:pPr>
            <w:r>
              <w:rPr>
                <w:sz w:val="16"/>
                <w:szCs w:val="16"/>
              </w:rPr>
              <w:t>У</w:t>
            </w:r>
            <w:r w:rsidRPr="00EB31E5">
              <w:rPr>
                <w:sz w:val="16"/>
                <w:szCs w:val="16"/>
              </w:rPr>
              <w:t>чтенная</w:t>
            </w:r>
          </w:p>
        </w:tc>
      </w:tr>
      <w:tr w:rsidR="00094FCE" w:rsidRPr="00EB31E5" w:rsidTr="0095145A">
        <w:trPr>
          <w:trHeight w:val="225"/>
        </w:trPr>
        <w:tc>
          <w:tcPr>
            <w:tcW w:w="3133" w:type="dxa"/>
            <w:tcBorders>
              <w:top w:val="nil"/>
              <w:left w:val="single" w:sz="4" w:space="0" w:color="auto"/>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0" w:type="auto"/>
            <w:tcBorders>
              <w:top w:val="nil"/>
              <w:left w:val="nil"/>
              <w:bottom w:val="nil"/>
              <w:right w:val="single" w:sz="4" w:space="0" w:color="000000"/>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3928" w:type="dxa"/>
            <w:vMerge/>
            <w:tcBorders>
              <w:right w:val="single" w:sz="4" w:space="0" w:color="000000"/>
            </w:tcBorders>
            <w:vAlign w:val="bottom"/>
          </w:tcPr>
          <w:p w:rsidR="00094FCE" w:rsidRPr="00EB31E5" w:rsidRDefault="00094FCE" w:rsidP="00A928EB">
            <w:pPr>
              <w:jc w:val="center"/>
              <w:rPr>
                <w:rFonts w:eastAsia="Arial Unicode MS"/>
                <w:sz w:val="16"/>
                <w:szCs w:val="16"/>
              </w:rPr>
            </w:pPr>
          </w:p>
        </w:tc>
        <w:tc>
          <w:tcPr>
            <w:tcW w:w="3420" w:type="dxa"/>
            <w:vMerge/>
            <w:tcBorders>
              <w:left w:val="single" w:sz="4" w:space="0" w:color="000000"/>
              <w:right w:val="single" w:sz="4" w:space="0" w:color="000000"/>
            </w:tcBorders>
            <w:vAlign w:val="bottom"/>
          </w:tcPr>
          <w:p w:rsidR="00094FCE" w:rsidRPr="00EB31E5" w:rsidRDefault="00094FCE" w:rsidP="00A928EB">
            <w:pPr>
              <w:jc w:val="center"/>
              <w:rPr>
                <w:rFonts w:eastAsia="Arial Unicode MS"/>
                <w:sz w:val="16"/>
                <w:szCs w:val="16"/>
              </w:rPr>
            </w:pPr>
          </w:p>
        </w:tc>
        <w:tc>
          <w:tcPr>
            <w:tcW w:w="3600" w:type="dxa"/>
            <w:tcBorders>
              <w:left w:val="single" w:sz="4" w:space="0" w:color="000000"/>
              <w:right w:val="single" w:sz="4" w:space="0" w:color="000000"/>
            </w:tcBorders>
            <w:vAlign w:val="bottom"/>
          </w:tcPr>
          <w:p w:rsidR="00094FCE" w:rsidRPr="00EB31E5" w:rsidRDefault="00094FCE" w:rsidP="00A928EB">
            <w:pPr>
              <w:jc w:val="center"/>
              <w:rPr>
                <w:rFonts w:eastAsia="Arial Unicode MS"/>
                <w:sz w:val="16"/>
                <w:szCs w:val="16"/>
              </w:rPr>
            </w:pPr>
            <w:r w:rsidRPr="00EB31E5">
              <w:rPr>
                <w:sz w:val="16"/>
                <w:szCs w:val="16"/>
              </w:rPr>
              <w:t>по условиям</w:t>
            </w:r>
          </w:p>
        </w:tc>
      </w:tr>
      <w:tr w:rsidR="00094FCE" w:rsidRPr="00EB31E5" w:rsidTr="0095145A">
        <w:trPr>
          <w:trHeight w:val="54"/>
        </w:trPr>
        <w:tc>
          <w:tcPr>
            <w:tcW w:w="3133" w:type="dxa"/>
            <w:tcBorders>
              <w:top w:val="nil"/>
              <w:left w:val="single" w:sz="4" w:space="0" w:color="auto"/>
              <w:bottom w:val="nil"/>
              <w:right w:val="single" w:sz="4" w:space="0" w:color="auto"/>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0" w:type="auto"/>
            <w:tcBorders>
              <w:top w:val="nil"/>
              <w:left w:val="nil"/>
              <w:bottom w:val="single" w:sz="12" w:space="0" w:color="000000"/>
              <w:right w:val="single" w:sz="4" w:space="0" w:color="000000"/>
            </w:tcBorders>
            <w:noWrap/>
            <w:tcMar>
              <w:top w:w="14" w:type="dxa"/>
              <w:left w:w="14" w:type="dxa"/>
              <w:bottom w:w="0" w:type="dxa"/>
              <w:right w:w="14" w:type="dxa"/>
            </w:tcMar>
            <w:vAlign w:val="center"/>
          </w:tcPr>
          <w:p w:rsidR="00094FCE" w:rsidRPr="00EB31E5" w:rsidRDefault="00094FCE" w:rsidP="00A928EB">
            <w:pPr>
              <w:jc w:val="center"/>
              <w:rPr>
                <w:rFonts w:eastAsia="Arial Unicode MS"/>
                <w:sz w:val="16"/>
                <w:szCs w:val="16"/>
              </w:rPr>
            </w:pPr>
            <w:r w:rsidRPr="00EB31E5">
              <w:rPr>
                <w:sz w:val="16"/>
                <w:szCs w:val="16"/>
              </w:rPr>
              <w:t> </w:t>
            </w:r>
          </w:p>
        </w:tc>
        <w:tc>
          <w:tcPr>
            <w:tcW w:w="3928" w:type="dxa"/>
            <w:vMerge/>
            <w:tcBorders>
              <w:bottom w:val="single" w:sz="12" w:space="0" w:color="000000"/>
              <w:right w:val="single" w:sz="4" w:space="0" w:color="000000"/>
            </w:tcBorders>
            <w:vAlign w:val="bottom"/>
          </w:tcPr>
          <w:p w:rsidR="00094FCE" w:rsidRPr="00EB31E5" w:rsidRDefault="00094FCE" w:rsidP="00A928EB">
            <w:pPr>
              <w:jc w:val="center"/>
              <w:rPr>
                <w:rFonts w:eastAsia="Arial Unicode MS"/>
                <w:sz w:val="16"/>
                <w:szCs w:val="16"/>
              </w:rPr>
            </w:pPr>
          </w:p>
        </w:tc>
        <w:tc>
          <w:tcPr>
            <w:tcW w:w="3420" w:type="dxa"/>
            <w:vMerge/>
            <w:tcBorders>
              <w:left w:val="single" w:sz="4" w:space="0" w:color="000000"/>
              <w:bottom w:val="single" w:sz="12" w:space="0" w:color="000000"/>
              <w:right w:val="single" w:sz="4" w:space="0" w:color="000000"/>
            </w:tcBorders>
            <w:vAlign w:val="bottom"/>
          </w:tcPr>
          <w:p w:rsidR="00094FCE" w:rsidRPr="00EB31E5" w:rsidRDefault="00094FCE" w:rsidP="00A928EB">
            <w:pPr>
              <w:jc w:val="center"/>
              <w:rPr>
                <w:rFonts w:eastAsia="Arial Unicode MS"/>
                <w:sz w:val="16"/>
                <w:szCs w:val="16"/>
              </w:rPr>
            </w:pPr>
          </w:p>
        </w:tc>
        <w:tc>
          <w:tcPr>
            <w:tcW w:w="3600" w:type="dxa"/>
            <w:tcBorders>
              <w:left w:val="single" w:sz="4" w:space="0" w:color="000000"/>
              <w:bottom w:val="single" w:sz="12" w:space="0" w:color="000000"/>
              <w:right w:val="single" w:sz="4" w:space="0" w:color="000000"/>
            </w:tcBorders>
            <w:vAlign w:val="bottom"/>
          </w:tcPr>
          <w:p w:rsidR="00094FCE" w:rsidRPr="00EB31E5" w:rsidRDefault="00094FCE" w:rsidP="00A928EB">
            <w:pPr>
              <w:jc w:val="center"/>
              <w:rPr>
                <w:rFonts w:eastAsia="Arial Unicode MS"/>
                <w:sz w:val="16"/>
                <w:szCs w:val="16"/>
              </w:rPr>
            </w:pPr>
            <w:r w:rsidRPr="00EB31E5">
              <w:rPr>
                <w:sz w:val="16"/>
                <w:szCs w:val="16"/>
              </w:rPr>
              <w:t>договора</w:t>
            </w:r>
          </w:p>
        </w:tc>
      </w:tr>
      <w:tr w:rsidR="00094FCE" w:rsidRPr="00EB31E5" w:rsidTr="0095145A">
        <w:trPr>
          <w:trHeight w:val="345"/>
        </w:trPr>
        <w:tc>
          <w:tcPr>
            <w:tcW w:w="3133" w:type="dxa"/>
            <w:tcBorders>
              <w:top w:val="single" w:sz="4" w:space="0" w:color="auto"/>
              <w:left w:val="single" w:sz="4" w:space="0" w:color="auto"/>
              <w:bottom w:val="single" w:sz="4" w:space="0" w:color="000000"/>
              <w:right w:val="single" w:sz="12" w:space="0" w:color="000000"/>
            </w:tcBorders>
            <w:tcMar>
              <w:top w:w="14" w:type="dxa"/>
              <w:left w:w="14" w:type="dxa"/>
              <w:bottom w:w="0" w:type="dxa"/>
              <w:right w:w="14" w:type="dxa"/>
            </w:tcMar>
            <w:vAlign w:val="bottom"/>
          </w:tcPr>
          <w:p w:rsidR="00094FCE" w:rsidRPr="00EB31E5" w:rsidRDefault="00094FCE" w:rsidP="00A928EB">
            <w:pPr>
              <w:rPr>
                <w:rFonts w:eastAsia="Arial Unicode MS"/>
                <w:sz w:val="20"/>
                <w:szCs w:val="20"/>
              </w:rPr>
            </w:pPr>
            <w:r w:rsidRPr="00EB31E5">
              <w:rPr>
                <w:sz w:val="20"/>
                <w:szCs w:val="20"/>
              </w:rPr>
              <w:t>Всего</w:t>
            </w:r>
          </w:p>
        </w:tc>
        <w:tc>
          <w:tcPr>
            <w:tcW w:w="903" w:type="dxa"/>
            <w:tcBorders>
              <w:top w:val="single" w:sz="12" w:space="0" w:color="000000"/>
              <w:left w:val="single" w:sz="12" w:space="0" w:color="000000"/>
              <w:bottom w:val="single" w:sz="4" w:space="0" w:color="000000"/>
              <w:right w:val="single" w:sz="4" w:space="0" w:color="000000"/>
            </w:tcBorders>
            <w:tcMar>
              <w:top w:w="14" w:type="dxa"/>
              <w:left w:w="14" w:type="dxa"/>
              <w:bottom w:w="0" w:type="dxa"/>
              <w:right w:w="14" w:type="dxa"/>
            </w:tcMar>
            <w:vAlign w:val="bottom"/>
          </w:tcPr>
          <w:p w:rsidR="00094FCE" w:rsidRPr="00EB31E5" w:rsidRDefault="00094FCE" w:rsidP="00A928EB">
            <w:pPr>
              <w:jc w:val="center"/>
              <w:rPr>
                <w:rFonts w:eastAsia="Arial Unicode MS"/>
                <w:sz w:val="20"/>
                <w:szCs w:val="20"/>
              </w:rPr>
            </w:pPr>
            <w:r w:rsidRPr="00EB31E5">
              <w:rPr>
                <w:sz w:val="20"/>
                <w:szCs w:val="20"/>
              </w:rPr>
              <w:t>5590</w:t>
            </w:r>
          </w:p>
        </w:tc>
        <w:tc>
          <w:tcPr>
            <w:tcW w:w="3928" w:type="dxa"/>
            <w:tcBorders>
              <w:top w:val="single" w:sz="12" w:space="0" w:color="000000"/>
              <w:left w:val="single" w:sz="4" w:space="0" w:color="000000"/>
              <w:bottom w:val="single" w:sz="4" w:space="0" w:color="000000"/>
              <w:right w:val="single" w:sz="4" w:space="0" w:color="000000"/>
            </w:tcBorders>
            <w:vAlign w:val="bottom"/>
          </w:tcPr>
          <w:p w:rsidR="00094FCE" w:rsidRPr="00EB31E5" w:rsidRDefault="00713338" w:rsidP="00A928EB">
            <w:pPr>
              <w:jc w:val="center"/>
              <w:rPr>
                <w:rFonts w:eastAsia="Arial Unicode MS"/>
                <w:sz w:val="20"/>
                <w:szCs w:val="20"/>
              </w:rPr>
            </w:pPr>
            <w:r>
              <w:rPr>
                <w:rFonts w:eastAsia="Arial Unicode MS"/>
                <w:sz w:val="20"/>
                <w:szCs w:val="20"/>
              </w:rPr>
              <w:t>69 040 392</w:t>
            </w:r>
          </w:p>
        </w:tc>
        <w:tc>
          <w:tcPr>
            <w:tcW w:w="3420" w:type="dxa"/>
            <w:tcBorders>
              <w:top w:val="single" w:sz="12" w:space="0" w:color="000000"/>
              <w:left w:val="single" w:sz="4" w:space="0" w:color="000000"/>
              <w:bottom w:val="single" w:sz="4" w:space="0" w:color="000000"/>
              <w:right w:val="single" w:sz="4" w:space="0" w:color="000000"/>
            </w:tcBorders>
            <w:vAlign w:val="bottom"/>
          </w:tcPr>
          <w:p w:rsidR="00094FCE" w:rsidRPr="00EB31E5" w:rsidRDefault="00094FCE" w:rsidP="00A928EB">
            <w:pPr>
              <w:jc w:val="center"/>
              <w:rPr>
                <w:rFonts w:eastAsia="Arial Unicode MS"/>
                <w:sz w:val="20"/>
                <w:szCs w:val="20"/>
              </w:rPr>
            </w:pPr>
          </w:p>
          <w:p w:rsidR="00094FCE" w:rsidRPr="00EB31E5" w:rsidRDefault="00094FCE" w:rsidP="00A928EB">
            <w:pPr>
              <w:jc w:val="center"/>
              <w:rPr>
                <w:rFonts w:eastAsia="Arial Unicode MS"/>
                <w:sz w:val="20"/>
                <w:szCs w:val="20"/>
              </w:rPr>
            </w:pPr>
            <w:r>
              <w:rPr>
                <w:rFonts w:eastAsia="Arial Unicode MS"/>
                <w:sz w:val="20"/>
                <w:szCs w:val="20"/>
              </w:rPr>
              <w:t>11 990</w:t>
            </w:r>
          </w:p>
        </w:tc>
        <w:tc>
          <w:tcPr>
            <w:tcW w:w="3600" w:type="dxa"/>
            <w:tcBorders>
              <w:top w:val="single" w:sz="12" w:space="0" w:color="000000"/>
              <w:left w:val="single" w:sz="4" w:space="0" w:color="000000"/>
              <w:bottom w:val="single" w:sz="4" w:space="0" w:color="000000"/>
              <w:right w:val="single" w:sz="12" w:space="0" w:color="000000"/>
            </w:tcBorders>
            <w:vAlign w:val="bottom"/>
          </w:tcPr>
          <w:p w:rsidR="00094FCE" w:rsidRPr="00EB31E5" w:rsidRDefault="00094FCE" w:rsidP="00A928EB">
            <w:pPr>
              <w:jc w:val="center"/>
              <w:rPr>
                <w:rFonts w:eastAsia="Arial Unicode MS"/>
                <w:sz w:val="20"/>
                <w:szCs w:val="20"/>
              </w:rPr>
            </w:pPr>
          </w:p>
          <w:p w:rsidR="00094FCE" w:rsidRPr="00EB31E5" w:rsidRDefault="00094FCE" w:rsidP="00A928EB">
            <w:pPr>
              <w:jc w:val="center"/>
              <w:rPr>
                <w:rFonts w:eastAsia="Arial Unicode MS"/>
                <w:sz w:val="20"/>
                <w:szCs w:val="20"/>
              </w:rPr>
            </w:pPr>
            <w:r>
              <w:rPr>
                <w:sz w:val="20"/>
                <w:szCs w:val="20"/>
              </w:rPr>
              <w:t>11 133</w:t>
            </w:r>
          </w:p>
        </w:tc>
      </w:tr>
      <w:tr w:rsidR="00094FCE" w:rsidRPr="00EB31E5" w:rsidTr="0095145A">
        <w:trPr>
          <w:cantSplit/>
          <w:trHeight w:val="255"/>
        </w:trPr>
        <w:tc>
          <w:tcPr>
            <w:tcW w:w="3133" w:type="dxa"/>
            <w:tcBorders>
              <w:top w:val="single" w:sz="4" w:space="0" w:color="000000"/>
              <w:left w:val="single" w:sz="4" w:space="0" w:color="000000"/>
              <w:bottom w:val="nil"/>
              <w:right w:val="single" w:sz="12" w:space="0" w:color="000000"/>
            </w:tcBorders>
            <w:tcMar>
              <w:top w:w="14" w:type="dxa"/>
              <w:left w:w="14" w:type="dxa"/>
              <w:bottom w:w="0" w:type="dxa"/>
              <w:right w:w="14" w:type="dxa"/>
            </w:tcMar>
            <w:vAlign w:val="bottom"/>
          </w:tcPr>
          <w:p w:rsidR="00094FCE" w:rsidRPr="00EB31E5" w:rsidRDefault="00094FCE" w:rsidP="00A928EB">
            <w:pPr>
              <w:rPr>
                <w:rFonts w:eastAsia="Arial Unicode MS"/>
                <w:sz w:val="20"/>
                <w:szCs w:val="20"/>
              </w:rPr>
            </w:pPr>
            <w:r w:rsidRPr="00EB31E5">
              <w:rPr>
                <w:sz w:val="20"/>
                <w:szCs w:val="20"/>
              </w:rPr>
              <w:t>в том числе:</w:t>
            </w:r>
          </w:p>
        </w:tc>
        <w:tc>
          <w:tcPr>
            <w:tcW w:w="903" w:type="dxa"/>
            <w:vMerge w:val="restart"/>
            <w:tcBorders>
              <w:top w:val="single" w:sz="4" w:space="0" w:color="000000"/>
              <w:left w:val="single" w:sz="12" w:space="0" w:color="000000"/>
              <w:bottom w:val="single" w:sz="4" w:space="0" w:color="auto"/>
              <w:right w:val="single" w:sz="4" w:space="0" w:color="000000"/>
            </w:tcBorders>
            <w:tcMar>
              <w:top w:w="14" w:type="dxa"/>
              <w:left w:w="14" w:type="dxa"/>
              <w:bottom w:w="0" w:type="dxa"/>
              <w:right w:w="14" w:type="dxa"/>
            </w:tcMar>
            <w:vAlign w:val="bottom"/>
          </w:tcPr>
          <w:p w:rsidR="00094FCE" w:rsidRPr="00EB31E5" w:rsidRDefault="00094FCE" w:rsidP="00A928EB">
            <w:pPr>
              <w:jc w:val="center"/>
              <w:rPr>
                <w:rFonts w:eastAsia="Arial Unicode MS"/>
                <w:sz w:val="20"/>
                <w:szCs w:val="20"/>
              </w:rPr>
            </w:pPr>
            <w:r w:rsidRPr="00EB31E5">
              <w:rPr>
                <w:sz w:val="20"/>
                <w:szCs w:val="20"/>
              </w:rPr>
              <w:t>5591</w:t>
            </w:r>
          </w:p>
        </w:tc>
        <w:tc>
          <w:tcPr>
            <w:tcW w:w="3928" w:type="dxa"/>
            <w:tcBorders>
              <w:top w:val="single" w:sz="4" w:space="0" w:color="000000"/>
              <w:left w:val="single" w:sz="4" w:space="0" w:color="000000"/>
              <w:right w:val="single" w:sz="4" w:space="0" w:color="000000"/>
            </w:tcBorders>
            <w:vAlign w:val="bottom"/>
          </w:tcPr>
          <w:p w:rsidR="00094FCE" w:rsidRPr="00EB31E5" w:rsidRDefault="00094FCE" w:rsidP="00A928EB">
            <w:pPr>
              <w:jc w:val="center"/>
              <w:rPr>
                <w:rFonts w:eastAsia="Arial Unicode MS"/>
                <w:sz w:val="20"/>
                <w:szCs w:val="20"/>
              </w:rPr>
            </w:pPr>
          </w:p>
        </w:tc>
        <w:tc>
          <w:tcPr>
            <w:tcW w:w="3420" w:type="dxa"/>
            <w:tcBorders>
              <w:top w:val="single" w:sz="4" w:space="0" w:color="000000"/>
              <w:left w:val="single" w:sz="4" w:space="0" w:color="000000"/>
              <w:right w:val="single" w:sz="4" w:space="0" w:color="000000"/>
            </w:tcBorders>
            <w:vAlign w:val="bottom"/>
          </w:tcPr>
          <w:p w:rsidR="00094FCE" w:rsidRPr="00EB31E5" w:rsidRDefault="00094FCE" w:rsidP="00A928EB">
            <w:pPr>
              <w:jc w:val="center"/>
              <w:rPr>
                <w:rFonts w:eastAsia="Arial Unicode MS"/>
                <w:sz w:val="20"/>
                <w:szCs w:val="20"/>
              </w:rPr>
            </w:pPr>
          </w:p>
          <w:p w:rsidR="00094FCE" w:rsidRPr="00EB31E5" w:rsidRDefault="00094FCE" w:rsidP="00A928EB">
            <w:pPr>
              <w:jc w:val="center"/>
              <w:rPr>
                <w:rFonts w:eastAsia="Arial Unicode MS"/>
                <w:sz w:val="20"/>
                <w:szCs w:val="20"/>
              </w:rPr>
            </w:pPr>
          </w:p>
        </w:tc>
        <w:tc>
          <w:tcPr>
            <w:tcW w:w="3600" w:type="dxa"/>
            <w:tcBorders>
              <w:top w:val="single" w:sz="4" w:space="0" w:color="000000"/>
              <w:left w:val="single" w:sz="4" w:space="0" w:color="000000"/>
              <w:right w:val="single" w:sz="12" w:space="0" w:color="000000"/>
            </w:tcBorders>
            <w:vAlign w:val="bottom"/>
          </w:tcPr>
          <w:p w:rsidR="00094FCE" w:rsidRPr="00EB31E5" w:rsidRDefault="00094FCE" w:rsidP="00A928EB">
            <w:pPr>
              <w:jc w:val="center"/>
              <w:rPr>
                <w:rFonts w:eastAsia="Arial Unicode MS"/>
                <w:sz w:val="20"/>
                <w:szCs w:val="20"/>
              </w:rPr>
            </w:pPr>
            <w:r w:rsidRPr="00EB31E5">
              <w:rPr>
                <w:sz w:val="20"/>
                <w:szCs w:val="20"/>
              </w:rPr>
              <w:t> </w:t>
            </w:r>
          </w:p>
          <w:p w:rsidR="00094FCE" w:rsidRPr="00EB31E5" w:rsidRDefault="00094FCE" w:rsidP="00A928EB">
            <w:pPr>
              <w:jc w:val="center"/>
              <w:rPr>
                <w:rFonts w:eastAsia="Arial Unicode MS"/>
                <w:sz w:val="20"/>
                <w:szCs w:val="20"/>
              </w:rPr>
            </w:pPr>
            <w:r w:rsidRPr="00EB31E5">
              <w:rPr>
                <w:sz w:val="20"/>
                <w:szCs w:val="20"/>
              </w:rPr>
              <w:t> </w:t>
            </w:r>
          </w:p>
        </w:tc>
      </w:tr>
      <w:tr w:rsidR="00094FCE" w:rsidRPr="00EB31E5" w:rsidTr="0095145A">
        <w:trPr>
          <w:cantSplit/>
          <w:trHeight w:val="54"/>
        </w:trPr>
        <w:tc>
          <w:tcPr>
            <w:tcW w:w="3133" w:type="dxa"/>
            <w:tcBorders>
              <w:top w:val="nil"/>
              <w:left w:val="single" w:sz="4" w:space="0" w:color="000000"/>
              <w:bottom w:val="single" w:sz="4" w:space="0" w:color="000000"/>
              <w:right w:val="single" w:sz="12" w:space="0" w:color="000000"/>
            </w:tcBorders>
            <w:tcMar>
              <w:top w:w="14" w:type="dxa"/>
              <w:left w:w="14" w:type="dxa"/>
              <w:bottom w:w="0" w:type="dxa"/>
              <w:right w:w="14" w:type="dxa"/>
            </w:tcMar>
          </w:tcPr>
          <w:p w:rsidR="00094FCE" w:rsidRPr="00EB31E5" w:rsidRDefault="00094FCE" w:rsidP="00A928EB">
            <w:pPr>
              <w:rPr>
                <w:rFonts w:eastAsia="Arial Unicode MS"/>
                <w:sz w:val="20"/>
                <w:szCs w:val="20"/>
              </w:rPr>
            </w:pPr>
            <w:r w:rsidRPr="00EB31E5">
              <w:rPr>
                <w:sz w:val="20"/>
                <w:szCs w:val="20"/>
              </w:rPr>
              <w:t>Расчеты с поставщиками и подрядчиками</w:t>
            </w:r>
          </w:p>
        </w:tc>
        <w:tc>
          <w:tcPr>
            <w:tcW w:w="0" w:type="auto"/>
            <w:vMerge/>
            <w:tcBorders>
              <w:top w:val="single" w:sz="4" w:space="0" w:color="auto"/>
              <w:left w:val="single" w:sz="12" w:space="0" w:color="000000"/>
              <w:bottom w:val="single" w:sz="4" w:space="0" w:color="000000"/>
              <w:right w:val="single" w:sz="4" w:space="0" w:color="000000"/>
            </w:tcBorders>
            <w:vAlign w:val="center"/>
          </w:tcPr>
          <w:p w:rsidR="00094FCE" w:rsidRPr="00EB31E5" w:rsidRDefault="00094FCE" w:rsidP="00A928EB">
            <w:pPr>
              <w:rPr>
                <w:rFonts w:eastAsia="Arial Unicode MS"/>
                <w:sz w:val="20"/>
                <w:szCs w:val="20"/>
              </w:rPr>
            </w:pPr>
          </w:p>
        </w:tc>
        <w:tc>
          <w:tcPr>
            <w:tcW w:w="3928" w:type="dxa"/>
            <w:tcBorders>
              <w:left w:val="single" w:sz="4" w:space="0" w:color="000000"/>
              <w:bottom w:val="single" w:sz="4" w:space="0" w:color="000000"/>
              <w:right w:val="single" w:sz="4" w:space="0" w:color="000000"/>
            </w:tcBorders>
            <w:vAlign w:val="center"/>
          </w:tcPr>
          <w:p w:rsidR="00094FCE" w:rsidRPr="00EB31E5" w:rsidRDefault="00713338" w:rsidP="00A928EB">
            <w:pPr>
              <w:jc w:val="center"/>
              <w:rPr>
                <w:rFonts w:eastAsia="Arial Unicode MS"/>
                <w:sz w:val="20"/>
                <w:szCs w:val="20"/>
              </w:rPr>
            </w:pPr>
            <w:r>
              <w:rPr>
                <w:rFonts w:eastAsia="Arial Unicode MS"/>
                <w:sz w:val="20"/>
                <w:szCs w:val="20"/>
              </w:rPr>
              <w:t>88 464</w:t>
            </w:r>
          </w:p>
        </w:tc>
        <w:tc>
          <w:tcPr>
            <w:tcW w:w="3420" w:type="dxa"/>
            <w:tcBorders>
              <w:left w:val="single" w:sz="4" w:space="0" w:color="000000"/>
              <w:bottom w:val="single" w:sz="4" w:space="0" w:color="000000"/>
              <w:right w:val="single" w:sz="4" w:space="0" w:color="000000"/>
            </w:tcBorders>
            <w:vAlign w:val="center"/>
          </w:tcPr>
          <w:p w:rsidR="00094FCE" w:rsidRPr="00EB31E5" w:rsidRDefault="00094FCE" w:rsidP="00A928EB">
            <w:pPr>
              <w:jc w:val="center"/>
              <w:rPr>
                <w:rFonts w:eastAsia="Arial Unicode MS"/>
                <w:sz w:val="20"/>
                <w:szCs w:val="20"/>
              </w:rPr>
            </w:pPr>
            <w:r>
              <w:rPr>
                <w:rFonts w:eastAsia="Arial Unicode MS"/>
                <w:sz w:val="20"/>
                <w:szCs w:val="20"/>
              </w:rPr>
              <w:t>7 102</w:t>
            </w:r>
          </w:p>
        </w:tc>
        <w:tc>
          <w:tcPr>
            <w:tcW w:w="3600" w:type="dxa"/>
            <w:tcBorders>
              <w:left w:val="single" w:sz="4" w:space="0" w:color="000000"/>
              <w:bottom w:val="single" w:sz="4" w:space="0" w:color="000000"/>
              <w:right w:val="single" w:sz="12" w:space="0" w:color="000000"/>
            </w:tcBorders>
            <w:vAlign w:val="bottom"/>
          </w:tcPr>
          <w:p w:rsidR="00094FCE" w:rsidRPr="00EB31E5" w:rsidRDefault="00094FCE" w:rsidP="00A928EB">
            <w:pPr>
              <w:jc w:val="center"/>
              <w:rPr>
                <w:rFonts w:eastAsia="Arial Unicode MS"/>
                <w:sz w:val="20"/>
                <w:szCs w:val="20"/>
              </w:rPr>
            </w:pPr>
            <w:r>
              <w:rPr>
                <w:rFonts w:eastAsia="Arial Unicode MS"/>
                <w:sz w:val="20"/>
                <w:szCs w:val="20"/>
              </w:rPr>
              <w:t>7 783</w:t>
            </w:r>
          </w:p>
        </w:tc>
      </w:tr>
      <w:tr w:rsidR="00094FCE" w:rsidRPr="00EB31E5" w:rsidTr="0095145A">
        <w:trPr>
          <w:trHeight w:val="495"/>
        </w:trPr>
        <w:tc>
          <w:tcPr>
            <w:tcW w:w="3133" w:type="dxa"/>
            <w:tcBorders>
              <w:top w:val="single" w:sz="4" w:space="0" w:color="000000"/>
              <w:left w:val="single" w:sz="4" w:space="0" w:color="auto"/>
              <w:bottom w:val="single" w:sz="4" w:space="0" w:color="auto"/>
              <w:right w:val="single" w:sz="12" w:space="0" w:color="000000"/>
            </w:tcBorders>
            <w:tcMar>
              <w:top w:w="14" w:type="dxa"/>
              <w:left w:w="14" w:type="dxa"/>
              <w:bottom w:w="0" w:type="dxa"/>
              <w:right w:w="14" w:type="dxa"/>
            </w:tcMar>
            <w:vAlign w:val="bottom"/>
          </w:tcPr>
          <w:p w:rsidR="00094FCE" w:rsidRPr="00EB31E5" w:rsidRDefault="00094FCE" w:rsidP="00A928EB">
            <w:pPr>
              <w:rPr>
                <w:rFonts w:eastAsia="Arial Unicode MS"/>
                <w:sz w:val="20"/>
                <w:szCs w:val="20"/>
              </w:rPr>
            </w:pPr>
            <w:r w:rsidRPr="00EB31E5">
              <w:rPr>
                <w:sz w:val="20"/>
                <w:szCs w:val="20"/>
              </w:rPr>
              <w:t>Авансы полученные</w:t>
            </w:r>
          </w:p>
        </w:tc>
        <w:tc>
          <w:tcPr>
            <w:tcW w:w="903" w:type="dxa"/>
            <w:tcBorders>
              <w:top w:val="single" w:sz="4" w:space="0" w:color="000000"/>
              <w:left w:val="single" w:sz="12" w:space="0" w:color="000000"/>
              <w:bottom w:val="single" w:sz="4" w:space="0" w:color="auto"/>
              <w:right w:val="single" w:sz="4" w:space="0" w:color="000000"/>
            </w:tcBorders>
            <w:tcMar>
              <w:top w:w="14" w:type="dxa"/>
              <w:left w:w="14" w:type="dxa"/>
              <w:bottom w:w="0" w:type="dxa"/>
              <w:right w:w="14" w:type="dxa"/>
            </w:tcMar>
            <w:vAlign w:val="bottom"/>
          </w:tcPr>
          <w:p w:rsidR="00094FCE" w:rsidRPr="00EB31E5" w:rsidRDefault="00094FCE" w:rsidP="00A928EB">
            <w:pPr>
              <w:jc w:val="center"/>
              <w:rPr>
                <w:rFonts w:eastAsia="Arial Unicode MS"/>
                <w:sz w:val="20"/>
                <w:szCs w:val="20"/>
              </w:rPr>
            </w:pPr>
            <w:r w:rsidRPr="00EB31E5">
              <w:rPr>
                <w:sz w:val="20"/>
                <w:szCs w:val="20"/>
              </w:rPr>
              <w:t>5592</w:t>
            </w:r>
          </w:p>
        </w:tc>
        <w:tc>
          <w:tcPr>
            <w:tcW w:w="3928" w:type="dxa"/>
            <w:tcBorders>
              <w:top w:val="single" w:sz="4" w:space="0" w:color="000000"/>
              <w:left w:val="single" w:sz="4" w:space="0" w:color="000000"/>
              <w:bottom w:val="single" w:sz="4" w:space="0" w:color="000000"/>
              <w:right w:val="single" w:sz="4" w:space="0" w:color="000000"/>
            </w:tcBorders>
            <w:vAlign w:val="bottom"/>
          </w:tcPr>
          <w:p w:rsidR="00094FCE" w:rsidRPr="00EB31E5" w:rsidRDefault="00713338" w:rsidP="00A928EB">
            <w:pPr>
              <w:jc w:val="center"/>
              <w:rPr>
                <w:rFonts w:eastAsia="Arial Unicode MS"/>
                <w:sz w:val="20"/>
                <w:szCs w:val="20"/>
              </w:rPr>
            </w:pPr>
            <w:r>
              <w:rPr>
                <w:rFonts w:eastAsia="Arial Unicode MS"/>
                <w:sz w:val="20"/>
                <w:szCs w:val="20"/>
              </w:rPr>
              <w:t>208 317</w:t>
            </w:r>
          </w:p>
        </w:tc>
        <w:tc>
          <w:tcPr>
            <w:tcW w:w="3420" w:type="dxa"/>
            <w:tcBorders>
              <w:top w:val="single" w:sz="4" w:space="0" w:color="000000"/>
              <w:left w:val="single" w:sz="4" w:space="0" w:color="000000"/>
              <w:bottom w:val="single" w:sz="4" w:space="0" w:color="000000"/>
              <w:right w:val="single" w:sz="4" w:space="0" w:color="000000"/>
            </w:tcBorders>
            <w:vAlign w:val="bottom"/>
          </w:tcPr>
          <w:p w:rsidR="00094FCE" w:rsidRPr="00EB31E5" w:rsidRDefault="00094FCE" w:rsidP="00A928EB">
            <w:pPr>
              <w:jc w:val="center"/>
              <w:rPr>
                <w:rFonts w:eastAsia="Arial Unicode MS"/>
                <w:sz w:val="20"/>
                <w:szCs w:val="20"/>
              </w:rPr>
            </w:pPr>
          </w:p>
          <w:p w:rsidR="00094FCE" w:rsidRPr="00EB31E5" w:rsidRDefault="00094FCE" w:rsidP="00A928EB">
            <w:pPr>
              <w:jc w:val="center"/>
              <w:rPr>
                <w:rFonts w:eastAsia="Arial Unicode MS"/>
                <w:sz w:val="20"/>
                <w:szCs w:val="20"/>
              </w:rPr>
            </w:pPr>
            <w:r>
              <w:rPr>
                <w:rFonts w:eastAsia="Arial Unicode MS"/>
                <w:sz w:val="20"/>
                <w:szCs w:val="20"/>
              </w:rPr>
              <w:t>26</w:t>
            </w:r>
          </w:p>
        </w:tc>
        <w:tc>
          <w:tcPr>
            <w:tcW w:w="3600" w:type="dxa"/>
            <w:tcBorders>
              <w:top w:val="single" w:sz="4" w:space="0" w:color="000000"/>
              <w:left w:val="single" w:sz="4" w:space="0" w:color="000000"/>
              <w:bottom w:val="single" w:sz="4" w:space="0" w:color="000000"/>
              <w:right w:val="single" w:sz="12" w:space="0" w:color="000000"/>
            </w:tcBorders>
            <w:vAlign w:val="bottom"/>
          </w:tcPr>
          <w:p w:rsidR="00094FCE" w:rsidRPr="00EB31E5" w:rsidRDefault="00094FCE" w:rsidP="00A928EB">
            <w:pPr>
              <w:jc w:val="center"/>
              <w:rPr>
                <w:rFonts w:eastAsia="Arial Unicode MS"/>
                <w:sz w:val="20"/>
                <w:szCs w:val="20"/>
              </w:rPr>
            </w:pPr>
            <w:r>
              <w:rPr>
                <w:sz w:val="20"/>
                <w:szCs w:val="20"/>
              </w:rPr>
              <w:t>18</w:t>
            </w:r>
            <w:r w:rsidRPr="00EB31E5">
              <w:rPr>
                <w:sz w:val="20"/>
                <w:szCs w:val="20"/>
              </w:rPr>
              <w:t> </w:t>
            </w:r>
          </w:p>
        </w:tc>
      </w:tr>
      <w:tr w:rsidR="00094FCE" w:rsidRPr="00EB31E5" w:rsidTr="0095145A">
        <w:trPr>
          <w:trHeight w:val="300"/>
        </w:trPr>
        <w:tc>
          <w:tcPr>
            <w:tcW w:w="3133" w:type="dxa"/>
            <w:tcBorders>
              <w:top w:val="single" w:sz="4" w:space="0" w:color="auto"/>
              <w:left w:val="single" w:sz="4" w:space="0" w:color="auto"/>
              <w:bottom w:val="single" w:sz="4" w:space="0" w:color="auto"/>
              <w:right w:val="single" w:sz="12" w:space="0" w:color="000000"/>
            </w:tcBorders>
            <w:tcMar>
              <w:top w:w="14" w:type="dxa"/>
              <w:left w:w="14" w:type="dxa"/>
              <w:bottom w:w="0" w:type="dxa"/>
              <w:right w:w="14" w:type="dxa"/>
            </w:tcMar>
            <w:vAlign w:val="bottom"/>
          </w:tcPr>
          <w:p w:rsidR="00094FCE" w:rsidRPr="00EB31E5" w:rsidRDefault="00094FCE" w:rsidP="00A928EB">
            <w:pPr>
              <w:rPr>
                <w:rFonts w:eastAsia="Arial Unicode MS"/>
                <w:sz w:val="20"/>
                <w:szCs w:val="20"/>
              </w:rPr>
            </w:pPr>
            <w:r w:rsidRPr="00EB31E5">
              <w:rPr>
                <w:sz w:val="20"/>
                <w:szCs w:val="20"/>
              </w:rPr>
              <w:t>Прочая</w:t>
            </w:r>
          </w:p>
        </w:tc>
        <w:tc>
          <w:tcPr>
            <w:tcW w:w="903" w:type="dxa"/>
            <w:tcBorders>
              <w:top w:val="single" w:sz="4" w:space="0" w:color="auto"/>
              <w:left w:val="single" w:sz="12" w:space="0" w:color="000000"/>
              <w:bottom w:val="single" w:sz="12" w:space="0" w:color="000000"/>
              <w:right w:val="single" w:sz="4" w:space="0" w:color="000000"/>
            </w:tcBorders>
            <w:tcMar>
              <w:top w:w="14" w:type="dxa"/>
              <w:left w:w="14" w:type="dxa"/>
              <w:bottom w:w="0" w:type="dxa"/>
              <w:right w:w="14" w:type="dxa"/>
            </w:tcMar>
            <w:vAlign w:val="bottom"/>
          </w:tcPr>
          <w:p w:rsidR="00094FCE" w:rsidRPr="00EB31E5" w:rsidRDefault="00094FCE" w:rsidP="00A928EB">
            <w:pPr>
              <w:jc w:val="center"/>
              <w:rPr>
                <w:rFonts w:eastAsia="Arial Unicode MS"/>
                <w:sz w:val="20"/>
                <w:szCs w:val="20"/>
              </w:rPr>
            </w:pPr>
            <w:r w:rsidRPr="00EB31E5">
              <w:rPr>
                <w:sz w:val="20"/>
                <w:szCs w:val="20"/>
              </w:rPr>
              <w:t>5593</w:t>
            </w:r>
          </w:p>
        </w:tc>
        <w:tc>
          <w:tcPr>
            <w:tcW w:w="3928" w:type="dxa"/>
            <w:tcBorders>
              <w:top w:val="single" w:sz="4" w:space="0" w:color="000000"/>
              <w:left w:val="single" w:sz="4" w:space="0" w:color="000000"/>
              <w:bottom w:val="single" w:sz="12" w:space="0" w:color="000000"/>
              <w:right w:val="single" w:sz="4" w:space="0" w:color="000000"/>
            </w:tcBorders>
            <w:vAlign w:val="bottom"/>
          </w:tcPr>
          <w:p w:rsidR="00094FCE" w:rsidRPr="00EB31E5" w:rsidRDefault="00713338" w:rsidP="00A928EB">
            <w:pPr>
              <w:jc w:val="center"/>
              <w:rPr>
                <w:rFonts w:eastAsia="Arial Unicode MS"/>
                <w:sz w:val="20"/>
                <w:szCs w:val="20"/>
              </w:rPr>
            </w:pPr>
            <w:r>
              <w:rPr>
                <w:rFonts w:eastAsia="Arial Unicode MS"/>
                <w:sz w:val="20"/>
                <w:szCs w:val="20"/>
              </w:rPr>
              <w:t>68 743 611</w:t>
            </w:r>
          </w:p>
        </w:tc>
        <w:tc>
          <w:tcPr>
            <w:tcW w:w="3420" w:type="dxa"/>
            <w:tcBorders>
              <w:top w:val="single" w:sz="4" w:space="0" w:color="000000"/>
              <w:left w:val="single" w:sz="4" w:space="0" w:color="000000"/>
              <w:bottom w:val="single" w:sz="12" w:space="0" w:color="000000"/>
              <w:right w:val="single" w:sz="4" w:space="0" w:color="000000"/>
            </w:tcBorders>
            <w:vAlign w:val="bottom"/>
          </w:tcPr>
          <w:p w:rsidR="00094FCE" w:rsidRPr="00EB31E5" w:rsidRDefault="00094FCE" w:rsidP="00A928EB">
            <w:pPr>
              <w:jc w:val="center"/>
              <w:rPr>
                <w:rFonts w:eastAsia="Arial Unicode MS"/>
                <w:sz w:val="20"/>
                <w:szCs w:val="20"/>
              </w:rPr>
            </w:pPr>
          </w:p>
          <w:p w:rsidR="00094FCE" w:rsidRPr="00EB31E5" w:rsidRDefault="00094FCE" w:rsidP="00A928EB">
            <w:pPr>
              <w:jc w:val="center"/>
              <w:rPr>
                <w:rFonts w:eastAsia="Arial Unicode MS"/>
                <w:sz w:val="20"/>
                <w:szCs w:val="20"/>
              </w:rPr>
            </w:pPr>
            <w:r>
              <w:rPr>
                <w:rFonts w:eastAsia="Arial Unicode MS"/>
                <w:sz w:val="20"/>
                <w:szCs w:val="20"/>
              </w:rPr>
              <w:t>4 862</w:t>
            </w:r>
          </w:p>
        </w:tc>
        <w:tc>
          <w:tcPr>
            <w:tcW w:w="3600" w:type="dxa"/>
            <w:tcBorders>
              <w:top w:val="single" w:sz="4" w:space="0" w:color="000000"/>
              <w:left w:val="single" w:sz="4" w:space="0" w:color="000000"/>
              <w:bottom w:val="single" w:sz="12" w:space="0" w:color="000000"/>
              <w:right w:val="single" w:sz="12" w:space="0" w:color="000000"/>
            </w:tcBorders>
            <w:vAlign w:val="bottom"/>
          </w:tcPr>
          <w:p w:rsidR="00094FCE" w:rsidRPr="00EB31E5" w:rsidRDefault="00094FCE" w:rsidP="00A928EB">
            <w:pPr>
              <w:jc w:val="center"/>
              <w:rPr>
                <w:rFonts w:eastAsia="Arial Unicode MS"/>
                <w:sz w:val="20"/>
                <w:szCs w:val="20"/>
              </w:rPr>
            </w:pPr>
            <w:r w:rsidRPr="00EB31E5">
              <w:rPr>
                <w:sz w:val="20"/>
                <w:szCs w:val="20"/>
              </w:rPr>
              <w:t> </w:t>
            </w:r>
          </w:p>
          <w:p w:rsidR="00094FCE" w:rsidRPr="00EB31E5" w:rsidRDefault="00094FCE" w:rsidP="00A928EB">
            <w:pPr>
              <w:jc w:val="center"/>
              <w:rPr>
                <w:rFonts w:eastAsia="Arial Unicode MS"/>
                <w:sz w:val="20"/>
                <w:szCs w:val="20"/>
              </w:rPr>
            </w:pPr>
            <w:r>
              <w:rPr>
                <w:sz w:val="20"/>
                <w:szCs w:val="20"/>
              </w:rPr>
              <w:t xml:space="preserve"> 3 332</w:t>
            </w:r>
            <w:r w:rsidRPr="00EB31E5">
              <w:rPr>
                <w:sz w:val="20"/>
                <w:szCs w:val="20"/>
              </w:rPr>
              <w:t> </w:t>
            </w:r>
          </w:p>
        </w:tc>
      </w:tr>
    </w:tbl>
    <w:p w:rsidR="00DF72AF" w:rsidRDefault="00DF72AF" w:rsidP="00A928EB">
      <w:pPr>
        <w:pStyle w:val="2"/>
      </w:pPr>
      <w:bookmarkStart w:id="60" w:name="_Toc507768906"/>
    </w:p>
    <w:p w:rsidR="00DF72AF" w:rsidRDefault="00DF72AF" w:rsidP="00A928EB">
      <w:pPr>
        <w:pStyle w:val="2"/>
      </w:pPr>
    </w:p>
    <w:p w:rsidR="009A3662" w:rsidRPr="00DB3D83" w:rsidRDefault="006C1B79" w:rsidP="00A928EB">
      <w:pPr>
        <w:pStyle w:val="2"/>
      </w:pPr>
      <w:r w:rsidRPr="000958F3">
        <w:t>3.1</w:t>
      </w:r>
      <w:r w:rsidR="00A7517A" w:rsidRPr="000958F3">
        <w:t>.12</w:t>
      </w:r>
      <w:r w:rsidRPr="000958F3">
        <w:t xml:space="preserve">. </w:t>
      </w:r>
      <w:r w:rsidR="00A7517A" w:rsidRPr="000958F3">
        <w:t>Задолженность перед внебюджетными фондами и задо</w:t>
      </w:r>
      <w:r w:rsidR="00A43685" w:rsidRPr="000958F3">
        <w:t>лженность по налогам и сборам (с</w:t>
      </w:r>
      <w:r w:rsidR="00A7517A" w:rsidRPr="000958F3">
        <w:t>тр</w:t>
      </w:r>
      <w:r w:rsidR="00A43685" w:rsidRPr="000958F3">
        <w:t>.</w:t>
      </w:r>
      <w:r w:rsidR="00A7517A" w:rsidRPr="000958F3">
        <w:t>1524</w:t>
      </w:r>
      <w:r w:rsidR="009E227D" w:rsidRPr="000958F3">
        <w:t>,</w:t>
      </w:r>
      <w:r w:rsidR="00A7517A" w:rsidRPr="000958F3">
        <w:t xml:space="preserve"> 1525 Бухгалтерского баланса)</w:t>
      </w:r>
      <w:bookmarkEnd w:id="60"/>
    </w:p>
    <w:p w:rsidR="008B7E36" w:rsidRDefault="006C1B79" w:rsidP="006C1B79">
      <w:pPr>
        <w:jc w:val="right"/>
        <w:rPr>
          <w:sz w:val="22"/>
          <w:szCs w:val="22"/>
        </w:rPr>
      </w:pPr>
      <w:r w:rsidRPr="00DB3D83">
        <w:rPr>
          <w:sz w:val="22"/>
          <w:szCs w:val="22"/>
        </w:rPr>
        <w:t>Таблица 3.10.</w:t>
      </w:r>
      <w:r w:rsidRPr="00DB3D83">
        <w:rPr>
          <w:sz w:val="22"/>
          <w:szCs w:val="22"/>
          <w:lang w:val="en-US"/>
        </w:rPr>
        <w:t>1.1</w:t>
      </w:r>
      <w:r w:rsidR="008B7E36">
        <w:rPr>
          <w:sz w:val="22"/>
          <w:szCs w:val="22"/>
        </w:rPr>
        <w:t xml:space="preserve"> (тыс.руб.)</w:t>
      </w:r>
    </w:p>
    <w:p w:rsidR="0011371C" w:rsidRDefault="0011371C" w:rsidP="0011371C">
      <w:pPr>
        <w:jc w:val="right"/>
        <w:rPr>
          <w:sz w:val="22"/>
          <w:szCs w:val="22"/>
        </w:rPr>
      </w:pPr>
    </w:p>
    <w:tbl>
      <w:tblPr>
        <w:tblStyle w:val="af8"/>
        <w:tblW w:w="15134" w:type="dxa"/>
        <w:tblLayout w:type="fixed"/>
        <w:tblLook w:val="04A0" w:firstRow="1" w:lastRow="0" w:firstColumn="1" w:lastColumn="0" w:noHBand="0" w:noVBand="1"/>
      </w:tblPr>
      <w:tblGrid>
        <w:gridCol w:w="3510"/>
        <w:gridCol w:w="1128"/>
        <w:gridCol w:w="1423"/>
        <w:gridCol w:w="1277"/>
        <w:gridCol w:w="1369"/>
        <w:gridCol w:w="1302"/>
        <w:gridCol w:w="1392"/>
        <w:gridCol w:w="1213"/>
        <w:gridCol w:w="1338"/>
        <w:gridCol w:w="1182"/>
      </w:tblGrid>
      <w:tr w:rsidR="0011371C" w:rsidTr="0011371C">
        <w:tc>
          <w:tcPr>
            <w:tcW w:w="3510" w:type="dxa"/>
            <w:vMerge w:val="restart"/>
          </w:tcPr>
          <w:p w:rsidR="0011371C" w:rsidRPr="008B7E36" w:rsidRDefault="0011371C" w:rsidP="0011371C">
            <w:pPr>
              <w:jc w:val="center"/>
              <w:rPr>
                <w:sz w:val="18"/>
                <w:szCs w:val="18"/>
              </w:rPr>
            </w:pPr>
            <w:r w:rsidRPr="008B7E36">
              <w:rPr>
                <w:color w:val="000000"/>
                <w:sz w:val="18"/>
                <w:szCs w:val="18"/>
              </w:rPr>
              <w:t>Наименование показателя</w:t>
            </w:r>
          </w:p>
        </w:tc>
        <w:tc>
          <w:tcPr>
            <w:tcW w:w="1128" w:type="dxa"/>
            <w:vMerge w:val="restart"/>
          </w:tcPr>
          <w:p w:rsidR="0011371C" w:rsidRPr="008B7E36" w:rsidRDefault="0011371C" w:rsidP="0011371C">
            <w:pPr>
              <w:jc w:val="center"/>
              <w:rPr>
                <w:sz w:val="18"/>
                <w:szCs w:val="18"/>
              </w:rPr>
            </w:pPr>
            <w:r w:rsidRPr="008B7E36">
              <w:rPr>
                <w:color w:val="000000"/>
                <w:sz w:val="18"/>
                <w:szCs w:val="18"/>
              </w:rPr>
              <w:t>Период</w:t>
            </w:r>
          </w:p>
        </w:tc>
        <w:tc>
          <w:tcPr>
            <w:tcW w:w="2700" w:type="dxa"/>
            <w:gridSpan w:val="2"/>
          </w:tcPr>
          <w:p w:rsidR="0011371C" w:rsidRPr="008B7E36" w:rsidRDefault="0011371C" w:rsidP="0011371C">
            <w:pPr>
              <w:jc w:val="center"/>
              <w:rPr>
                <w:sz w:val="18"/>
                <w:szCs w:val="18"/>
              </w:rPr>
            </w:pPr>
            <w:r w:rsidRPr="008B7E36">
              <w:rPr>
                <w:color w:val="000000"/>
                <w:sz w:val="18"/>
                <w:szCs w:val="18"/>
              </w:rPr>
              <w:t>На начало года</w:t>
            </w:r>
          </w:p>
        </w:tc>
        <w:tc>
          <w:tcPr>
            <w:tcW w:w="2671" w:type="dxa"/>
            <w:gridSpan w:val="2"/>
          </w:tcPr>
          <w:p w:rsidR="0011371C" w:rsidRPr="008B7E36" w:rsidRDefault="0011371C" w:rsidP="0011371C">
            <w:pPr>
              <w:jc w:val="center"/>
              <w:rPr>
                <w:sz w:val="18"/>
                <w:szCs w:val="18"/>
              </w:rPr>
            </w:pPr>
            <w:r>
              <w:rPr>
                <w:color w:val="000000"/>
                <w:sz w:val="18"/>
                <w:szCs w:val="18"/>
              </w:rPr>
              <w:t xml:space="preserve">Начислено </w:t>
            </w:r>
          </w:p>
        </w:tc>
        <w:tc>
          <w:tcPr>
            <w:tcW w:w="2605" w:type="dxa"/>
            <w:gridSpan w:val="2"/>
          </w:tcPr>
          <w:p w:rsidR="0011371C" w:rsidRPr="008B7E36" w:rsidRDefault="0011371C" w:rsidP="0011371C">
            <w:pPr>
              <w:jc w:val="center"/>
              <w:rPr>
                <w:sz w:val="18"/>
                <w:szCs w:val="18"/>
              </w:rPr>
            </w:pPr>
            <w:r>
              <w:rPr>
                <w:sz w:val="18"/>
                <w:szCs w:val="18"/>
              </w:rPr>
              <w:t>Уплачено</w:t>
            </w:r>
          </w:p>
        </w:tc>
        <w:tc>
          <w:tcPr>
            <w:tcW w:w="2520" w:type="dxa"/>
            <w:gridSpan w:val="2"/>
          </w:tcPr>
          <w:p w:rsidR="0011371C" w:rsidRPr="008B7E36" w:rsidRDefault="0011371C" w:rsidP="0011371C">
            <w:pPr>
              <w:jc w:val="center"/>
              <w:rPr>
                <w:sz w:val="18"/>
                <w:szCs w:val="18"/>
              </w:rPr>
            </w:pPr>
            <w:r w:rsidRPr="008B7E36">
              <w:rPr>
                <w:color w:val="000000"/>
                <w:sz w:val="18"/>
                <w:szCs w:val="18"/>
              </w:rPr>
              <w:t>На начало года</w:t>
            </w:r>
          </w:p>
        </w:tc>
      </w:tr>
      <w:tr w:rsidR="0011371C" w:rsidTr="0011371C">
        <w:tc>
          <w:tcPr>
            <w:tcW w:w="3510" w:type="dxa"/>
            <w:vMerge/>
          </w:tcPr>
          <w:p w:rsidR="0011371C" w:rsidRPr="008B7E36" w:rsidRDefault="0011371C" w:rsidP="0011371C">
            <w:pPr>
              <w:jc w:val="center"/>
              <w:rPr>
                <w:sz w:val="18"/>
                <w:szCs w:val="18"/>
              </w:rPr>
            </w:pPr>
          </w:p>
        </w:tc>
        <w:tc>
          <w:tcPr>
            <w:tcW w:w="1128" w:type="dxa"/>
            <w:vMerge/>
          </w:tcPr>
          <w:p w:rsidR="0011371C" w:rsidRPr="008B7E36" w:rsidRDefault="0011371C" w:rsidP="0011371C">
            <w:pPr>
              <w:jc w:val="center"/>
              <w:rPr>
                <w:sz w:val="18"/>
                <w:szCs w:val="18"/>
              </w:rPr>
            </w:pPr>
          </w:p>
        </w:tc>
        <w:tc>
          <w:tcPr>
            <w:tcW w:w="1423" w:type="dxa"/>
          </w:tcPr>
          <w:p w:rsidR="0011371C" w:rsidRPr="008B7E36" w:rsidRDefault="0011371C" w:rsidP="0011371C">
            <w:pPr>
              <w:jc w:val="center"/>
              <w:rPr>
                <w:sz w:val="18"/>
                <w:szCs w:val="18"/>
              </w:rPr>
            </w:pPr>
            <w:r w:rsidRPr="008B7E36">
              <w:rPr>
                <w:sz w:val="18"/>
                <w:szCs w:val="18"/>
              </w:rPr>
              <w:t>Сумма</w:t>
            </w:r>
          </w:p>
        </w:tc>
        <w:tc>
          <w:tcPr>
            <w:tcW w:w="1277" w:type="dxa"/>
          </w:tcPr>
          <w:p w:rsidR="0011371C" w:rsidRPr="008B7E36" w:rsidRDefault="0011371C" w:rsidP="0011371C">
            <w:pPr>
              <w:jc w:val="center"/>
              <w:rPr>
                <w:sz w:val="18"/>
                <w:szCs w:val="18"/>
              </w:rPr>
            </w:pPr>
            <w:r w:rsidRPr="008B7E36">
              <w:rPr>
                <w:sz w:val="18"/>
                <w:szCs w:val="18"/>
              </w:rPr>
              <w:t>Удельный вес в сумме задолженности</w:t>
            </w:r>
            <w:r>
              <w:rPr>
                <w:sz w:val="18"/>
                <w:szCs w:val="18"/>
              </w:rPr>
              <w:t>,</w:t>
            </w:r>
            <w:r w:rsidR="00E5541D">
              <w:rPr>
                <w:sz w:val="18"/>
                <w:szCs w:val="18"/>
              </w:rPr>
              <w:t xml:space="preserve"> </w:t>
            </w:r>
            <w:r>
              <w:rPr>
                <w:sz w:val="18"/>
                <w:szCs w:val="18"/>
              </w:rPr>
              <w:t>%</w:t>
            </w:r>
          </w:p>
        </w:tc>
        <w:tc>
          <w:tcPr>
            <w:tcW w:w="1369" w:type="dxa"/>
          </w:tcPr>
          <w:p w:rsidR="0011371C" w:rsidRPr="008B7E36" w:rsidRDefault="0011371C" w:rsidP="0011371C">
            <w:pPr>
              <w:jc w:val="center"/>
              <w:rPr>
                <w:sz w:val="18"/>
                <w:szCs w:val="18"/>
              </w:rPr>
            </w:pPr>
            <w:r w:rsidRPr="008B7E36">
              <w:rPr>
                <w:sz w:val="18"/>
                <w:szCs w:val="18"/>
              </w:rPr>
              <w:t>Сумма</w:t>
            </w:r>
          </w:p>
        </w:tc>
        <w:tc>
          <w:tcPr>
            <w:tcW w:w="1302" w:type="dxa"/>
          </w:tcPr>
          <w:p w:rsidR="0011371C" w:rsidRPr="008B7E36" w:rsidRDefault="0011371C" w:rsidP="0011371C">
            <w:pPr>
              <w:jc w:val="center"/>
              <w:rPr>
                <w:sz w:val="18"/>
                <w:szCs w:val="18"/>
              </w:rPr>
            </w:pPr>
            <w:r w:rsidRPr="008B7E36">
              <w:rPr>
                <w:sz w:val="18"/>
                <w:szCs w:val="18"/>
              </w:rPr>
              <w:t xml:space="preserve">Удельный вес в сумме </w:t>
            </w:r>
            <w:r>
              <w:rPr>
                <w:sz w:val="18"/>
                <w:szCs w:val="18"/>
              </w:rPr>
              <w:t>начисления,</w:t>
            </w:r>
            <w:r w:rsidR="00E5541D">
              <w:rPr>
                <w:sz w:val="18"/>
                <w:szCs w:val="18"/>
              </w:rPr>
              <w:t xml:space="preserve"> </w:t>
            </w:r>
            <w:r>
              <w:rPr>
                <w:sz w:val="18"/>
                <w:szCs w:val="18"/>
              </w:rPr>
              <w:t>%</w:t>
            </w:r>
          </w:p>
        </w:tc>
        <w:tc>
          <w:tcPr>
            <w:tcW w:w="1392" w:type="dxa"/>
          </w:tcPr>
          <w:p w:rsidR="0011371C" w:rsidRPr="008B7E36" w:rsidRDefault="0011371C" w:rsidP="0011371C">
            <w:pPr>
              <w:jc w:val="center"/>
              <w:rPr>
                <w:sz w:val="18"/>
                <w:szCs w:val="18"/>
              </w:rPr>
            </w:pPr>
            <w:r w:rsidRPr="008B7E36">
              <w:rPr>
                <w:sz w:val="18"/>
                <w:szCs w:val="18"/>
              </w:rPr>
              <w:t>Сумма</w:t>
            </w:r>
          </w:p>
        </w:tc>
        <w:tc>
          <w:tcPr>
            <w:tcW w:w="1213" w:type="dxa"/>
          </w:tcPr>
          <w:p w:rsidR="0011371C" w:rsidRPr="008B7E36" w:rsidRDefault="0011371C" w:rsidP="0011371C">
            <w:pPr>
              <w:jc w:val="center"/>
              <w:rPr>
                <w:sz w:val="18"/>
                <w:szCs w:val="18"/>
              </w:rPr>
            </w:pPr>
            <w:r w:rsidRPr="008B7E36">
              <w:rPr>
                <w:sz w:val="18"/>
                <w:szCs w:val="18"/>
              </w:rPr>
              <w:t xml:space="preserve">Удельный вес в </w:t>
            </w:r>
            <w:r>
              <w:rPr>
                <w:sz w:val="18"/>
                <w:szCs w:val="18"/>
              </w:rPr>
              <w:t>сумме уплаты,</w:t>
            </w:r>
            <w:r w:rsidR="00E5541D">
              <w:rPr>
                <w:sz w:val="18"/>
                <w:szCs w:val="18"/>
              </w:rPr>
              <w:t xml:space="preserve"> </w:t>
            </w:r>
            <w:r>
              <w:rPr>
                <w:sz w:val="18"/>
                <w:szCs w:val="18"/>
              </w:rPr>
              <w:t>%</w:t>
            </w:r>
            <w:r w:rsidRPr="008B7E36">
              <w:rPr>
                <w:sz w:val="18"/>
                <w:szCs w:val="18"/>
              </w:rPr>
              <w:t xml:space="preserve"> </w:t>
            </w:r>
          </w:p>
        </w:tc>
        <w:tc>
          <w:tcPr>
            <w:tcW w:w="1338" w:type="dxa"/>
          </w:tcPr>
          <w:p w:rsidR="0011371C" w:rsidRPr="008B7E36" w:rsidRDefault="0011371C" w:rsidP="0011371C">
            <w:pPr>
              <w:jc w:val="center"/>
              <w:rPr>
                <w:sz w:val="18"/>
                <w:szCs w:val="18"/>
              </w:rPr>
            </w:pPr>
            <w:r w:rsidRPr="008B7E36">
              <w:rPr>
                <w:sz w:val="18"/>
                <w:szCs w:val="18"/>
              </w:rPr>
              <w:t>Сумма</w:t>
            </w:r>
          </w:p>
        </w:tc>
        <w:tc>
          <w:tcPr>
            <w:tcW w:w="1182" w:type="dxa"/>
          </w:tcPr>
          <w:p w:rsidR="0011371C" w:rsidRPr="008B7E36" w:rsidRDefault="0011371C" w:rsidP="0011371C">
            <w:pPr>
              <w:jc w:val="center"/>
              <w:rPr>
                <w:sz w:val="18"/>
                <w:szCs w:val="18"/>
              </w:rPr>
            </w:pPr>
            <w:r w:rsidRPr="008B7E36">
              <w:rPr>
                <w:sz w:val="18"/>
                <w:szCs w:val="18"/>
              </w:rPr>
              <w:t>Удельный вес в сумме задолженности</w:t>
            </w:r>
            <w:r>
              <w:rPr>
                <w:sz w:val="18"/>
                <w:szCs w:val="18"/>
              </w:rPr>
              <w:t>,</w:t>
            </w:r>
            <w:r w:rsidR="00E5541D">
              <w:rPr>
                <w:sz w:val="18"/>
                <w:szCs w:val="18"/>
              </w:rPr>
              <w:t xml:space="preserve"> </w:t>
            </w:r>
            <w:r>
              <w:rPr>
                <w:sz w:val="18"/>
                <w:szCs w:val="18"/>
              </w:rPr>
              <w:t>%</w:t>
            </w:r>
          </w:p>
        </w:tc>
      </w:tr>
      <w:tr w:rsidR="0011371C" w:rsidRPr="008D1C25" w:rsidTr="0011371C">
        <w:tc>
          <w:tcPr>
            <w:tcW w:w="3510" w:type="dxa"/>
            <w:vMerge w:val="restart"/>
          </w:tcPr>
          <w:p w:rsidR="0011371C" w:rsidRPr="002048B2" w:rsidRDefault="0011371C" w:rsidP="0011371C">
            <w:pPr>
              <w:rPr>
                <w:b/>
                <w:bCs/>
                <w:color w:val="000000"/>
                <w:sz w:val="20"/>
                <w:szCs w:val="20"/>
              </w:rPr>
            </w:pPr>
            <w:r w:rsidRPr="002048B2">
              <w:rPr>
                <w:b/>
                <w:bCs/>
                <w:color w:val="000000"/>
                <w:sz w:val="20"/>
                <w:szCs w:val="20"/>
              </w:rPr>
              <w:t>Задолженность перед государственными внебюджетными фондами — всего</w:t>
            </w:r>
          </w:p>
        </w:tc>
        <w:tc>
          <w:tcPr>
            <w:tcW w:w="1128" w:type="dxa"/>
          </w:tcPr>
          <w:p w:rsidR="0011371C" w:rsidRPr="002048B2" w:rsidRDefault="0011371C" w:rsidP="0011371C">
            <w:pPr>
              <w:rPr>
                <w:b/>
                <w:sz w:val="20"/>
                <w:szCs w:val="20"/>
              </w:rPr>
            </w:pPr>
            <w:r w:rsidRPr="002048B2">
              <w:rPr>
                <w:b/>
                <w:sz w:val="20"/>
                <w:szCs w:val="20"/>
              </w:rPr>
              <w:t>за 20</w:t>
            </w:r>
            <w:r>
              <w:rPr>
                <w:b/>
                <w:sz w:val="20"/>
                <w:szCs w:val="20"/>
              </w:rPr>
              <w:t>17 г</w:t>
            </w:r>
            <w:r w:rsidRPr="002048B2">
              <w:rPr>
                <w:b/>
                <w:sz w:val="20"/>
                <w:szCs w:val="20"/>
              </w:rPr>
              <w:t>.</w:t>
            </w:r>
          </w:p>
        </w:tc>
        <w:tc>
          <w:tcPr>
            <w:tcW w:w="1423" w:type="dxa"/>
          </w:tcPr>
          <w:p w:rsidR="0011371C" w:rsidRPr="002048B2" w:rsidRDefault="0011371C" w:rsidP="0011371C">
            <w:pPr>
              <w:jc w:val="right"/>
              <w:rPr>
                <w:b/>
                <w:sz w:val="20"/>
                <w:szCs w:val="20"/>
              </w:rPr>
            </w:pPr>
            <w:r>
              <w:rPr>
                <w:b/>
                <w:sz w:val="20"/>
                <w:szCs w:val="20"/>
              </w:rPr>
              <w:t>53349</w:t>
            </w:r>
          </w:p>
        </w:tc>
        <w:tc>
          <w:tcPr>
            <w:tcW w:w="1277" w:type="dxa"/>
          </w:tcPr>
          <w:p w:rsidR="0011371C" w:rsidRPr="002048B2" w:rsidRDefault="0011371C" w:rsidP="0011371C">
            <w:pPr>
              <w:jc w:val="center"/>
              <w:rPr>
                <w:b/>
                <w:sz w:val="20"/>
                <w:szCs w:val="20"/>
              </w:rPr>
            </w:pPr>
            <w:r>
              <w:rPr>
                <w:b/>
                <w:sz w:val="20"/>
                <w:szCs w:val="20"/>
              </w:rPr>
              <w:t>Х</w:t>
            </w:r>
          </w:p>
        </w:tc>
        <w:tc>
          <w:tcPr>
            <w:tcW w:w="1369" w:type="dxa"/>
          </w:tcPr>
          <w:p w:rsidR="0011371C" w:rsidRPr="002048B2" w:rsidRDefault="0011371C" w:rsidP="0011371C">
            <w:pPr>
              <w:jc w:val="right"/>
              <w:rPr>
                <w:b/>
                <w:sz w:val="20"/>
                <w:szCs w:val="20"/>
              </w:rPr>
            </w:pPr>
            <w:r>
              <w:rPr>
                <w:b/>
                <w:sz w:val="20"/>
                <w:szCs w:val="20"/>
              </w:rPr>
              <w:t>28470</w:t>
            </w:r>
          </w:p>
        </w:tc>
        <w:tc>
          <w:tcPr>
            <w:tcW w:w="1302" w:type="dxa"/>
          </w:tcPr>
          <w:p w:rsidR="0011371C" w:rsidRPr="002048B2" w:rsidRDefault="0011371C" w:rsidP="0011371C">
            <w:pPr>
              <w:jc w:val="center"/>
              <w:rPr>
                <w:b/>
                <w:sz w:val="20"/>
                <w:szCs w:val="20"/>
              </w:rPr>
            </w:pPr>
            <w:r>
              <w:rPr>
                <w:b/>
                <w:sz w:val="20"/>
                <w:szCs w:val="20"/>
              </w:rPr>
              <w:t>Х</w:t>
            </w:r>
          </w:p>
        </w:tc>
        <w:tc>
          <w:tcPr>
            <w:tcW w:w="1392" w:type="dxa"/>
            <w:vAlign w:val="center"/>
          </w:tcPr>
          <w:p w:rsidR="0011371C" w:rsidRPr="00BC0547" w:rsidRDefault="0011371C" w:rsidP="0011371C">
            <w:pPr>
              <w:jc w:val="center"/>
              <w:rPr>
                <w:b/>
                <w:color w:val="000000"/>
                <w:sz w:val="20"/>
                <w:szCs w:val="20"/>
              </w:rPr>
            </w:pPr>
            <w:r>
              <w:rPr>
                <w:b/>
                <w:color w:val="000000"/>
                <w:sz w:val="20"/>
                <w:szCs w:val="20"/>
              </w:rPr>
              <w:t>(2215)</w:t>
            </w:r>
          </w:p>
        </w:tc>
        <w:tc>
          <w:tcPr>
            <w:tcW w:w="1213" w:type="dxa"/>
            <w:vAlign w:val="center"/>
          </w:tcPr>
          <w:p w:rsidR="0011371C" w:rsidRPr="00BC0547" w:rsidRDefault="0011371C" w:rsidP="0011371C">
            <w:pPr>
              <w:jc w:val="center"/>
              <w:rPr>
                <w:b/>
                <w:color w:val="000000"/>
                <w:sz w:val="20"/>
                <w:szCs w:val="20"/>
              </w:rPr>
            </w:pPr>
            <w:r>
              <w:rPr>
                <w:b/>
                <w:color w:val="000000"/>
                <w:sz w:val="20"/>
                <w:szCs w:val="20"/>
              </w:rPr>
              <w:t>Х</w:t>
            </w:r>
          </w:p>
        </w:tc>
        <w:tc>
          <w:tcPr>
            <w:tcW w:w="1338" w:type="dxa"/>
          </w:tcPr>
          <w:p w:rsidR="0011371C" w:rsidRPr="002048B2" w:rsidRDefault="0011371C" w:rsidP="0011371C">
            <w:pPr>
              <w:jc w:val="right"/>
              <w:rPr>
                <w:b/>
                <w:sz w:val="20"/>
                <w:szCs w:val="20"/>
              </w:rPr>
            </w:pPr>
            <w:r>
              <w:rPr>
                <w:b/>
                <w:sz w:val="20"/>
                <w:szCs w:val="20"/>
              </w:rPr>
              <w:t>79604</w:t>
            </w:r>
          </w:p>
        </w:tc>
        <w:tc>
          <w:tcPr>
            <w:tcW w:w="1182" w:type="dxa"/>
          </w:tcPr>
          <w:p w:rsidR="0011371C" w:rsidRPr="002048B2" w:rsidRDefault="0011371C" w:rsidP="0011371C">
            <w:pPr>
              <w:jc w:val="center"/>
              <w:rPr>
                <w:b/>
                <w:sz w:val="20"/>
                <w:szCs w:val="20"/>
              </w:rPr>
            </w:pPr>
            <w:r>
              <w:rPr>
                <w:b/>
                <w:sz w:val="20"/>
                <w:szCs w:val="20"/>
              </w:rPr>
              <w:t>Х</w:t>
            </w:r>
          </w:p>
        </w:tc>
      </w:tr>
      <w:tr w:rsidR="0011371C" w:rsidRPr="008D1C25" w:rsidTr="0011371C">
        <w:tc>
          <w:tcPr>
            <w:tcW w:w="3510" w:type="dxa"/>
            <w:vMerge/>
          </w:tcPr>
          <w:p w:rsidR="0011371C" w:rsidRPr="002048B2" w:rsidRDefault="0011371C" w:rsidP="0011371C">
            <w:pPr>
              <w:rPr>
                <w:b/>
                <w:sz w:val="20"/>
                <w:szCs w:val="20"/>
              </w:rPr>
            </w:pPr>
          </w:p>
        </w:tc>
        <w:tc>
          <w:tcPr>
            <w:tcW w:w="1128" w:type="dxa"/>
          </w:tcPr>
          <w:p w:rsidR="0011371C" w:rsidRPr="002048B2" w:rsidRDefault="0011371C" w:rsidP="0011371C">
            <w:pPr>
              <w:rPr>
                <w:b/>
              </w:rPr>
            </w:pPr>
            <w:r w:rsidRPr="002048B2">
              <w:rPr>
                <w:b/>
                <w:sz w:val="20"/>
                <w:szCs w:val="20"/>
              </w:rPr>
              <w:t>за 20</w:t>
            </w:r>
            <w:r>
              <w:rPr>
                <w:b/>
                <w:sz w:val="20"/>
                <w:szCs w:val="20"/>
              </w:rPr>
              <w:t>16</w:t>
            </w:r>
            <w:r w:rsidRPr="002048B2">
              <w:rPr>
                <w:b/>
                <w:sz w:val="20"/>
                <w:szCs w:val="20"/>
              </w:rPr>
              <w:t xml:space="preserve">  г.</w:t>
            </w:r>
          </w:p>
        </w:tc>
        <w:tc>
          <w:tcPr>
            <w:tcW w:w="1423" w:type="dxa"/>
          </w:tcPr>
          <w:p w:rsidR="0011371C" w:rsidRPr="002048B2" w:rsidRDefault="0011371C" w:rsidP="0011371C">
            <w:pPr>
              <w:jc w:val="right"/>
              <w:rPr>
                <w:b/>
                <w:sz w:val="20"/>
                <w:szCs w:val="20"/>
              </w:rPr>
            </w:pPr>
            <w:r>
              <w:rPr>
                <w:b/>
                <w:sz w:val="20"/>
                <w:szCs w:val="20"/>
              </w:rPr>
              <w:t>28321</w:t>
            </w:r>
          </w:p>
        </w:tc>
        <w:tc>
          <w:tcPr>
            <w:tcW w:w="1277" w:type="dxa"/>
          </w:tcPr>
          <w:p w:rsidR="0011371C" w:rsidRPr="002048B2" w:rsidRDefault="0011371C" w:rsidP="0011371C">
            <w:pPr>
              <w:jc w:val="center"/>
              <w:rPr>
                <w:b/>
                <w:sz w:val="20"/>
                <w:szCs w:val="20"/>
              </w:rPr>
            </w:pPr>
            <w:r>
              <w:rPr>
                <w:b/>
                <w:sz w:val="20"/>
                <w:szCs w:val="20"/>
              </w:rPr>
              <w:t>Х</w:t>
            </w:r>
          </w:p>
        </w:tc>
        <w:tc>
          <w:tcPr>
            <w:tcW w:w="1369" w:type="dxa"/>
          </w:tcPr>
          <w:p w:rsidR="0011371C" w:rsidRPr="002048B2" w:rsidRDefault="0011371C" w:rsidP="0011371C">
            <w:pPr>
              <w:jc w:val="right"/>
              <w:rPr>
                <w:b/>
                <w:sz w:val="20"/>
                <w:szCs w:val="20"/>
              </w:rPr>
            </w:pPr>
            <w:r>
              <w:rPr>
                <w:b/>
                <w:sz w:val="20"/>
                <w:szCs w:val="20"/>
              </w:rPr>
              <w:t>27545</w:t>
            </w:r>
          </w:p>
        </w:tc>
        <w:tc>
          <w:tcPr>
            <w:tcW w:w="1302" w:type="dxa"/>
          </w:tcPr>
          <w:p w:rsidR="0011371C" w:rsidRPr="002048B2" w:rsidRDefault="0011371C" w:rsidP="0011371C">
            <w:pPr>
              <w:jc w:val="center"/>
              <w:rPr>
                <w:b/>
                <w:sz w:val="20"/>
                <w:szCs w:val="20"/>
              </w:rPr>
            </w:pPr>
            <w:r>
              <w:rPr>
                <w:b/>
                <w:sz w:val="20"/>
                <w:szCs w:val="20"/>
              </w:rPr>
              <w:t>Х</w:t>
            </w:r>
          </w:p>
        </w:tc>
        <w:tc>
          <w:tcPr>
            <w:tcW w:w="1392" w:type="dxa"/>
            <w:vAlign w:val="center"/>
          </w:tcPr>
          <w:p w:rsidR="0011371C" w:rsidRPr="00BC0547" w:rsidRDefault="0011371C" w:rsidP="0011371C">
            <w:pPr>
              <w:jc w:val="center"/>
              <w:rPr>
                <w:b/>
                <w:color w:val="000000"/>
                <w:sz w:val="20"/>
                <w:szCs w:val="20"/>
              </w:rPr>
            </w:pPr>
            <w:r>
              <w:rPr>
                <w:b/>
                <w:color w:val="000000"/>
                <w:sz w:val="20"/>
                <w:szCs w:val="20"/>
              </w:rPr>
              <w:t>(2517)</w:t>
            </w:r>
          </w:p>
        </w:tc>
        <w:tc>
          <w:tcPr>
            <w:tcW w:w="1213" w:type="dxa"/>
            <w:vAlign w:val="center"/>
          </w:tcPr>
          <w:p w:rsidR="0011371C" w:rsidRPr="00BC0547" w:rsidRDefault="0011371C" w:rsidP="0011371C">
            <w:pPr>
              <w:jc w:val="center"/>
              <w:rPr>
                <w:b/>
                <w:color w:val="000000"/>
                <w:sz w:val="20"/>
                <w:szCs w:val="20"/>
              </w:rPr>
            </w:pPr>
            <w:r>
              <w:rPr>
                <w:b/>
                <w:color w:val="000000"/>
                <w:sz w:val="20"/>
                <w:szCs w:val="20"/>
              </w:rPr>
              <w:t>Х</w:t>
            </w:r>
          </w:p>
        </w:tc>
        <w:tc>
          <w:tcPr>
            <w:tcW w:w="1338" w:type="dxa"/>
          </w:tcPr>
          <w:p w:rsidR="0011371C" w:rsidRPr="002048B2" w:rsidRDefault="0011371C" w:rsidP="0011371C">
            <w:pPr>
              <w:jc w:val="right"/>
              <w:rPr>
                <w:b/>
                <w:sz w:val="20"/>
                <w:szCs w:val="20"/>
              </w:rPr>
            </w:pPr>
            <w:r>
              <w:rPr>
                <w:b/>
                <w:sz w:val="20"/>
                <w:szCs w:val="20"/>
              </w:rPr>
              <w:t>53349</w:t>
            </w:r>
          </w:p>
        </w:tc>
        <w:tc>
          <w:tcPr>
            <w:tcW w:w="1182" w:type="dxa"/>
          </w:tcPr>
          <w:p w:rsidR="0011371C" w:rsidRPr="002048B2" w:rsidRDefault="0011371C" w:rsidP="0011371C">
            <w:pPr>
              <w:jc w:val="center"/>
              <w:rPr>
                <w:b/>
                <w:sz w:val="20"/>
                <w:szCs w:val="20"/>
              </w:rPr>
            </w:pPr>
            <w:r>
              <w:rPr>
                <w:b/>
                <w:sz w:val="20"/>
                <w:szCs w:val="20"/>
              </w:rPr>
              <w:t>Х</w:t>
            </w:r>
          </w:p>
        </w:tc>
      </w:tr>
      <w:tr w:rsidR="0011371C" w:rsidRPr="008D1C25" w:rsidTr="0011371C">
        <w:tc>
          <w:tcPr>
            <w:tcW w:w="3510" w:type="dxa"/>
            <w:vMerge w:val="restart"/>
          </w:tcPr>
          <w:p w:rsidR="0011371C" w:rsidRDefault="0011371C" w:rsidP="0011371C">
            <w:pPr>
              <w:rPr>
                <w:color w:val="000000"/>
                <w:sz w:val="20"/>
                <w:szCs w:val="20"/>
              </w:rPr>
            </w:pPr>
            <w:r w:rsidRPr="00DB3D83">
              <w:rPr>
                <w:color w:val="000000"/>
                <w:sz w:val="20"/>
                <w:szCs w:val="20"/>
              </w:rPr>
              <w:t>в том числе:</w:t>
            </w:r>
            <w:r>
              <w:rPr>
                <w:color w:val="000000"/>
                <w:sz w:val="20"/>
                <w:szCs w:val="20"/>
              </w:rPr>
              <w:t xml:space="preserve">  </w:t>
            </w:r>
          </w:p>
          <w:p w:rsidR="0011371C" w:rsidRPr="008D1C25" w:rsidRDefault="0011371C" w:rsidP="0011371C">
            <w:pPr>
              <w:rPr>
                <w:sz w:val="20"/>
                <w:szCs w:val="20"/>
              </w:rPr>
            </w:pPr>
            <w:r>
              <w:rPr>
                <w:color w:val="000000"/>
                <w:sz w:val="20"/>
                <w:szCs w:val="20"/>
              </w:rPr>
              <w:t>ПФР</w:t>
            </w:r>
          </w:p>
        </w:tc>
        <w:tc>
          <w:tcPr>
            <w:tcW w:w="1128" w:type="dxa"/>
          </w:tcPr>
          <w:p w:rsidR="0011371C" w:rsidRDefault="0011371C" w:rsidP="0011371C">
            <w:r w:rsidRPr="00F6453F">
              <w:rPr>
                <w:sz w:val="20"/>
                <w:szCs w:val="20"/>
              </w:rPr>
              <w:t xml:space="preserve">за 20 </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35921</w:t>
            </w:r>
          </w:p>
        </w:tc>
        <w:tc>
          <w:tcPr>
            <w:tcW w:w="1277" w:type="dxa"/>
          </w:tcPr>
          <w:p w:rsidR="0011371C" w:rsidRPr="008D1C25" w:rsidRDefault="0011371C" w:rsidP="0011371C">
            <w:pPr>
              <w:jc w:val="right"/>
              <w:rPr>
                <w:sz w:val="20"/>
                <w:szCs w:val="20"/>
              </w:rPr>
            </w:pPr>
            <w:r>
              <w:rPr>
                <w:sz w:val="20"/>
                <w:szCs w:val="20"/>
              </w:rPr>
              <w:t>67%</w:t>
            </w:r>
          </w:p>
        </w:tc>
        <w:tc>
          <w:tcPr>
            <w:tcW w:w="1369" w:type="dxa"/>
          </w:tcPr>
          <w:p w:rsidR="0011371C" w:rsidRPr="008D1C25" w:rsidRDefault="00F50988" w:rsidP="0011371C">
            <w:pPr>
              <w:jc w:val="right"/>
              <w:rPr>
                <w:sz w:val="20"/>
                <w:szCs w:val="20"/>
              </w:rPr>
            </w:pPr>
            <w:r>
              <w:rPr>
                <w:sz w:val="20"/>
                <w:szCs w:val="20"/>
              </w:rPr>
              <w:t>177</w:t>
            </w:r>
            <w:r w:rsidR="0011371C">
              <w:rPr>
                <w:sz w:val="20"/>
                <w:szCs w:val="20"/>
              </w:rPr>
              <w:t>84</w:t>
            </w:r>
          </w:p>
        </w:tc>
        <w:tc>
          <w:tcPr>
            <w:tcW w:w="1302" w:type="dxa"/>
          </w:tcPr>
          <w:p w:rsidR="0011371C" w:rsidRPr="008D1C25" w:rsidRDefault="0011371C" w:rsidP="0011371C">
            <w:pPr>
              <w:jc w:val="right"/>
              <w:rPr>
                <w:sz w:val="20"/>
                <w:szCs w:val="20"/>
              </w:rPr>
            </w:pPr>
            <w:r>
              <w:rPr>
                <w:sz w:val="20"/>
                <w:szCs w:val="20"/>
              </w:rPr>
              <w:t>62%</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1161</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52%</w:t>
            </w:r>
          </w:p>
        </w:tc>
        <w:tc>
          <w:tcPr>
            <w:tcW w:w="1338" w:type="dxa"/>
          </w:tcPr>
          <w:p w:rsidR="0011371C" w:rsidRPr="008D1C25" w:rsidRDefault="0011371C" w:rsidP="0011371C">
            <w:pPr>
              <w:jc w:val="right"/>
              <w:rPr>
                <w:sz w:val="20"/>
                <w:szCs w:val="20"/>
              </w:rPr>
            </w:pPr>
            <w:r>
              <w:rPr>
                <w:sz w:val="20"/>
                <w:szCs w:val="20"/>
              </w:rPr>
              <w:t>52544</w:t>
            </w:r>
          </w:p>
        </w:tc>
        <w:tc>
          <w:tcPr>
            <w:tcW w:w="1182" w:type="dxa"/>
          </w:tcPr>
          <w:p w:rsidR="0011371C" w:rsidRPr="008D1C25" w:rsidRDefault="0011371C" w:rsidP="0011371C">
            <w:pPr>
              <w:jc w:val="right"/>
              <w:rPr>
                <w:sz w:val="20"/>
                <w:szCs w:val="20"/>
              </w:rPr>
            </w:pPr>
            <w:r>
              <w:rPr>
                <w:sz w:val="20"/>
                <w:szCs w:val="20"/>
              </w:rPr>
              <w:t>66%</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 xml:space="preserve">за 20 </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19409</w:t>
            </w:r>
          </w:p>
        </w:tc>
        <w:tc>
          <w:tcPr>
            <w:tcW w:w="1277" w:type="dxa"/>
          </w:tcPr>
          <w:p w:rsidR="0011371C" w:rsidRPr="008D1C25" w:rsidRDefault="0011371C" w:rsidP="0011371C">
            <w:pPr>
              <w:jc w:val="right"/>
              <w:rPr>
                <w:sz w:val="20"/>
                <w:szCs w:val="20"/>
              </w:rPr>
            </w:pPr>
            <w:r>
              <w:rPr>
                <w:sz w:val="20"/>
                <w:szCs w:val="20"/>
              </w:rPr>
              <w:t>69%</w:t>
            </w:r>
          </w:p>
        </w:tc>
        <w:tc>
          <w:tcPr>
            <w:tcW w:w="1369" w:type="dxa"/>
          </w:tcPr>
          <w:p w:rsidR="0011371C" w:rsidRPr="008D1C25" w:rsidRDefault="0011371C" w:rsidP="0011371C">
            <w:pPr>
              <w:jc w:val="right"/>
              <w:rPr>
                <w:sz w:val="20"/>
                <w:szCs w:val="20"/>
              </w:rPr>
            </w:pPr>
            <w:r>
              <w:rPr>
                <w:sz w:val="20"/>
                <w:szCs w:val="20"/>
              </w:rPr>
              <w:t>17090</w:t>
            </w:r>
          </w:p>
        </w:tc>
        <w:tc>
          <w:tcPr>
            <w:tcW w:w="1302" w:type="dxa"/>
          </w:tcPr>
          <w:p w:rsidR="0011371C" w:rsidRPr="008D1C25" w:rsidRDefault="0011371C" w:rsidP="0011371C">
            <w:pPr>
              <w:jc w:val="right"/>
              <w:rPr>
                <w:sz w:val="20"/>
                <w:szCs w:val="20"/>
              </w:rPr>
            </w:pPr>
            <w:r>
              <w:rPr>
                <w:sz w:val="20"/>
                <w:szCs w:val="20"/>
              </w:rPr>
              <w:t>62%</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578</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23%</w:t>
            </w:r>
          </w:p>
        </w:tc>
        <w:tc>
          <w:tcPr>
            <w:tcW w:w="1338" w:type="dxa"/>
          </w:tcPr>
          <w:p w:rsidR="0011371C" w:rsidRPr="008D1C25" w:rsidRDefault="0011371C" w:rsidP="0011371C">
            <w:pPr>
              <w:jc w:val="right"/>
              <w:rPr>
                <w:sz w:val="20"/>
                <w:szCs w:val="20"/>
              </w:rPr>
            </w:pPr>
            <w:r>
              <w:rPr>
                <w:sz w:val="20"/>
                <w:szCs w:val="20"/>
              </w:rPr>
              <w:t>35921</w:t>
            </w:r>
          </w:p>
        </w:tc>
        <w:tc>
          <w:tcPr>
            <w:tcW w:w="1182" w:type="dxa"/>
          </w:tcPr>
          <w:p w:rsidR="0011371C" w:rsidRPr="008D1C25" w:rsidRDefault="0011371C" w:rsidP="0011371C">
            <w:pPr>
              <w:jc w:val="right"/>
              <w:rPr>
                <w:sz w:val="20"/>
                <w:szCs w:val="20"/>
              </w:rPr>
            </w:pPr>
            <w:r>
              <w:rPr>
                <w:sz w:val="20"/>
                <w:szCs w:val="20"/>
              </w:rPr>
              <w:t>67%</w:t>
            </w:r>
          </w:p>
        </w:tc>
      </w:tr>
      <w:tr w:rsidR="0011371C" w:rsidRPr="008D1C25" w:rsidTr="0011371C">
        <w:tc>
          <w:tcPr>
            <w:tcW w:w="3510" w:type="dxa"/>
            <w:vMerge w:val="restart"/>
          </w:tcPr>
          <w:p w:rsidR="0011371C" w:rsidRPr="008D1C25" w:rsidRDefault="0011371C" w:rsidP="0011371C">
            <w:pPr>
              <w:rPr>
                <w:sz w:val="20"/>
                <w:szCs w:val="20"/>
              </w:rPr>
            </w:pPr>
            <w:r>
              <w:rPr>
                <w:sz w:val="20"/>
                <w:szCs w:val="20"/>
              </w:rPr>
              <w:t>ФОМС</w:t>
            </w:r>
          </w:p>
        </w:tc>
        <w:tc>
          <w:tcPr>
            <w:tcW w:w="1128" w:type="dxa"/>
          </w:tcPr>
          <w:p w:rsidR="0011371C" w:rsidRDefault="0011371C" w:rsidP="0011371C">
            <w:r w:rsidRPr="00F6453F">
              <w:rPr>
                <w:sz w:val="20"/>
                <w:szCs w:val="20"/>
              </w:rPr>
              <w:t xml:space="preserve">за 20 </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7901</w:t>
            </w:r>
          </w:p>
        </w:tc>
        <w:tc>
          <w:tcPr>
            <w:tcW w:w="1277" w:type="dxa"/>
          </w:tcPr>
          <w:p w:rsidR="0011371C" w:rsidRPr="008D1C25" w:rsidRDefault="0011371C" w:rsidP="0011371C">
            <w:pPr>
              <w:jc w:val="right"/>
              <w:rPr>
                <w:sz w:val="20"/>
                <w:szCs w:val="20"/>
              </w:rPr>
            </w:pPr>
            <w:r>
              <w:rPr>
                <w:sz w:val="20"/>
                <w:szCs w:val="20"/>
              </w:rPr>
              <w:t>15%</w:t>
            </w:r>
          </w:p>
        </w:tc>
        <w:tc>
          <w:tcPr>
            <w:tcW w:w="1369" w:type="dxa"/>
          </w:tcPr>
          <w:p w:rsidR="0011371C" w:rsidRPr="008D1C25" w:rsidRDefault="0011371C" w:rsidP="0011371C">
            <w:pPr>
              <w:jc w:val="right"/>
              <w:rPr>
                <w:sz w:val="20"/>
                <w:szCs w:val="20"/>
              </w:rPr>
            </w:pPr>
            <w:r>
              <w:rPr>
                <w:sz w:val="20"/>
                <w:szCs w:val="20"/>
              </w:rPr>
              <w:t>4121</w:t>
            </w:r>
          </w:p>
        </w:tc>
        <w:tc>
          <w:tcPr>
            <w:tcW w:w="1302" w:type="dxa"/>
          </w:tcPr>
          <w:p w:rsidR="0011371C" w:rsidRPr="008D1C25" w:rsidRDefault="0011371C" w:rsidP="0011371C">
            <w:pPr>
              <w:jc w:val="right"/>
              <w:rPr>
                <w:sz w:val="20"/>
                <w:szCs w:val="20"/>
              </w:rPr>
            </w:pPr>
            <w:r>
              <w:rPr>
                <w:sz w:val="20"/>
                <w:szCs w:val="20"/>
              </w:rPr>
              <w:t>15%</w:t>
            </w:r>
          </w:p>
        </w:tc>
        <w:tc>
          <w:tcPr>
            <w:tcW w:w="1392"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213"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338" w:type="dxa"/>
          </w:tcPr>
          <w:p w:rsidR="0011371C" w:rsidRPr="008D1C25" w:rsidRDefault="0011371C" w:rsidP="0011371C">
            <w:pPr>
              <w:jc w:val="right"/>
              <w:rPr>
                <w:sz w:val="20"/>
                <w:szCs w:val="20"/>
              </w:rPr>
            </w:pPr>
            <w:r>
              <w:rPr>
                <w:sz w:val="20"/>
                <w:szCs w:val="20"/>
              </w:rPr>
              <w:t>12022</w:t>
            </w:r>
          </w:p>
        </w:tc>
        <w:tc>
          <w:tcPr>
            <w:tcW w:w="1182" w:type="dxa"/>
          </w:tcPr>
          <w:p w:rsidR="0011371C" w:rsidRPr="008D1C25" w:rsidRDefault="0011371C" w:rsidP="0011371C">
            <w:pPr>
              <w:jc w:val="right"/>
              <w:rPr>
                <w:sz w:val="20"/>
                <w:szCs w:val="20"/>
              </w:rPr>
            </w:pPr>
            <w:r>
              <w:rPr>
                <w:sz w:val="20"/>
                <w:szCs w:val="20"/>
              </w:rPr>
              <w:t>15%</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 xml:space="preserve">за 20 </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3973</w:t>
            </w:r>
          </w:p>
        </w:tc>
        <w:tc>
          <w:tcPr>
            <w:tcW w:w="1277" w:type="dxa"/>
          </w:tcPr>
          <w:p w:rsidR="0011371C" w:rsidRPr="008D1C25" w:rsidRDefault="0011371C" w:rsidP="0011371C">
            <w:pPr>
              <w:jc w:val="right"/>
              <w:rPr>
                <w:sz w:val="20"/>
                <w:szCs w:val="20"/>
              </w:rPr>
            </w:pPr>
            <w:r>
              <w:rPr>
                <w:sz w:val="20"/>
                <w:szCs w:val="20"/>
              </w:rPr>
              <w:t>14%</w:t>
            </w:r>
          </w:p>
        </w:tc>
        <w:tc>
          <w:tcPr>
            <w:tcW w:w="1369" w:type="dxa"/>
          </w:tcPr>
          <w:p w:rsidR="0011371C" w:rsidRPr="008D1C25" w:rsidRDefault="0011371C" w:rsidP="0011371C">
            <w:pPr>
              <w:jc w:val="right"/>
              <w:rPr>
                <w:sz w:val="20"/>
                <w:szCs w:val="20"/>
              </w:rPr>
            </w:pPr>
            <w:r>
              <w:rPr>
                <w:sz w:val="20"/>
                <w:szCs w:val="20"/>
              </w:rPr>
              <w:t>3928</w:t>
            </w:r>
          </w:p>
        </w:tc>
        <w:tc>
          <w:tcPr>
            <w:tcW w:w="1302" w:type="dxa"/>
          </w:tcPr>
          <w:p w:rsidR="0011371C" w:rsidRPr="008D1C25" w:rsidRDefault="0011371C" w:rsidP="0011371C">
            <w:pPr>
              <w:jc w:val="right"/>
              <w:rPr>
                <w:sz w:val="20"/>
                <w:szCs w:val="20"/>
              </w:rPr>
            </w:pPr>
            <w:r>
              <w:rPr>
                <w:sz w:val="20"/>
                <w:szCs w:val="20"/>
              </w:rPr>
              <w:t>14%</w:t>
            </w:r>
          </w:p>
        </w:tc>
        <w:tc>
          <w:tcPr>
            <w:tcW w:w="1392"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213"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338" w:type="dxa"/>
          </w:tcPr>
          <w:p w:rsidR="0011371C" w:rsidRPr="008D1C25" w:rsidRDefault="0011371C" w:rsidP="0011371C">
            <w:pPr>
              <w:jc w:val="right"/>
              <w:rPr>
                <w:sz w:val="20"/>
                <w:szCs w:val="20"/>
              </w:rPr>
            </w:pPr>
            <w:r>
              <w:rPr>
                <w:sz w:val="20"/>
                <w:szCs w:val="20"/>
              </w:rPr>
              <w:t>7901</w:t>
            </w:r>
          </w:p>
        </w:tc>
        <w:tc>
          <w:tcPr>
            <w:tcW w:w="1182" w:type="dxa"/>
          </w:tcPr>
          <w:p w:rsidR="0011371C" w:rsidRPr="008D1C25" w:rsidRDefault="0011371C" w:rsidP="0011371C">
            <w:pPr>
              <w:jc w:val="right"/>
              <w:rPr>
                <w:sz w:val="20"/>
                <w:szCs w:val="20"/>
              </w:rPr>
            </w:pPr>
            <w:r>
              <w:rPr>
                <w:sz w:val="20"/>
                <w:szCs w:val="20"/>
              </w:rPr>
              <w:t>15%</w:t>
            </w:r>
          </w:p>
        </w:tc>
      </w:tr>
      <w:tr w:rsidR="0011371C" w:rsidRPr="008D1C25" w:rsidTr="0011371C">
        <w:tc>
          <w:tcPr>
            <w:tcW w:w="3510" w:type="dxa"/>
            <w:vMerge w:val="restart"/>
          </w:tcPr>
          <w:p w:rsidR="0011371C" w:rsidRPr="008D1C25" w:rsidRDefault="0011371C" w:rsidP="0011371C">
            <w:pPr>
              <w:rPr>
                <w:sz w:val="20"/>
                <w:szCs w:val="20"/>
              </w:rPr>
            </w:pPr>
            <w:r>
              <w:rPr>
                <w:sz w:val="20"/>
                <w:szCs w:val="20"/>
              </w:rPr>
              <w:t>ФСС</w:t>
            </w:r>
          </w:p>
        </w:tc>
        <w:tc>
          <w:tcPr>
            <w:tcW w:w="1128" w:type="dxa"/>
          </w:tcPr>
          <w:p w:rsidR="0011371C" w:rsidRDefault="0011371C" w:rsidP="0011371C">
            <w:r w:rsidRPr="00F6453F">
              <w:rPr>
                <w:sz w:val="20"/>
                <w:szCs w:val="20"/>
              </w:rPr>
              <w:t xml:space="preserve">за 20 </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9527</w:t>
            </w:r>
          </w:p>
        </w:tc>
        <w:tc>
          <w:tcPr>
            <w:tcW w:w="1277" w:type="dxa"/>
          </w:tcPr>
          <w:p w:rsidR="0011371C" w:rsidRPr="008D1C25" w:rsidRDefault="0011371C" w:rsidP="0011371C">
            <w:pPr>
              <w:jc w:val="right"/>
              <w:rPr>
                <w:sz w:val="20"/>
                <w:szCs w:val="20"/>
              </w:rPr>
            </w:pPr>
            <w:r>
              <w:rPr>
                <w:sz w:val="20"/>
                <w:szCs w:val="20"/>
              </w:rPr>
              <w:t>18%</w:t>
            </w:r>
          </w:p>
        </w:tc>
        <w:tc>
          <w:tcPr>
            <w:tcW w:w="1369" w:type="dxa"/>
          </w:tcPr>
          <w:p w:rsidR="0011371C" w:rsidRPr="008D1C25" w:rsidRDefault="0011371C" w:rsidP="0011371C">
            <w:pPr>
              <w:jc w:val="right"/>
              <w:rPr>
                <w:sz w:val="20"/>
                <w:szCs w:val="20"/>
              </w:rPr>
            </w:pPr>
            <w:r>
              <w:rPr>
                <w:sz w:val="20"/>
                <w:szCs w:val="20"/>
              </w:rPr>
              <w:t>6565</w:t>
            </w:r>
          </w:p>
        </w:tc>
        <w:tc>
          <w:tcPr>
            <w:tcW w:w="1302" w:type="dxa"/>
          </w:tcPr>
          <w:p w:rsidR="0011371C" w:rsidRPr="008D1C25" w:rsidRDefault="0011371C" w:rsidP="0011371C">
            <w:pPr>
              <w:jc w:val="right"/>
              <w:rPr>
                <w:sz w:val="20"/>
                <w:szCs w:val="20"/>
              </w:rPr>
            </w:pPr>
            <w:r>
              <w:rPr>
                <w:sz w:val="20"/>
                <w:szCs w:val="20"/>
              </w:rPr>
              <w:t>23%</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1054</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48%</w:t>
            </w:r>
          </w:p>
        </w:tc>
        <w:tc>
          <w:tcPr>
            <w:tcW w:w="1338" w:type="dxa"/>
          </w:tcPr>
          <w:p w:rsidR="0011371C" w:rsidRPr="008D1C25" w:rsidRDefault="0011371C" w:rsidP="0011371C">
            <w:pPr>
              <w:jc w:val="right"/>
              <w:rPr>
                <w:sz w:val="20"/>
                <w:szCs w:val="20"/>
              </w:rPr>
            </w:pPr>
            <w:r>
              <w:rPr>
                <w:sz w:val="20"/>
                <w:szCs w:val="20"/>
              </w:rPr>
              <w:t>15038</w:t>
            </w:r>
          </w:p>
        </w:tc>
        <w:tc>
          <w:tcPr>
            <w:tcW w:w="1182" w:type="dxa"/>
          </w:tcPr>
          <w:p w:rsidR="0011371C" w:rsidRPr="008D1C25" w:rsidRDefault="0011371C" w:rsidP="0011371C">
            <w:pPr>
              <w:jc w:val="right"/>
              <w:rPr>
                <w:sz w:val="20"/>
                <w:szCs w:val="20"/>
              </w:rPr>
            </w:pPr>
            <w:r>
              <w:rPr>
                <w:sz w:val="20"/>
                <w:szCs w:val="20"/>
              </w:rPr>
              <w:t>19%</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за 20</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4939</w:t>
            </w:r>
          </w:p>
        </w:tc>
        <w:tc>
          <w:tcPr>
            <w:tcW w:w="1277" w:type="dxa"/>
          </w:tcPr>
          <w:p w:rsidR="0011371C" w:rsidRPr="008D1C25" w:rsidRDefault="0011371C" w:rsidP="0011371C">
            <w:pPr>
              <w:jc w:val="right"/>
              <w:rPr>
                <w:sz w:val="20"/>
                <w:szCs w:val="20"/>
              </w:rPr>
            </w:pPr>
            <w:r>
              <w:rPr>
                <w:sz w:val="20"/>
                <w:szCs w:val="20"/>
              </w:rPr>
              <w:t>17%</w:t>
            </w:r>
          </w:p>
        </w:tc>
        <w:tc>
          <w:tcPr>
            <w:tcW w:w="1369" w:type="dxa"/>
          </w:tcPr>
          <w:p w:rsidR="0011371C" w:rsidRPr="008D1C25" w:rsidRDefault="0011371C" w:rsidP="0011371C">
            <w:pPr>
              <w:jc w:val="right"/>
              <w:rPr>
                <w:sz w:val="20"/>
                <w:szCs w:val="20"/>
              </w:rPr>
            </w:pPr>
            <w:r>
              <w:rPr>
                <w:sz w:val="20"/>
                <w:szCs w:val="20"/>
              </w:rPr>
              <w:t>6527</w:t>
            </w:r>
          </w:p>
        </w:tc>
        <w:tc>
          <w:tcPr>
            <w:tcW w:w="1302" w:type="dxa"/>
          </w:tcPr>
          <w:p w:rsidR="0011371C" w:rsidRPr="008D1C25" w:rsidRDefault="0011371C" w:rsidP="0011371C">
            <w:pPr>
              <w:jc w:val="right"/>
              <w:rPr>
                <w:sz w:val="20"/>
                <w:szCs w:val="20"/>
              </w:rPr>
            </w:pPr>
            <w:r>
              <w:rPr>
                <w:sz w:val="20"/>
                <w:szCs w:val="20"/>
              </w:rPr>
              <w:t>24%</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1939</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77%</w:t>
            </w:r>
          </w:p>
        </w:tc>
        <w:tc>
          <w:tcPr>
            <w:tcW w:w="1338" w:type="dxa"/>
          </w:tcPr>
          <w:p w:rsidR="0011371C" w:rsidRPr="008D1C25" w:rsidRDefault="0011371C" w:rsidP="0011371C">
            <w:pPr>
              <w:jc w:val="right"/>
              <w:rPr>
                <w:sz w:val="20"/>
                <w:szCs w:val="20"/>
              </w:rPr>
            </w:pPr>
            <w:r>
              <w:rPr>
                <w:sz w:val="20"/>
                <w:szCs w:val="20"/>
              </w:rPr>
              <w:t>9527</w:t>
            </w:r>
          </w:p>
        </w:tc>
        <w:tc>
          <w:tcPr>
            <w:tcW w:w="1182" w:type="dxa"/>
          </w:tcPr>
          <w:p w:rsidR="0011371C" w:rsidRPr="008D1C25" w:rsidRDefault="0011371C" w:rsidP="0011371C">
            <w:pPr>
              <w:jc w:val="right"/>
              <w:rPr>
                <w:sz w:val="20"/>
                <w:szCs w:val="20"/>
              </w:rPr>
            </w:pPr>
            <w:r>
              <w:rPr>
                <w:sz w:val="20"/>
                <w:szCs w:val="20"/>
              </w:rPr>
              <w:t>18%</w:t>
            </w:r>
          </w:p>
        </w:tc>
      </w:tr>
      <w:tr w:rsidR="0011371C" w:rsidRPr="008D1C25" w:rsidTr="0011371C">
        <w:tc>
          <w:tcPr>
            <w:tcW w:w="3510" w:type="dxa"/>
            <w:vMerge w:val="restart"/>
          </w:tcPr>
          <w:p w:rsidR="0011371C" w:rsidRPr="00054788" w:rsidRDefault="0011371C" w:rsidP="0011371C">
            <w:pPr>
              <w:rPr>
                <w:b/>
                <w:sz w:val="20"/>
                <w:szCs w:val="20"/>
              </w:rPr>
            </w:pPr>
            <w:r w:rsidRPr="00054788">
              <w:rPr>
                <w:b/>
                <w:bCs/>
                <w:color w:val="000000"/>
                <w:sz w:val="20"/>
                <w:szCs w:val="20"/>
              </w:rPr>
              <w:lastRenderedPageBreak/>
              <w:t>Задолженность по налогам и сборам — всего</w:t>
            </w:r>
          </w:p>
        </w:tc>
        <w:tc>
          <w:tcPr>
            <w:tcW w:w="1128" w:type="dxa"/>
          </w:tcPr>
          <w:p w:rsidR="0011371C" w:rsidRPr="00054788" w:rsidRDefault="0011371C" w:rsidP="0011371C">
            <w:pPr>
              <w:rPr>
                <w:b/>
              </w:rPr>
            </w:pPr>
            <w:r w:rsidRPr="00054788">
              <w:rPr>
                <w:b/>
                <w:sz w:val="20"/>
                <w:szCs w:val="20"/>
              </w:rPr>
              <w:t xml:space="preserve">за 20 </w:t>
            </w:r>
            <w:r>
              <w:rPr>
                <w:b/>
                <w:sz w:val="20"/>
                <w:szCs w:val="20"/>
              </w:rPr>
              <w:t>17</w:t>
            </w:r>
            <w:r w:rsidRPr="00054788">
              <w:rPr>
                <w:b/>
                <w:sz w:val="20"/>
                <w:szCs w:val="20"/>
              </w:rPr>
              <w:t xml:space="preserve"> г.</w:t>
            </w:r>
          </w:p>
        </w:tc>
        <w:tc>
          <w:tcPr>
            <w:tcW w:w="1423" w:type="dxa"/>
          </w:tcPr>
          <w:p w:rsidR="0011371C" w:rsidRPr="00054788" w:rsidRDefault="0011371C" w:rsidP="0011371C">
            <w:pPr>
              <w:jc w:val="right"/>
              <w:rPr>
                <w:b/>
                <w:sz w:val="20"/>
                <w:szCs w:val="20"/>
              </w:rPr>
            </w:pPr>
            <w:r>
              <w:rPr>
                <w:b/>
                <w:sz w:val="20"/>
                <w:szCs w:val="20"/>
              </w:rPr>
              <w:t>56814</w:t>
            </w:r>
          </w:p>
        </w:tc>
        <w:tc>
          <w:tcPr>
            <w:tcW w:w="1277" w:type="dxa"/>
          </w:tcPr>
          <w:p w:rsidR="0011371C" w:rsidRPr="00054788" w:rsidRDefault="0011371C" w:rsidP="0011371C">
            <w:pPr>
              <w:jc w:val="center"/>
              <w:rPr>
                <w:b/>
                <w:sz w:val="20"/>
                <w:szCs w:val="20"/>
              </w:rPr>
            </w:pPr>
            <w:r>
              <w:rPr>
                <w:b/>
                <w:sz w:val="20"/>
                <w:szCs w:val="20"/>
              </w:rPr>
              <w:t>Х</w:t>
            </w:r>
          </w:p>
        </w:tc>
        <w:tc>
          <w:tcPr>
            <w:tcW w:w="1369" w:type="dxa"/>
          </w:tcPr>
          <w:p w:rsidR="0011371C" w:rsidRPr="00054788" w:rsidRDefault="00F50988" w:rsidP="0011371C">
            <w:pPr>
              <w:jc w:val="right"/>
              <w:rPr>
                <w:b/>
                <w:sz w:val="20"/>
                <w:szCs w:val="20"/>
              </w:rPr>
            </w:pPr>
            <w:r>
              <w:rPr>
                <w:b/>
                <w:sz w:val="20"/>
                <w:szCs w:val="20"/>
              </w:rPr>
              <w:t>33694</w:t>
            </w:r>
          </w:p>
        </w:tc>
        <w:tc>
          <w:tcPr>
            <w:tcW w:w="1302" w:type="dxa"/>
          </w:tcPr>
          <w:p w:rsidR="0011371C" w:rsidRPr="00054788" w:rsidRDefault="0011371C" w:rsidP="0011371C">
            <w:pPr>
              <w:jc w:val="center"/>
              <w:rPr>
                <w:b/>
                <w:sz w:val="20"/>
                <w:szCs w:val="20"/>
              </w:rPr>
            </w:pPr>
            <w:r>
              <w:rPr>
                <w:b/>
                <w:sz w:val="20"/>
                <w:szCs w:val="20"/>
              </w:rPr>
              <w:t>Х</w:t>
            </w:r>
          </w:p>
        </w:tc>
        <w:tc>
          <w:tcPr>
            <w:tcW w:w="1392" w:type="dxa"/>
            <w:vAlign w:val="center"/>
          </w:tcPr>
          <w:p w:rsidR="0011371C" w:rsidRPr="00BC0547" w:rsidRDefault="0011371C" w:rsidP="0011371C">
            <w:pPr>
              <w:jc w:val="center"/>
              <w:rPr>
                <w:b/>
                <w:color w:val="000000"/>
                <w:sz w:val="20"/>
                <w:szCs w:val="20"/>
              </w:rPr>
            </w:pPr>
            <w:r>
              <w:rPr>
                <w:b/>
                <w:color w:val="000000"/>
                <w:sz w:val="20"/>
                <w:szCs w:val="20"/>
              </w:rPr>
              <w:t>(</w:t>
            </w:r>
            <w:r w:rsidR="00F50988">
              <w:rPr>
                <w:b/>
                <w:color w:val="000000"/>
                <w:sz w:val="20"/>
                <w:szCs w:val="20"/>
              </w:rPr>
              <w:t>16457</w:t>
            </w:r>
            <w:r>
              <w:rPr>
                <w:b/>
                <w:color w:val="000000"/>
                <w:sz w:val="20"/>
                <w:szCs w:val="20"/>
              </w:rPr>
              <w:t>)</w:t>
            </w:r>
          </w:p>
        </w:tc>
        <w:tc>
          <w:tcPr>
            <w:tcW w:w="1213" w:type="dxa"/>
            <w:vAlign w:val="center"/>
          </w:tcPr>
          <w:p w:rsidR="0011371C" w:rsidRPr="00BC0547" w:rsidRDefault="0011371C" w:rsidP="0011371C">
            <w:pPr>
              <w:jc w:val="center"/>
              <w:rPr>
                <w:b/>
                <w:color w:val="000000"/>
                <w:sz w:val="20"/>
                <w:szCs w:val="20"/>
              </w:rPr>
            </w:pPr>
            <w:r>
              <w:rPr>
                <w:b/>
                <w:color w:val="000000"/>
                <w:sz w:val="20"/>
                <w:szCs w:val="20"/>
              </w:rPr>
              <w:t>Х</w:t>
            </w:r>
          </w:p>
        </w:tc>
        <w:tc>
          <w:tcPr>
            <w:tcW w:w="1338" w:type="dxa"/>
          </w:tcPr>
          <w:p w:rsidR="0011371C" w:rsidRPr="00054788" w:rsidRDefault="00F50988" w:rsidP="0011371C">
            <w:pPr>
              <w:jc w:val="right"/>
              <w:rPr>
                <w:b/>
                <w:sz w:val="20"/>
                <w:szCs w:val="20"/>
              </w:rPr>
            </w:pPr>
            <w:r>
              <w:rPr>
                <w:b/>
                <w:sz w:val="20"/>
                <w:szCs w:val="20"/>
              </w:rPr>
              <w:t>74051</w:t>
            </w:r>
          </w:p>
        </w:tc>
        <w:tc>
          <w:tcPr>
            <w:tcW w:w="1182" w:type="dxa"/>
          </w:tcPr>
          <w:p w:rsidR="0011371C" w:rsidRPr="00054788" w:rsidRDefault="0011371C" w:rsidP="0011371C">
            <w:pPr>
              <w:jc w:val="center"/>
              <w:rPr>
                <w:b/>
                <w:sz w:val="20"/>
                <w:szCs w:val="20"/>
              </w:rPr>
            </w:pPr>
            <w:r>
              <w:rPr>
                <w:b/>
                <w:sz w:val="20"/>
                <w:szCs w:val="20"/>
              </w:rPr>
              <w:t>Х</w:t>
            </w:r>
          </w:p>
        </w:tc>
      </w:tr>
      <w:tr w:rsidR="0011371C" w:rsidRPr="008D1C25" w:rsidTr="0011371C">
        <w:tc>
          <w:tcPr>
            <w:tcW w:w="3510" w:type="dxa"/>
            <w:vMerge/>
          </w:tcPr>
          <w:p w:rsidR="0011371C" w:rsidRPr="00054788" w:rsidRDefault="0011371C" w:rsidP="0011371C">
            <w:pPr>
              <w:rPr>
                <w:b/>
                <w:sz w:val="20"/>
                <w:szCs w:val="20"/>
              </w:rPr>
            </w:pPr>
          </w:p>
        </w:tc>
        <w:tc>
          <w:tcPr>
            <w:tcW w:w="1128" w:type="dxa"/>
          </w:tcPr>
          <w:p w:rsidR="0011371C" w:rsidRPr="00054788" w:rsidRDefault="0011371C" w:rsidP="0011371C">
            <w:pPr>
              <w:rPr>
                <w:b/>
              </w:rPr>
            </w:pPr>
            <w:r w:rsidRPr="00054788">
              <w:rPr>
                <w:b/>
                <w:sz w:val="20"/>
                <w:szCs w:val="20"/>
              </w:rPr>
              <w:t xml:space="preserve">за 20 </w:t>
            </w:r>
            <w:r>
              <w:rPr>
                <w:b/>
                <w:sz w:val="20"/>
                <w:szCs w:val="20"/>
              </w:rPr>
              <w:t>16</w:t>
            </w:r>
            <w:r w:rsidRPr="00054788">
              <w:rPr>
                <w:b/>
                <w:sz w:val="20"/>
                <w:szCs w:val="20"/>
              </w:rPr>
              <w:t xml:space="preserve"> г.</w:t>
            </w:r>
          </w:p>
        </w:tc>
        <w:tc>
          <w:tcPr>
            <w:tcW w:w="1423" w:type="dxa"/>
          </w:tcPr>
          <w:p w:rsidR="0011371C" w:rsidRPr="00054788" w:rsidRDefault="0011371C" w:rsidP="0011371C">
            <w:pPr>
              <w:jc w:val="right"/>
              <w:rPr>
                <w:b/>
                <w:sz w:val="20"/>
                <w:szCs w:val="20"/>
              </w:rPr>
            </w:pPr>
            <w:r>
              <w:rPr>
                <w:b/>
                <w:sz w:val="20"/>
                <w:szCs w:val="20"/>
              </w:rPr>
              <w:t>28627</w:t>
            </w:r>
          </w:p>
        </w:tc>
        <w:tc>
          <w:tcPr>
            <w:tcW w:w="1277" w:type="dxa"/>
          </w:tcPr>
          <w:p w:rsidR="0011371C" w:rsidRPr="00054788" w:rsidRDefault="0011371C" w:rsidP="0011371C">
            <w:pPr>
              <w:jc w:val="center"/>
              <w:rPr>
                <w:b/>
                <w:sz w:val="20"/>
                <w:szCs w:val="20"/>
              </w:rPr>
            </w:pPr>
            <w:r>
              <w:rPr>
                <w:b/>
                <w:sz w:val="20"/>
                <w:szCs w:val="20"/>
              </w:rPr>
              <w:t>Х</w:t>
            </w:r>
          </w:p>
        </w:tc>
        <w:tc>
          <w:tcPr>
            <w:tcW w:w="1369" w:type="dxa"/>
          </w:tcPr>
          <w:p w:rsidR="0011371C" w:rsidRPr="00054788" w:rsidRDefault="0011371C" w:rsidP="0011371C">
            <w:pPr>
              <w:jc w:val="right"/>
              <w:rPr>
                <w:b/>
                <w:sz w:val="20"/>
                <w:szCs w:val="20"/>
              </w:rPr>
            </w:pPr>
            <w:r>
              <w:rPr>
                <w:b/>
                <w:sz w:val="20"/>
                <w:szCs w:val="20"/>
              </w:rPr>
              <w:t>28500</w:t>
            </w:r>
          </w:p>
        </w:tc>
        <w:tc>
          <w:tcPr>
            <w:tcW w:w="1302" w:type="dxa"/>
          </w:tcPr>
          <w:p w:rsidR="0011371C" w:rsidRPr="00054788" w:rsidRDefault="0011371C" w:rsidP="0011371C">
            <w:pPr>
              <w:jc w:val="center"/>
              <w:rPr>
                <w:b/>
                <w:sz w:val="20"/>
                <w:szCs w:val="20"/>
              </w:rPr>
            </w:pPr>
            <w:r>
              <w:rPr>
                <w:b/>
                <w:sz w:val="20"/>
                <w:szCs w:val="20"/>
              </w:rPr>
              <w:t>Х</w:t>
            </w:r>
          </w:p>
        </w:tc>
        <w:tc>
          <w:tcPr>
            <w:tcW w:w="1392" w:type="dxa"/>
            <w:vAlign w:val="center"/>
          </w:tcPr>
          <w:p w:rsidR="0011371C" w:rsidRPr="00BC0547" w:rsidRDefault="0011371C" w:rsidP="0011371C">
            <w:pPr>
              <w:jc w:val="center"/>
              <w:rPr>
                <w:b/>
                <w:color w:val="000000"/>
                <w:sz w:val="20"/>
                <w:szCs w:val="20"/>
              </w:rPr>
            </w:pPr>
            <w:r>
              <w:rPr>
                <w:b/>
                <w:color w:val="000000"/>
                <w:sz w:val="20"/>
                <w:szCs w:val="20"/>
              </w:rPr>
              <w:t>(313)</w:t>
            </w:r>
          </w:p>
        </w:tc>
        <w:tc>
          <w:tcPr>
            <w:tcW w:w="1213" w:type="dxa"/>
            <w:vAlign w:val="center"/>
          </w:tcPr>
          <w:p w:rsidR="0011371C" w:rsidRPr="00BC0547" w:rsidRDefault="0011371C" w:rsidP="0011371C">
            <w:pPr>
              <w:jc w:val="center"/>
              <w:rPr>
                <w:b/>
                <w:color w:val="000000"/>
                <w:sz w:val="20"/>
                <w:szCs w:val="20"/>
              </w:rPr>
            </w:pPr>
            <w:r>
              <w:rPr>
                <w:b/>
                <w:color w:val="000000"/>
                <w:sz w:val="20"/>
                <w:szCs w:val="20"/>
              </w:rPr>
              <w:t>Х</w:t>
            </w:r>
          </w:p>
        </w:tc>
        <w:tc>
          <w:tcPr>
            <w:tcW w:w="1338" w:type="dxa"/>
          </w:tcPr>
          <w:p w:rsidR="0011371C" w:rsidRPr="00054788" w:rsidRDefault="0011371C" w:rsidP="0011371C">
            <w:pPr>
              <w:jc w:val="right"/>
              <w:rPr>
                <w:b/>
                <w:sz w:val="20"/>
                <w:szCs w:val="20"/>
              </w:rPr>
            </w:pPr>
            <w:r>
              <w:rPr>
                <w:b/>
                <w:sz w:val="20"/>
                <w:szCs w:val="20"/>
              </w:rPr>
              <w:t>56814</w:t>
            </w:r>
          </w:p>
        </w:tc>
        <w:tc>
          <w:tcPr>
            <w:tcW w:w="1182" w:type="dxa"/>
          </w:tcPr>
          <w:p w:rsidR="0011371C" w:rsidRPr="00054788" w:rsidRDefault="0011371C" w:rsidP="0011371C">
            <w:pPr>
              <w:jc w:val="center"/>
              <w:rPr>
                <w:b/>
                <w:sz w:val="20"/>
                <w:szCs w:val="20"/>
              </w:rPr>
            </w:pPr>
            <w:r>
              <w:rPr>
                <w:b/>
                <w:sz w:val="20"/>
                <w:szCs w:val="20"/>
              </w:rPr>
              <w:t>Х</w:t>
            </w:r>
          </w:p>
        </w:tc>
      </w:tr>
      <w:tr w:rsidR="0011371C" w:rsidRPr="008D1C25" w:rsidTr="0011371C">
        <w:tc>
          <w:tcPr>
            <w:tcW w:w="3510" w:type="dxa"/>
            <w:vMerge w:val="restart"/>
          </w:tcPr>
          <w:p w:rsidR="0011371C" w:rsidRDefault="0011371C" w:rsidP="0011371C">
            <w:pPr>
              <w:rPr>
                <w:color w:val="000000"/>
                <w:sz w:val="20"/>
                <w:szCs w:val="20"/>
              </w:rPr>
            </w:pPr>
            <w:r>
              <w:rPr>
                <w:color w:val="000000"/>
                <w:sz w:val="20"/>
                <w:szCs w:val="20"/>
              </w:rPr>
              <w:t>в том числе:</w:t>
            </w:r>
          </w:p>
          <w:p w:rsidR="0011371C" w:rsidRPr="008D1C25" w:rsidRDefault="0011371C" w:rsidP="0011371C">
            <w:pPr>
              <w:rPr>
                <w:sz w:val="20"/>
                <w:szCs w:val="20"/>
              </w:rPr>
            </w:pPr>
            <w:r w:rsidRPr="00DB3D83">
              <w:rPr>
                <w:color w:val="000000"/>
                <w:sz w:val="20"/>
                <w:szCs w:val="20"/>
              </w:rPr>
              <w:t>налог на прибыль</w:t>
            </w:r>
          </w:p>
        </w:tc>
        <w:tc>
          <w:tcPr>
            <w:tcW w:w="1128" w:type="dxa"/>
          </w:tcPr>
          <w:p w:rsidR="0011371C" w:rsidRDefault="0011371C" w:rsidP="0011371C">
            <w:r w:rsidRPr="00F6453F">
              <w:rPr>
                <w:sz w:val="20"/>
                <w:szCs w:val="20"/>
              </w:rPr>
              <w:t>за 20</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131</w:t>
            </w:r>
          </w:p>
        </w:tc>
        <w:tc>
          <w:tcPr>
            <w:tcW w:w="1277" w:type="dxa"/>
          </w:tcPr>
          <w:p w:rsidR="0011371C" w:rsidRPr="008D1C25" w:rsidRDefault="0011371C" w:rsidP="0011371C">
            <w:pPr>
              <w:jc w:val="right"/>
              <w:rPr>
                <w:sz w:val="20"/>
                <w:szCs w:val="20"/>
              </w:rPr>
            </w:pPr>
            <w:r>
              <w:rPr>
                <w:sz w:val="20"/>
                <w:szCs w:val="20"/>
              </w:rPr>
              <w:t>0%</w:t>
            </w:r>
          </w:p>
        </w:tc>
        <w:tc>
          <w:tcPr>
            <w:tcW w:w="1369" w:type="dxa"/>
          </w:tcPr>
          <w:p w:rsidR="0011371C" w:rsidRPr="008D1C25" w:rsidRDefault="0011371C" w:rsidP="0011371C">
            <w:pPr>
              <w:jc w:val="right"/>
              <w:rPr>
                <w:sz w:val="20"/>
                <w:szCs w:val="20"/>
              </w:rPr>
            </w:pPr>
          </w:p>
        </w:tc>
        <w:tc>
          <w:tcPr>
            <w:tcW w:w="1302" w:type="dxa"/>
          </w:tcPr>
          <w:p w:rsidR="0011371C" w:rsidRPr="008D1C25" w:rsidRDefault="0011371C" w:rsidP="0011371C">
            <w:pPr>
              <w:jc w:val="right"/>
              <w:rPr>
                <w:sz w:val="20"/>
                <w:szCs w:val="20"/>
              </w:rPr>
            </w:pPr>
          </w:p>
        </w:tc>
        <w:tc>
          <w:tcPr>
            <w:tcW w:w="1392"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213"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338" w:type="dxa"/>
          </w:tcPr>
          <w:p w:rsidR="0011371C" w:rsidRPr="008D1C25" w:rsidRDefault="0011371C" w:rsidP="0011371C">
            <w:pPr>
              <w:jc w:val="right"/>
              <w:rPr>
                <w:sz w:val="20"/>
                <w:szCs w:val="20"/>
              </w:rPr>
            </w:pPr>
            <w:r>
              <w:rPr>
                <w:sz w:val="20"/>
                <w:szCs w:val="20"/>
              </w:rPr>
              <w:t>131</w:t>
            </w:r>
          </w:p>
        </w:tc>
        <w:tc>
          <w:tcPr>
            <w:tcW w:w="1182" w:type="dxa"/>
          </w:tcPr>
          <w:p w:rsidR="0011371C" w:rsidRPr="008D1C25" w:rsidRDefault="0011371C" w:rsidP="0011371C">
            <w:pPr>
              <w:jc w:val="right"/>
              <w:rPr>
                <w:sz w:val="20"/>
                <w:szCs w:val="20"/>
              </w:rPr>
            </w:pPr>
            <w:r>
              <w:rPr>
                <w:sz w:val="20"/>
                <w:szCs w:val="20"/>
              </w:rPr>
              <w:t>0%</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за 20</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151</w:t>
            </w:r>
          </w:p>
        </w:tc>
        <w:tc>
          <w:tcPr>
            <w:tcW w:w="1277" w:type="dxa"/>
          </w:tcPr>
          <w:p w:rsidR="0011371C" w:rsidRPr="008D1C25" w:rsidRDefault="0011371C" w:rsidP="0011371C">
            <w:pPr>
              <w:jc w:val="right"/>
              <w:rPr>
                <w:sz w:val="20"/>
                <w:szCs w:val="20"/>
              </w:rPr>
            </w:pPr>
            <w:r>
              <w:rPr>
                <w:sz w:val="20"/>
                <w:szCs w:val="20"/>
              </w:rPr>
              <w:t>1%</w:t>
            </w:r>
          </w:p>
        </w:tc>
        <w:tc>
          <w:tcPr>
            <w:tcW w:w="1369" w:type="dxa"/>
          </w:tcPr>
          <w:p w:rsidR="0011371C" w:rsidRPr="008D1C25" w:rsidRDefault="0011371C" w:rsidP="0011371C">
            <w:pPr>
              <w:jc w:val="right"/>
              <w:rPr>
                <w:sz w:val="20"/>
                <w:szCs w:val="20"/>
              </w:rPr>
            </w:pPr>
          </w:p>
        </w:tc>
        <w:tc>
          <w:tcPr>
            <w:tcW w:w="1302" w:type="dxa"/>
          </w:tcPr>
          <w:p w:rsidR="0011371C" w:rsidRPr="008D1C25" w:rsidRDefault="0011371C" w:rsidP="0011371C">
            <w:pPr>
              <w:jc w:val="right"/>
              <w:rPr>
                <w:sz w:val="20"/>
                <w:szCs w:val="20"/>
              </w:rPr>
            </w:pP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20</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6%</w:t>
            </w:r>
          </w:p>
        </w:tc>
        <w:tc>
          <w:tcPr>
            <w:tcW w:w="1338" w:type="dxa"/>
          </w:tcPr>
          <w:p w:rsidR="0011371C" w:rsidRPr="008D1C25" w:rsidRDefault="0011371C" w:rsidP="0011371C">
            <w:pPr>
              <w:jc w:val="right"/>
              <w:rPr>
                <w:sz w:val="20"/>
                <w:szCs w:val="20"/>
              </w:rPr>
            </w:pPr>
            <w:r>
              <w:rPr>
                <w:sz w:val="20"/>
                <w:szCs w:val="20"/>
              </w:rPr>
              <w:t>131</w:t>
            </w:r>
          </w:p>
        </w:tc>
        <w:tc>
          <w:tcPr>
            <w:tcW w:w="1182" w:type="dxa"/>
          </w:tcPr>
          <w:p w:rsidR="0011371C" w:rsidRPr="008D1C25" w:rsidRDefault="0011371C" w:rsidP="0011371C">
            <w:pPr>
              <w:jc w:val="right"/>
              <w:rPr>
                <w:sz w:val="20"/>
                <w:szCs w:val="20"/>
              </w:rPr>
            </w:pPr>
            <w:r>
              <w:rPr>
                <w:sz w:val="20"/>
                <w:szCs w:val="20"/>
              </w:rPr>
              <w:t>0%</w:t>
            </w:r>
          </w:p>
        </w:tc>
      </w:tr>
      <w:tr w:rsidR="0011371C" w:rsidRPr="008D1C25" w:rsidTr="0011371C">
        <w:tc>
          <w:tcPr>
            <w:tcW w:w="3510" w:type="dxa"/>
            <w:vMerge w:val="restart"/>
          </w:tcPr>
          <w:p w:rsidR="0011371C" w:rsidRPr="008D1C25" w:rsidRDefault="0011371C" w:rsidP="0011371C">
            <w:pPr>
              <w:rPr>
                <w:sz w:val="20"/>
                <w:szCs w:val="20"/>
              </w:rPr>
            </w:pPr>
            <w:r w:rsidRPr="00DB3D83">
              <w:rPr>
                <w:color w:val="000000"/>
                <w:sz w:val="20"/>
                <w:szCs w:val="20"/>
              </w:rPr>
              <w:t>Налогу на добавленную стоимость</w:t>
            </w:r>
          </w:p>
        </w:tc>
        <w:tc>
          <w:tcPr>
            <w:tcW w:w="1128" w:type="dxa"/>
          </w:tcPr>
          <w:p w:rsidR="0011371C" w:rsidRDefault="0011371C" w:rsidP="0011371C">
            <w:r w:rsidRPr="00F6453F">
              <w:rPr>
                <w:sz w:val="20"/>
                <w:szCs w:val="20"/>
              </w:rPr>
              <w:t xml:space="preserve">за 20 </w:t>
            </w:r>
            <w:r>
              <w:rPr>
                <w:sz w:val="20"/>
                <w:szCs w:val="20"/>
              </w:rPr>
              <w:t>17</w:t>
            </w:r>
            <w:r w:rsidRPr="00F6453F">
              <w:rPr>
                <w:sz w:val="20"/>
                <w:szCs w:val="20"/>
              </w:rPr>
              <w:t xml:space="preserve"> г.</w:t>
            </w:r>
          </w:p>
        </w:tc>
        <w:tc>
          <w:tcPr>
            <w:tcW w:w="1423" w:type="dxa"/>
          </w:tcPr>
          <w:p w:rsidR="0011371C" w:rsidRPr="008D1C25" w:rsidRDefault="00F50988" w:rsidP="0011371C">
            <w:pPr>
              <w:jc w:val="right"/>
              <w:rPr>
                <w:sz w:val="20"/>
                <w:szCs w:val="20"/>
              </w:rPr>
            </w:pPr>
            <w:r>
              <w:rPr>
                <w:sz w:val="20"/>
                <w:szCs w:val="20"/>
              </w:rPr>
              <w:t>21704</w:t>
            </w:r>
          </w:p>
        </w:tc>
        <w:tc>
          <w:tcPr>
            <w:tcW w:w="1277" w:type="dxa"/>
          </w:tcPr>
          <w:p w:rsidR="0011371C" w:rsidRPr="008D1C25" w:rsidRDefault="0011371C" w:rsidP="0011371C">
            <w:pPr>
              <w:jc w:val="right"/>
              <w:rPr>
                <w:sz w:val="20"/>
                <w:szCs w:val="20"/>
              </w:rPr>
            </w:pPr>
            <w:r>
              <w:rPr>
                <w:sz w:val="20"/>
                <w:szCs w:val="20"/>
              </w:rPr>
              <w:t>38%</w:t>
            </w:r>
          </w:p>
        </w:tc>
        <w:tc>
          <w:tcPr>
            <w:tcW w:w="1369" w:type="dxa"/>
          </w:tcPr>
          <w:p w:rsidR="0011371C" w:rsidRPr="008D1C25" w:rsidRDefault="0011371C" w:rsidP="0011371C">
            <w:pPr>
              <w:jc w:val="right"/>
              <w:rPr>
                <w:sz w:val="20"/>
                <w:szCs w:val="20"/>
              </w:rPr>
            </w:pPr>
            <w:r>
              <w:rPr>
                <w:sz w:val="20"/>
                <w:szCs w:val="20"/>
              </w:rPr>
              <w:t>4223</w:t>
            </w:r>
          </w:p>
        </w:tc>
        <w:tc>
          <w:tcPr>
            <w:tcW w:w="1302" w:type="dxa"/>
          </w:tcPr>
          <w:p w:rsidR="0011371C" w:rsidRPr="008D1C25" w:rsidRDefault="0011371C" w:rsidP="0011371C">
            <w:pPr>
              <w:jc w:val="right"/>
              <w:rPr>
                <w:sz w:val="20"/>
                <w:szCs w:val="20"/>
              </w:rPr>
            </w:pPr>
            <w:r>
              <w:rPr>
                <w:sz w:val="20"/>
                <w:szCs w:val="20"/>
              </w:rPr>
              <w:t>13%</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7556</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46%</w:t>
            </w:r>
          </w:p>
        </w:tc>
        <w:tc>
          <w:tcPr>
            <w:tcW w:w="1338" w:type="dxa"/>
          </w:tcPr>
          <w:p w:rsidR="0011371C" w:rsidRPr="008D1C25" w:rsidRDefault="00F50988" w:rsidP="0011371C">
            <w:pPr>
              <w:jc w:val="right"/>
              <w:rPr>
                <w:sz w:val="20"/>
                <w:szCs w:val="20"/>
              </w:rPr>
            </w:pPr>
            <w:r>
              <w:rPr>
                <w:sz w:val="20"/>
                <w:szCs w:val="20"/>
              </w:rPr>
              <w:t>18371</w:t>
            </w:r>
          </w:p>
        </w:tc>
        <w:tc>
          <w:tcPr>
            <w:tcW w:w="1182" w:type="dxa"/>
          </w:tcPr>
          <w:p w:rsidR="0011371C" w:rsidRPr="008D1C25" w:rsidRDefault="0011371C" w:rsidP="0011371C">
            <w:pPr>
              <w:jc w:val="right"/>
              <w:rPr>
                <w:sz w:val="20"/>
                <w:szCs w:val="20"/>
              </w:rPr>
            </w:pPr>
            <w:r>
              <w:rPr>
                <w:sz w:val="20"/>
                <w:szCs w:val="20"/>
              </w:rPr>
              <w:t>25%</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 xml:space="preserve">за 20 </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14024</w:t>
            </w:r>
          </w:p>
        </w:tc>
        <w:tc>
          <w:tcPr>
            <w:tcW w:w="1277" w:type="dxa"/>
          </w:tcPr>
          <w:p w:rsidR="0011371C" w:rsidRPr="008D1C25" w:rsidRDefault="0011371C" w:rsidP="0011371C">
            <w:pPr>
              <w:jc w:val="right"/>
              <w:rPr>
                <w:sz w:val="20"/>
                <w:szCs w:val="20"/>
              </w:rPr>
            </w:pPr>
            <w:r>
              <w:rPr>
                <w:sz w:val="20"/>
                <w:szCs w:val="20"/>
              </w:rPr>
              <w:t>49%</w:t>
            </w:r>
          </w:p>
        </w:tc>
        <w:tc>
          <w:tcPr>
            <w:tcW w:w="1369" w:type="dxa"/>
          </w:tcPr>
          <w:p w:rsidR="0011371C" w:rsidRPr="008D1C25" w:rsidRDefault="0011371C" w:rsidP="0011371C">
            <w:pPr>
              <w:jc w:val="right"/>
              <w:rPr>
                <w:sz w:val="20"/>
                <w:szCs w:val="20"/>
              </w:rPr>
            </w:pPr>
            <w:r>
              <w:rPr>
                <w:sz w:val="20"/>
                <w:szCs w:val="20"/>
              </w:rPr>
              <w:t>7973</w:t>
            </w:r>
          </w:p>
        </w:tc>
        <w:tc>
          <w:tcPr>
            <w:tcW w:w="1302" w:type="dxa"/>
          </w:tcPr>
          <w:p w:rsidR="0011371C" w:rsidRPr="008D1C25" w:rsidRDefault="0011371C" w:rsidP="0011371C">
            <w:pPr>
              <w:jc w:val="right"/>
              <w:rPr>
                <w:sz w:val="20"/>
                <w:szCs w:val="20"/>
              </w:rPr>
            </w:pPr>
            <w:r>
              <w:rPr>
                <w:sz w:val="20"/>
                <w:szCs w:val="20"/>
              </w:rPr>
              <w:t>28%</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293</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94%</w:t>
            </w:r>
          </w:p>
        </w:tc>
        <w:tc>
          <w:tcPr>
            <w:tcW w:w="1338" w:type="dxa"/>
          </w:tcPr>
          <w:p w:rsidR="0011371C" w:rsidRPr="008D1C25" w:rsidRDefault="0011371C" w:rsidP="0011371C">
            <w:pPr>
              <w:jc w:val="right"/>
              <w:rPr>
                <w:sz w:val="20"/>
                <w:szCs w:val="20"/>
              </w:rPr>
            </w:pPr>
            <w:r>
              <w:rPr>
                <w:sz w:val="20"/>
                <w:szCs w:val="20"/>
              </w:rPr>
              <w:t>21704</w:t>
            </w:r>
          </w:p>
        </w:tc>
        <w:tc>
          <w:tcPr>
            <w:tcW w:w="1182" w:type="dxa"/>
          </w:tcPr>
          <w:p w:rsidR="0011371C" w:rsidRPr="008D1C25" w:rsidRDefault="0011371C" w:rsidP="0011371C">
            <w:pPr>
              <w:jc w:val="right"/>
              <w:rPr>
                <w:sz w:val="20"/>
                <w:szCs w:val="20"/>
              </w:rPr>
            </w:pPr>
            <w:r>
              <w:rPr>
                <w:sz w:val="20"/>
                <w:szCs w:val="20"/>
              </w:rPr>
              <w:t>38%</w:t>
            </w:r>
          </w:p>
        </w:tc>
      </w:tr>
      <w:tr w:rsidR="0011371C" w:rsidRPr="008D1C25" w:rsidTr="0011371C">
        <w:tc>
          <w:tcPr>
            <w:tcW w:w="3510" w:type="dxa"/>
            <w:vMerge w:val="restart"/>
          </w:tcPr>
          <w:p w:rsidR="0011371C" w:rsidRPr="008D1C25" w:rsidRDefault="0011371C" w:rsidP="0011371C">
            <w:pPr>
              <w:rPr>
                <w:sz w:val="20"/>
                <w:szCs w:val="20"/>
              </w:rPr>
            </w:pPr>
            <w:r w:rsidRPr="00DB3D83">
              <w:rPr>
                <w:color w:val="000000"/>
                <w:sz w:val="20"/>
                <w:szCs w:val="20"/>
              </w:rPr>
              <w:t>Налогу на доходы физических лиц</w:t>
            </w:r>
          </w:p>
        </w:tc>
        <w:tc>
          <w:tcPr>
            <w:tcW w:w="1128" w:type="dxa"/>
          </w:tcPr>
          <w:p w:rsidR="0011371C" w:rsidRDefault="0011371C" w:rsidP="0011371C">
            <w:r w:rsidRPr="00F6453F">
              <w:rPr>
                <w:sz w:val="20"/>
                <w:szCs w:val="20"/>
              </w:rPr>
              <w:t>за 20</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19238</w:t>
            </w:r>
          </w:p>
        </w:tc>
        <w:tc>
          <w:tcPr>
            <w:tcW w:w="1277" w:type="dxa"/>
          </w:tcPr>
          <w:p w:rsidR="0011371C" w:rsidRPr="008D1C25" w:rsidRDefault="0011371C" w:rsidP="0011371C">
            <w:pPr>
              <w:jc w:val="right"/>
              <w:rPr>
                <w:sz w:val="20"/>
                <w:szCs w:val="20"/>
              </w:rPr>
            </w:pPr>
            <w:r>
              <w:rPr>
                <w:sz w:val="20"/>
                <w:szCs w:val="20"/>
              </w:rPr>
              <w:t>34%</w:t>
            </w:r>
          </w:p>
        </w:tc>
        <w:tc>
          <w:tcPr>
            <w:tcW w:w="1369" w:type="dxa"/>
          </w:tcPr>
          <w:p w:rsidR="0011371C" w:rsidRPr="008D1C25" w:rsidRDefault="0011371C" w:rsidP="0011371C">
            <w:pPr>
              <w:jc w:val="right"/>
              <w:rPr>
                <w:sz w:val="20"/>
                <w:szCs w:val="20"/>
              </w:rPr>
            </w:pPr>
            <w:r>
              <w:rPr>
                <w:sz w:val="20"/>
                <w:szCs w:val="20"/>
              </w:rPr>
              <w:t>12977</w:t>
            </w:r>
          </w:p>
        </w:tc>
        <w:tc>
          <w:tcPr>
            <w:tcW w:w="1302" w:type="dxa"/>
          </w:tcPr>
          <w:p w:rsidR="0011371C" w:rsidRPr="008D1C25" w:rsidRDefault="0011371C" w:rsidP="0011371C">
            <w:pPr>
              <w:jc w:val="right"/>
              <w:rPr>
                <w:sz w:val="20"/>
                <w:szCs w:val="20"/>
              </w:rPr>
            </w:pPr>
            <w:r>
              <w:rPr>
                <w:sz w:val="20"/>
                <w:szCs w:val="20"/>
              </w:rPr>
              <w:t>38%</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4443</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27%</w:t>
            </w:r>
            <w:r w:rsidRPr="00A24305">
              <w:rPr>
                <w:color w:val="000000"/>
                <w:sz w:val="20"/>
                <w:szCs w:val="20"/>
              </w:rPr>
              <w:t>)</w:t>
            </w:r>
          </w:p>
        </w:tc>
        <w:tc>
          <w:tcPr>
            <w:tcW w:w="1338" w:type="dxa"/>
          </w:tcPr>
          <w:p w:rsidR="0011371C" w:rsidRPr="008D1C25" w:rsidRDefault="0011371C" w:rsidP="0011371C">
            <w:pPr>
              <w:jc w:val="right"/>
              <w:rPr>
                <w:sz w:val="20"/>
                <w:szCs w:val="20"/>
              </w:rPr>
            </w:pPr>
            <w:r>
              <w:rPr>
                <w:sz w:val="20"/>
                <w:szCs w:val="20"/>
              </w:rPr>
              <w:t>27772</w:t>
            </w:r>
          </w:p>
        </w:tc>
        <w:tc>
          <w:tcPr>
            <w:tcW w:w="1182" w:type="dxa"/>
          </w:tcPr>
          <w:p w:rsidR="0011371C" w:rsidRPr="008D1C25" w:rsidRDefault="0011371C" w:rsidP="0011371C">
            <w:pPr>
              <w:jc w:val="right"/>
              <w:rPr>
                <w:sz w:val="20"/>
                <w:szCs w:val="20"/>
              </w:rPr>
            </w:pPr>
            <w:r>
              <w:rPr>
                <w:sz w:val="20"/>
                <w:szCs w:val="20"/>
              </w:rPr>
              <w:t>38%</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за 20</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11020</w:t>
            </w:r>
          </w:p>
        </w:tc>
        <w:tc>
          <w:tcPr>
            <w:tcW w:w="1277" w:type="dxa"/>
          </w:tcPr>
          <w:p w:rsidR="0011371C" w:rsidRPr="008D1C25" w:rsidRDefault="0011371C" w:rsidP="0011371C">
            <w:pPr>
              <w:jc w:val="right"/>
              <w:rPr>
                <w:sz w:val="20"/>
                <w:szCs w:val="20"/>
              </w:rPr>
            </w:pPr>
            <w:r>
              <w:rPr>
                <w:sz w:val="20"/>
                <w:szCs w:val="20"/>
              </w:rPr>
              <w:t>38%</w:t>
            </w:r>
          </w:p>
        </w:tc>
        <w:tc>
          <w:tcPr>
            <w:tcW w:w="1369" w:type="dxa"/>
          </w:tcPr>
          <w:p w:rsidR="0011371C" w:rsidRPr="008D1C25" w:rsidRDefault="0011371C" w:rsidP="0011371C">
            <w:pPr>
              <w:jc w:val="right"/>
              <w:rPr>
                <w:sz w:val="20"/>
                <w:szCs w:val="20"/>
              </w:rPr>
            </w:pPr>
            <w:r>
              <w:rPr>
                <w:sz w:val="20"/>
                <w:szCs w:val="20"/>
              </w:rPr>
              <w:t>8218</w:t>
            </w:r>
          </w:p>
        </w:tc>
        <w:tc>
          <w:tcPr>
            <w:tcW w:w="1302" w:type="dxa"/>
          </w:tcPr>
          <w:p w:rsidR="0011371C" w:rsidRPr="008D1C25" w:rsidRDefault="0011371C" w:rsidP="0011371C">
            <w:pPr>
              <w:jc w:val="right"/>
              <w:rPr>
                <w:sz w:val="20"/>
                <w:szCs w:val="20"/>
              </w:rPr>
            </w:pPr>
            <w:r>
              <w:rPr>
                <w:sz w:val="20"/>
                <w:szCs w:val="20"/>
              </w:rPr>
              <w:t>29%</w:t>
            </w:r>
          </w:p>
        </w:tc>
        <w:tc>
          <w:tcPr>
            <w:tcW w:w="1392"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213"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338" w:type="dxa"/>
          </w:tcPr>
          <w:p w:rsidR="0011371C" w:rsidRPr="008D1C25" w:rsidRDefault="0011371C" w:rsidP="0011371C">
            <w:pPr>
              <w:jc w:val="right"/>
              <w:rPr>
                <w:sz w:val="20"/>
                <w:szCs w:val="20"/>
              </w:rPr>
            </w:pPr>
            <w:r>
              <w:rPr>
                <w:sz w:val="20"/>
                <w:szCs w:val="20"/>
              </w:rPr>
              <w:t>19238</w:t>
            </w:r>
          </w:p>
        </w:tc>
        <w:tc>
          <w:tcPr>
            <w:tcW w:w="1182" w:type="dxa"/>
          </w:tcPr>
          <w:p w:rsidR="0011371C" w:rsidRPr="008D1C25" w:rsidRDefault="0011371C" w:rsidP="0011371C">
            <w:pPr>
              <w:jc w:val="right"/>
              <w:rPr>
                <w:sz w:val="20"/>
                <w:szCs w:val="20"/>
              </w:rPr>
            </w:pPr>
            <w:r>
              <w:rPr>
                <w:sz w:val="20"/>
                <w:szCs w:val="20"/>
              </w:rPr>
              <w:t>34%</w:t>
            </w:r>
          </w:p>
        </w:tc>
      </w:tr>
      <w:tr w:rsidR="0011371C" w:rsidRPr="008D1C25" w:rsidTr="0011371C">
        <w:tc>
          <w:tcPr>
            <w:tcW w:w="3510" w:type="dxa"/>
            <w:vMerge w:val="restart"/>
          </w:tcPr>
          <w:p w:rsidR="0011371C" w:rsidRPr="008D1C25" w:rsidRDefault="0011371C" w:rsidP="0011371C">
            <w:pPr>
              <w:rPr>
                <w:sz w:val="20"/>
                <w:szCs w:val="20"/>
              </w:rPr>
            </w:pPr>
            <w:r w:rsidRPr="00DB3D83">
              <w:rPr>
                <w:color w:val="000000"/>
                <w:sz w:val="20"/>
                <w:szCs w:val="20"/>
              </w:rPr>
              <w:t>Налогу на имущество</w:t>
            </w:r>
          </w:p>
        </w:tc>
        <w:tc>
          <w:tcPr>
            <w:tcW w:w="1128" w:type="dxa"/>
          </w:tcPr>
          <w:p w:rsidR="0011371C" w:rsidRDefault="0011371C" w:rsidP="0011371C">
            <w:r w:rsidRPr="00F6453F">
              <w:rPr>
                <w:sz w:val="20"/>
                <w:szCs w:val="20"/>
              </w:rPr>
              <w:t xml:space="preserve">за 20 </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4335</w:t>
            </w:r>
          </w:p>
        </w:tc>
        <w:tc>
          <w:tcPr>
            <w:tcW w:w="1277" w:type="dxa"/>
          </w:tcPr>
          <w:p w:rsidR="0011371C" w:rsidRPr="008D1C25" w:rsidRDefault="0011371C" w:rsidP="0011371C">
            <w:pPr>
              <w:jc w:val="right"/>
              <w:rPr>
                <w:sz w:val="20"/>
                <w:szCs w:val="20"/>
              </w:rPr>
            </w:pPr>
            <w:r>
              <w:rPr>
                <w:sz w:val="20"/>
                <w:szCs w:val="20"/>
              </w:rPr>
              <w:t>8%</w:t>
            </w:r>
          </w:p>
        </w:tc>
        <w:tc>
          <w:tcPr>
            <w:tcW w:w="1369" w:type="dxa"/>
          </w:tcPr>
          <w:p w:rsidR="0011371C" w:rsidRPr="008D1C25" w:rsidRDefault="0011371C" w:rsidP="0011371C">
            <w:pPr>
              <w:jc w:val="right"/>
              <w:rPr>
                <w:sz w:val="20"/>
                <w:szCs w:val="20"/>
              </w:rPr>
            </w:pPr>
            <w:r>
              <w:rPr>
                <w:sz w:val="20"/>
                <w:szCs w:val="20"/>
              </w:rPr>
              <w:t>2826</w:t>
            </w:r>
          </w:p>
        </w:tc>
        <w:tc>
          <w:tcPr>
            <w:tcW w:w="1302" w:type="dxa"/>
          </w:tcPr>
          <w:p w:rsidR="0011371C" w:rsidRPr="008D1C25" w:rsidRDefault="0011371C" w:rsidP="0011371C">
            <w:pPr>
              <w:jc w:val="right"/>
              <w:rPr>
                <w:sz w:val="20"/>
                <w:szCs w:val="20"/>
              </w:rPr>
            </w:pPr>
            <w:r>
              <w:rPr>
                <w:sz w:val="20"/>
                <w:szCs w:val="20"/>
              </w:rPr>
              <w:t>8%</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2685</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16%</w:t>
            </w:r>
          </w:p>
        </w:tc>
        <w:tc>
          <w:tcPr>
            <w:tcW w:w="1338" w:type="dxa"/>
          </w:tcPr>
          <w:p w:rsidR="0011371C" w:rsidRPr="008D1C25" w:rsidRDefault="0011371C" w:rsidP="0011371C">
            <w:pPr>
              <w:jc w:val="right"/>
              <w:rPr>
                <w:sz w:val="20"/>
                <w:szCs w:val="20"/>
              </w:rPr>
            </w:pPr>
            <w:r>
              <w:rPr>
                <w:sz w:val="20"/>
                <w:szCs w:val="20"/>
              </w:rPr>
              <w:t>4476</w:t>
            </w:r>
          </w:p>
        </w:tc>
        <w:tc>
          <w:tcPr>
            <w:tcW w:w="1182" w:type="dxa"/>
          </w:tcPr>
          <w:p w:rsidR="0011371C" w:rsidRPr="008D1C25" w:rsidRDefault="0011371C" w:rsidP="0011371C">
            <w:pPr>
              <w:jc w:val="right"/>
              <w:rPr>
                <w:sz w:val="20"/>
                <w:szCs w:val="20"/>
              </w:rPr>
            </w:pPr>
            <w:r>
              <w:rPr>
                <w:sz w:val="20"/>
                <w:szCs w:val="20"/>
              </w:rPr>
              <w:t>6%</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 xml:space="preserve">за 20 </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1554</w:t>
            </w:r>
          </w:p>
        </w:tc>
        <w:tc>
          <w:tcPr>
            <w:tcW w:w="1277" w:type="dxa"/>
          </w:tcPr>
          <w:p w:rsidR="0011371C" w:rsidRPr="008D1C25" w:rsidRDefault="0011371C" w:rsidP="0011371C">
            <w:pPr>
              <w:jc w:val="right"/>
              <w:rPr>
                <w:sz w:val="20"/>
                <w:szCs w:val="20"/>
              </w:rPr>
            </w:pPr>
            <w:r>
              <w:rPr>
                <w:sz w:val="20"/>
                <w:szCs w:val="20"/>
              </w:rPr>
              <w:t>5%</w:t>
            </w:r>
          </w:p>
        </w:tc>
        <w:tc>
          <w:tcPr>
            <w:tcW w:w="1369" w:type="dxa"/>
          </w:tcPr>
          <w:p w:rsidR="0011371C" w:rsidRPr="008D1C25" w:rsidRDefault="0011371C" w:rsidP="0011371C">
            <w:pPr>
              <w:jc w:val="right"/>
              <w:rPr>
                <w:sz w:val="20"/>
                <w:szCs w:val="20"/>
              </w:rPr>
            </w:pPr>
            <w:r>
              <w:rPr>
                <w:sz w:val="20"/>
                <w:szCs w:val="20"/>
              </w:rPr>
              <w:t>2781</w:t>
            </w:r>
          </w:p>
        </w:tc>
        <w:tc>
          <w:tcPr>
            <w:tcW w:w="1302" w:type="dxa"/>
          </w:tcPr>
          <w:p w:rsidR="0011371C" w:rsidRPr="008D1C25" w:rsidRDefault="0011371C" w:rsidP="0011371C">
            <w:pPr>
              <w:jc w:val="right"/>
              <w:rPr>
                <w:sz w:val="20"/>
                <w:szCs w:val="20"/>
              </w:rPr>
            </w:pPr>
            <w:r>
              <w:rPr>
                <w:sz w:val="20"/>
                <w:szCs w:val="20"/>
              </w:rPr>
              <w:t>10%</w:t>
            </w:r>
          </w:p>
        </w:tc>
        <w:tc>
          <w:tcPr>
            <w:tcW w:w="1392"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213"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338" w:type="dxa"/>
          </w:tcPr>
          <w:p w:rsidR="0011371C" w:rsidRPr="008D1C25" w:rsidRDefault="0011371C" w:rsidP="0011371C">
            <w:pPr>
              <w:jc w:val="right"/>
              <w:rPr>
                <w:sz w:val="20"/>
                <w:szCs w:val="20"/>
              </w:rPr>
            </w:pPr>
            <w:r>
              <w:rPr>
                <w:sz w:val="20"/>
                <w:szCs w:val="20"/>
              </w:rPr>
              <w:t>4335</w:t>
            </w:r>
          </w:p>
        </w:tc>
        <w:tc>
          <w:tcPr>
            <w:tcW w:w="1182" w:type="dxa"/>
          </w:tcPr>
          <w:p w:rsidR="0011371C" w:rsidRPr="008D1C25" w:rsidRDefault="0011371C" w:rsidP="0011371C">
            <w:pPr>
              <w:jc w:val="right"/>
              <w:rPr>
                <w:sz w:val="20"/>
                <w:szCs w:val="20"/>
              </w:rPr>
            </w:pPr>
            <w:r>
              <w:rPr>
                <w:sz w:val="20"/>
                <w:szCs w:val="20"/>
              </w:rPr>
              <w:t>8%</w:t>
            </w:r>
          </w:p>
        </w:tc>
      </w:tr>
      <w:tr w:rsidR="0011371C" w:rsidRPr="008D1C25" w:rsidTr="0011371C">
        <w:tc>
          <w:tcPr>
            <w:tcW w:w="3510" w:type="dxa"/>
            <w:vMerge w:val="restart"/>
          </w:tcPr>
          <w:p w:rsidR="0011371C" w:rsidRPr="008D1C25" w:rsidRDefault="0011371C" w:rsidP="0011371C">
            <w:pPr>
              <w:rPr>
                <w:sz w:val="20"/>
                <w:szCs w:val="20"/>
              </w:rPr>
            </w:pPr>
            <w:r w:rsidRPr="00DB3D83">
              <w:rPr>
                <w:color w:val="000000"/>
                <w:sz w:val="20"/>
                <w:szCs w:val="20"/>
              </w:rPr>
              <w:t>Налогу на землю</w:t>
            </w:r>
          </w:p>
        </w:tc>
        <w:tc>
          <w:tcPr>
            <w:tcW w:w="1128" w:type="dxa"/>
          </w:tcPr>
          <w:p w:rsidR="0011371C" w:rsidRDefault="0011371C" w:rsidP="0011371C">
            <w:r w:rsidRPr="00F6453F">
              <w:rPr>
                <w:sz w:val="20"/>
                <w:szCs w:val="20"/>
              </w:rPr>
              <w:t xml:space="preserve">за 20 </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3672</w:t>
            </w:r>
          </w:p>
        </w:tc>
        <w:tc>
          <w:tcPr>
            <w:tcW w:w="1277" w:type="dxa"/>
          </w:tcPr>
          <w:p w:rsidR="0011371C" w:rsidRPr="008D1C25" w:rsidRDefault="0011371C" w:rsidP="0011371C">
            <w:pPr>
              <w:jc w:val="right"/>
              <w:rPr>
                <w:sz w:val="20"/>
                <w:szCs w:val="20"/>
              </w:rPr>
            </w:pPr>
            <w:r>
              <w:rPr>
                <w:sz w:val="20"/>
                <w:szCs w:val="20"/>
              </w:rPr>
              <w:t>6%</w:t>
            </w:r>
          </w:p>
        </w:tc>
        <w:tc>
          <w:tcPr>
            <w:tcW w:w="1369" w:type="dxa"/>
          </w:tcPr>
          <w:p w:rsidR="0011371C" w:rsidRPr="008D1C25" w:rsidRDefault="0011371C" w:rsidP="0011371C">
            <w:pPr>
              <w:jc w:val="right"/>
              <w:rPr>
                <w:sz w:val="20"/>
                <w:szCs w:val="20"/>
              </w:rPr>
            </w:pPr>
            <w:r>
              <w:rPr>
                <w:sz w:val="20"/>
                <w:szCs w:val="20"/>
              </w:rPr>
              <w:t>2013</w:t>
            </w:r>
          </w:p>
        </w:tc>
        <w:tc>
          <w:tcPr>
            <w:tcW w:w="1302" w:type="dxa"/>
          </w:tcPr>
          <w:p w:rsidR="0011371C" w:rsidRPr="008D1C25" w:rsidRDefault="0011371C" w:rsidP="0011371C">
            <w:pPr>
              <w:jc w:val="right"/>
              <w:rPr>
                <w:sz w:val="20"/>
                <w:szCs w:val="20"/>
              </w:rPr>
            </w:pPr>
            <w:r>
              <w:rPr>
                <w:sz w:val="20"/>
                <w:szCs w:val="20"/>
              </w:rPr>
              <w:t>6%</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1662</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10%</w:t>
            </w:r>
          </w:p>
        </w:tc>
        <w:tc>
          <w:tcPr>
            <w:tcW w:w="1338" w:type="dxa"/>
          </w:tcPr>
          <w:p w:rsidR="0011371C" w:rsidRPr="008D1C25" w:rsidRDefault="0011371C" w:rsidP="0011371C">
            <w:pPr>
              <w:jc w:val="right"/>
              <w:rPr>
                <w:sz w:val="20"/>
                <w:szCs w:val="20"/>
              </w:rPr>
            </w:pPr>
            <w:r>
              <w:rPr>
                <w:sz w:val="20"/>
                <w:szCs w:val="20"/>
              </w:rPr>
              <w:t>4023</w:t>
            </w:r>
          </w:p>
        </w:tc>
        <w:tc>
          <w:tcPr>
            <w:tcW w:w="1182" w:type="dxa"/>
          </w:tcPr>
          <w:p w:rsidR="0011371C" w:rsidRPr="008D1C25" w:rsidRDefault="0011371C" w:rsidP="0011371C">
            <w:pPr>
              <w:jc w:val="right"/>
              <w:rPr>
                <w:sz w:val="20"/>
                <w:szCs w:val="20"/>
              </w:rPr>
            </w:pPr>
            <w:r>
              <w:rPr>
                <w:sz w:val="20"/>
                <w:szCs w:val="20"/>
              </w:rPr>
              <w:t>5%</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 xml:space="preserve">за 20 </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1765</w:t>
            </w:r>
          </w:p>
        </w:tc>
        <w:tc>
          <w:tcPr>
            <w:tcW w:w="1277" w:type="dxa"/>
          </w:tcPr>
          <w:p w:rsidR="0011371C" w:rsidRPr="008D1C25" w:rsidRDefault="0011371C" w:rsidP="0011371C">
            <w:pPr>
              <w:jc w:val="right"/>
              <w:rPr>
                <w:sz w:val="20"/>
                <w:szCs w:val="20"/>
              </w:rPr>
            </w:pPr>
            <w:r>
              <w:rPr>
                <w:sz w:val="20"/>
                <w:szCs w:val="20"/>
              </w:rPr>
              <w:t>6%</w:t>
            </w:r>
          </w:p>
        </w:tc>
        <w:tc>
          <w:tcPr>
            <w:tcW w:w="1369" w:type="dxa"/>
          </w:tcPr>
          <w:p w:rsidR="0011371C" w:rsidRPr="008D1C25" w:rsidRDefault="0011371C" w:rsidP="0011371C">
            <w:pPr>
              <w:jc w:val="right"/>
              <w:rPr>
                <w:sz w:val="20"/>
                <w:szCs w:val="20"/>
              </w:rPr>
            </w:pPr>
            <w:r>
              <w:rPr>
                <w:sz w:val="20"/>
                <w:szCs w:val="20"/>
              </w:rPr>
              <w:t>1907</w:t>
            </w:r>
          </w:p>
        </w:tc>
        <w:tc>
          <w:tcPr>
            <w:tcW w:w="1302" w:type="dxa"/>
          </w:tcPr>
          <w:p w:rsidR="0011371C" w:rsidRPr="008D1C25" w:rsidRDefault="0011371C" w:rsidP="0011371C">
            <w:pPr>
              <w:jc w:val="right"/>
              <w:rPr>
                <w:sz w:val="20"/>
                <w:szCs w:val="20"/>
              </w:rPr>
            </w:pPr>
            <w:r>
              <w:rPr>
                <w:sz w:val="20"/>
                <w:szCs w:val="20"/>
              </w:rPr>
              <w:t>7%</w:t>
            </w:r>
          </w:p>
        </w:tc>
        <w:tc>
          <w:tcPr>
            <w:tcW w:w="1392"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213"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338" w:type="dxa"/>
          </w:tcPr>
          <w:p w:rsidR="0011371C" w:rsidRPr="008D1C25" w:rsidRDefault="0011371C" w:rsidP="0011371C">
            <w:pPr>
              <w:jc w:val="right"/>
              <w:rPr>
                <w:sz w:val="20"/>
                <w:szCs w:val="20"/>
              </w:rPr>
            </w:pPr>
            <w:r>
              <w:rPr>
                <w:sz w:val="20"/>
                <w:szCs w:val="20"/>
              </w:rPr>
              <w:t>3672</w:t>
            </w:r>
          </w:p>
        </w:tc>
        <w:tc>
          <w:tcPr>
            <w:tcW w:w="1182" w:type="dxa"/>
          </w:tcPr>
          <w:p w:rsidR="0011371C" w:rsidRPr="008D1C25" w:rsidRDefault="0011371C" w:rsidP="0011371C">
            <w:pPr>
              <w:jc w:val="right"/>
              <w:rPr>
                <w:sz w:val="20"/>
                <w:szCs w:val="20"/>
              </w:rPr>
            </w:pPr>
            <w:r>
              <w:rPr>
                <w:sz w:val="20"/>
                <w:szCs w:val="20"/>
              </w:rPr>
              <w:t>6%</w:t>
            </w:r>
          </w:p>
        </w:tc>
      </w:tr>
      <w:tr w:rsidR="0011371C" w:rsidRPr="008D1C25" w:rsidTr="0011371C">
        <w:tc>
          <w:tcPr>
            <w:tcW w:w="3510" w:type="dxa"/>
            <w:vMerge w:val="restart"/>
          </w:tcPr>
          <w:p w:rsidR="0011371C" w:rsidRPr="008D1C25" w:rsidRDefault="0011371C" w:rsidP="0011371C">
            <w:pPr>
              <w:rPr>
                <w:sz w:val="20"/>
                <w:szCs w:val="20"/>
              </w:rPr>
            </w:pPr>
            <w:r w:rsidRPr="00DB3D83">
              <w:rPr>
                <w:color w:val="000000"/>
                <w:sz w:val="20"/>
                <w:szCs w:val="20"/>
              </w:rPr>
              <w:t>Прочим налогам и сборам</w:t>
            </w:r>
          </w:p>
        </w:tc>
        <w:tc>
          <w:tcPr>
            <w:tcW w:w="1128" w:type="dxa"/>
          </w:tcPr>
          <w:p w:rsidR="0011371C" w:rsidRDefault="0011371C" w:rsidP="0011371C">
            <w:r w:rsidRPr="00F6453F">
              <w:rPr>
                <w:sz w:val="20"/>
                <w:szCs w:val="20"/>
              </w:rPr>
              <w:t>за 20</w:t>
            </w:r>
            <w:r>
              <w:rPr>
                <w:sz w:val="20"/>
                <w:szCs w:val="20"/>
              </w:rPr>
              <w:t>17</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7734</w:t>
            </w:r>
          </w:p>
        </w:tc>
        <w:tc>
          <w:tcPr>
            <w:tcW w:w="1277" w:type="dxa"/>
          </w:tcPr>
          <w:p w:rsidR="0011371C" w:rsidRPr="008D1C25" w:rsidRDefault="0011371C" w:rsidP="0011371C">
            <w:pPr>
              <w:jc w:val="right"/>
              <w:rPr>
                <w:sz w:val="20"/>
                <w:szCs w:val="20"/>
              </w:rPr>
            </w:pPr>
            <w:r>
              <w:rPr>
                <w:sz w:val="20"/>
                <w:szCs w:val="20"/>
              </w:rPr>
              <w:t>14%</w:t>
            </w:r>
          </w:p>
        </w:tc>
        <w:tc>
          <w:tcPr>
            <w:tcW w:w="1369" w:type="dxa"/>
          </w:tcPr>
          <w:p w:rsidR="0011371C" w:rsidRPr="008D1C25" w:rsidRDefault="0011371C" w:rsidP="0011371C">
            <w:pPr>
              <w:jc w:val="right"/>
              <w:rPr>
                <w:sz w:val="20"/>
                <w:szCs w:val="20"/>
              </w:rPr>
            </w:pPr>
            <w:r>
              <w:rPr>
                <w:sz w:val="20"/>
                <w:szCs w:val="20"/>
              </w:rPr>
              <w:t>11655</w:t>
            </w:r>
          </w:p>
        </w:tc>
        <w:tc>
          <w:tcPr>
            <w:tcW w:w="1302" w:type="dxa"/>
          </w:tcPr>
          <w:p w:rsidR="0011371C" w:rsidRPr="008D1C25" w:rsidRDefault="0011371C" w:rsidP="0011371C">
            <w:pPr>
              <w:jc w:val="right"/>
              <w:rPr>
                <w:sz w:val="20"/>
                <w:szCs w:val="20"/>
              </w:rPr>
            </w:pPr>
            <w:r>
              <w:rPr>
                <w:sz w:val="20"/>
                <w:szCs w:val="20"/>
              </w:rPr>
              <w:t>35%</w:t>
            </w:r>
          </w:p>
        </w:tc>
        <w:tc>
          <w:tcPr>
            <w:tcW w:w="1392" w:type="dxa"/>
            <w:vAlign w:val="center"/>
          </w:tcPr>
          <w:p w:rsidR="0011371C" w:rsidRPr="00A24305" w:rsidRDefault="0011371C" w:rsidP="0011371C">
            <w:pPr>
              <w:jc w:val="center"/>
              <w:rPr>
                <w:color w:val="000000"/>
                <w:sz w:val="20"/>
                <w:szCs w:val="20"/>
              </w:rPr>
            </w:pPr>
            <w:r w:rsidRPr="00A24305">
              <w:rPr>
                <w:color w:val="000000"/>
                <w:sz w:val="20"/>
                <w:szCs w:val="20"/>
              </w:rPr>
              <w:t>(</w:t>
            </w:r>
            <w:r>
              <w:rPr>
                <w:color w:val="000000"/>
                <w:sz w:val="20"/>
                <w:szCs w:val="20"/>
              </w:rPr>
              <w:t>111</w:t>
            </w:r>
            <w:r w:rsidRPr="00A24305">
              <w:rPr>
                <w:color w:val="000000"/>
                <w:sz w:val="20"/>
                <w:szCs w:val="20"/>
              </w:rPr>
              <w:t>)</w:t>
            </w:r>
          </w:p>
        </w:tc>
        <w:tc>
          <w:tcPr>
            <w:tcW w:w="1213" w:type="dxa"/>
            <w:vAlign w:val="center"/>
          </w:tcPr>
          <w:p w:rsidR="0011371C" w:rsidRPr="00A24305" w:rsidRDefault="0011371C" w:rsidP="0011371C">
            <w:pPr>
              <w:jc w:val="center"/>
              <w:rPr>
                <w:color w:val="000000"/>
                <w:sz w:val="20"/>
                <w:szCs w:val="20"/>
              </w:rPr>
            </w:pPr>
            <w:r>
              <w:rPr>
                <w:color w:val="000000"/>
                <w:sz w:val="20"/>
                <w:szCs w:val="20"/>
              </w:rPr>
              <w:t>1%</w:t>
            </w:r>
          </w:p>
        </w:tc>
        <w:tc>
          <w:tcPr>
            <w:tcW w:w="1338" w:type="dxa"/>
          </w:tcPr>
          <w:p w:rsidR="0011371C" w:rsidRPr="008D1C25" w:rsidRDefault="0011371C" w:rsidP="0011371C">
            <w:pPr>
              <w:jc w:val="right"/>
              <w:rPr>
                <w:sz w:val="20"/>
                <w:szCs w:val="20"/>
              </w:rPr>
            </w:pPr>
            <w:r>
              <w:rPr>
                <w:sz w:val="20"/>
                <w:szCs w:val="20"/>
              </w:rPr>
              <w:t>19278</w:t>
            </w:r>
          </w:p>
        </w:tc>
        <w:tc>
          <w:tcPr>
            <w:tcW w:w="1182" w:type="dxa"/>
          </w:tcPr>
          <w:p w:rsidR="0011371C" w:rsidRPr="008D1C25" w:rsidRDefault="00F50988" w:rsidP="0011371C">
            <w:pPr>
              <w:jc w:val="right"/>
              <w:rPr>
                <w:sz w:val="20"/>
                <w:szCs w:val="20"/>
              </w:rPr>
            </w:pPr>
            <w:r>
              <w:rPr>
                <w:sz w:val="20"/>
                <w:szCs w:val="20"/>
              </w:rPr>
              <w:t>26%</w:t>
            </w:r>
          </w:p>
        </w:tc>
      </w:tr>
      <w:tr w:rsidR="0011371C" w:rsidRPr="008D1C25" w:rsidTr="0011371C">
        <w:tc>
          <w:tcPr>
            <w:tcW w:w="3510" w:type="dxa"/>
            <w:vMerge/>
          </w:tcPr>
          <w:p w:rsidR="0011371C" w:rsidRPr="008D1C25" w:rsidRDefault="0011371C" w:rsidP="0011371C">
            <w:pPr>
              <w:rPr>
                <w:sz w:val="20"/>
                <w:szCs w:val="20"/>
              </w:rPr>
            </w:pPr>
          </w:p>
        </w:tc>
        <w:tc>
          <w:tcPr>
            <w:tcW w:w="1128" w:type="dxa"/>
          </w:tcPr>
          <w:p w:rsidR="0011371C" w:rsidRDefault="0011371C" w:rsidP="0011371C">
            <w:r w:rsidRPr="00F6453F">
              <w:rPr>
                <w:sz w:val="20"/>
                <w:szCs w:val="20"/>
              </w:rPr>
              <w:t xml:space="preserve">за 20 </w:t>
            </w:r>
            <w:r>
              <w:rPr>
                <w:sz w:val="20"/>
                <w:szCs w:val="20"/>
              </w:rPr>
              <w:t>16</w:t>
            </w:r>
            <w:r w:rsidRPr="00F6453F">
              <w:rPr>
                <w:sz w:val="20"/>
                <w:szCs w:val="20"/>
              </w:rPr>
              <w:t xml:space="preserve"> г.</w:t>
            </w:r>
          </w:p>
        </w:tc>
        <w:tc>
          <w:tcPr>
            <w:tcW w:w="1423" w:type="dxa"/>
          </w:tcPr>
          <w:p w:rsidR="0011371C" w:rsidRPr="008D1C25" w:rsidRDefault="0011371C" w:rsidP="0011371C">
            <w:pPr>
              <w:jc w:val="right"/>
              <w:rPr>
                <w:sz w:val="20"/>
                <w:szCs w:val="20"/>
              </w:rPr>
            </w:pPr>
            <w:r>
              <w:rPr>
                <w:sz w:val="20"/>
                <w:szCs w:val="20"/>
              </w:rPr>
              <w:t>113</w:t>
            </w:r>
          </w:p>
        </w:tc>
        <w:tc>
          <w:tcPr>
            <w:tcW w:w="1277" w:type="dxa"/>
          </w:tcPr>
          <w:p w:rsidR="0011371C" w:rsidRPr="008D1C25" w:rsidRDefault="0011371C" w:rsidP="0011371C">
            <w:pPr>
              <w:jc w:val="right"/>
              <w:rPr>
                <w:sz w:val="20"/>
                <w:szCs w:val="20"/>
              </w:rPr>
            </w:pPr>
            <w:r>
              <w:rPr>
                <w:sz w:val="20"/>
                <w:szCs w:val="20"/>
              </w:rPr>
              <w:t>0%</w:t>
            </w:r>
          </w:p>
        </w:tc>
        <w:tc>
          <w:tcPr>
            <w:tcW w:w="1369" w:type="dxa"/>
          </w:tcPr>
          <w:p w:rsidR="0011371C" w:rsidRPr="008D1C25" w:rsidRDefault="0011371C" w:rsidP="0011371C">
            <w:pPr>
              <w:jc w:val="right"/>
              <w:rPr>
                <w:sz w:val="20"/>
                <w:szCs w:val="20"/>
              </w:rPr>
            </w:pPr>
            <w:r>
              <w:rPr>
                <w:sz w:val="20"/>
                <w:szCs w:val="20"/>
              </w:rPr>
              <w:t>7621</w:t>
            </w:r>
          </w:p>
        </w:tc>
        <w:tc>
          <w:tcPr>
            <w:tcW w:w="1302" w:type="dxa"/>
          </w:tcPr>
          <w:p w:rsidR="0011371C" w:rsidRPr="008D1C25" w:rsidRDefault="0011371C" w:rsidP="0011371C">
            <w:pPr>
              <w:jc w:val="right"/>
              <w:rPr>
                <w:sz w:val="20"/>
                <w:szCs w:val="20"/>
              </w:rPr>
            </w:pPr>
            <w:r>
              <w:rPr>
                <w:sz w:val="20"/>
                <w:szCs w:val="20"/>
              </w:rPr>
              <w:t>27%</w:t>
            </w:r>
          </w:p>
        </w:tc>
        <w:tc>
          <w:tcPr>
            <w:tcW w:w="1392"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213" w:type="dxa"/>
            <w:vAlign w:val="center"/>
          </w:tcPr>
          <w:p w:rsidR="0011371C" w:rsidRPr="00A24305" w:rsidRDefault="0011371C" w:rsidP="0011371C">
            <w:pPr>
              <w:jc w:val="center"/>
              <w:rPr>
                <w:color w:val="000000"/>
                <w:sz w:val="20"/>
                <w:szCs w:val="20"/>
              </w:rPr>
            </w:pPr>
            <w:r>
              <w:rPr>
                <w:color w:val="000000"/>
                <w:sz w:val="20"/>
                <w:szCs w:val="20"/>
              </w:rPr>
              <w:t xml:space="preserve"> </w:t>
            </w:r>
          </w:p>
        </w:tc>
        <w:tc>
          <w:tcPr>
            <w:tcW w:w="1338" w:type="dxa"/>
          </w:tcPr>
          <w:p w:rsidR="0011371C" w:rsidRPr="008D1C25" w:rsidRDefault="0011371C" w:rsidP="0011371C">
            <w:pPr>
              <w:jc w:val="right"/>
              <w:rPr>
                <w:sz w:val="20"/>
                <w:szCs w:val="20"/>
              </w:rPr>
            </w:pPr>
            <w:r>
              <w:rPr>
                <w:sz w:val="20"/>
                <w:szCs w:val="20"/>
              </w:rPr>
              <w:t>7734</w:t>
            </w:r>
          </w:p>
        </w:tc>
        <w:tc>
          <w:tcPr>
            <w:tcW w:w="1182" w:type="dxa"/>
          </w:tcPr>
          <w:p w:rsidR="0011371C" w:rsidRPr="008D1C25" w:rsidRDefault="0011371C" w:rsidP="0011371C">
            <w:pPr>
              <w:jc w:val="right"/>
              <w:rPr>
                <w:sz w:val="20"/>
                <w:szCs w:val="20"/>
              </w:rPr>
            </w:pPr>
            <w:r>
              <w:rPr>
                <w:sz w:val="20"/>
                <w:szCs w:val="20"/>
              </w:rPr>
              <w:t>14%</w:t>
            </w:r>
          </w:p>
        </w:tc>
      </w:tr>
    </w:tbl>
    <w:p w:rsidR="0011371C" w:rsidRDefault="0011371C" w:rsidP="006C1B79">
      <w:pPr>
        <w:jc w:val="right"/>
        <w:rPr>
          <w:sz w:val="22"/>
          <w:szCs w:val="22"/>
        </w:rPr>
      </w:pPr>
    </w:p>
    <w:p w:rsidR="00A51CEB" w:rsidRPr="00A928EB" w:rsidRDefault="006C1B79" w:rsidP="00254040">
      <w:pPr>
        <w:ind w:firstLine="708"/>
        <w:jc w:val="both"/>
        <w:rPr>
          <w:sz w:val="22"/>
          <w:szCs w:val="22"/>
        </w:rPr>
      </w:pPr>
      <w:r w:rsidRPr="006F7285">
        <w:rPr>
          <w:sz w:val="22"/>
          <w:szCs w:val="22"/>
        </w:rPr>
        <w:t xml:space="preserve">Задолженность </w:t>
      </w:r>
      <w:r w:rsidR="00AC0D63" w:rsidRPr="006F7285">
        <w:rPr>
          <w:sz w:val="22"/>
          <w:szCs w:val="22"/>
        </w:rPr>
        <w:t xml:space="preserve">по налогам и сборам и </w:t>
      </w:r>
      <w:r w:rsidR="006F7285" w:rsidRPr="006F7285">
        <w:rPr>
          <w:sz w:val="22"/>
          <w:szCs w:val="22"/>
        </w:rPr>
        <w:t xml:space="preserve">задолженность </w:t>
      </w:r>
      <w:r w:rsidR="00AC0D63" w:rsidRPr="006F7285">
        <w:rPr>
          <w:sz w:val="22"/>
          <w:szCs w:val="22"/>
        </w:rPr>
        <w:t xml:space="preserve">перед </w:t>
      </w:r>
      <w:r w:rsidR="00E5541D" w:rsidRPr="006F7285">
        <w:rPr>
          <w:sz w:val="22"/>
          <w:szCs w:val="22"/>
        </w:rPr>
        <w:t>государственными</w:t>
      </w:r>
      <w:r w:rsidR="00AC0D63" w:rsidRPr="006F7285">
        <w:rPr>
          <w:sz w:val="22"/>
          <w:szCs w:val="22"/>
        </w:rPr>
        <w:t xml:space="preserve"> внебюджетными фондами представляет собой </w:t>
      </w:r>
      <w:r w:rsidRPr="00A928EB">
        <w:rPr>
          <w:sz w:val="22"/>
          <w:szCs w:val="22"/>
        </w:rPr>
        <w:t>налоговые обязательства</w:t>
      </w:r>
      <w:r w:rsidR="009D356D" w:rsidRPr="00A928EB">
        <w:rPr>
          <w:sz w:val="22"/>
          <w:szCs w:val="22"/>
        </w:rPr>
        <w:t xml:space="preserve"> и обязательства перед внебюджетными фондами</w:t>
      </w:r>
      <w:r w:rsidRPr="00A928EB">
        <w:rPr>
          <w:sz w:val="22"/>
          <w:szCs w:val="22"/>
        </w:rPr>
        <w:t xml:space="preserve"> </w:t>
      </w:r>
      <w:r w:rsidR="0012198A" w:rsidRPr="00A928EB">
        <w:rPr>
          <w:sz w:val="22"/>
          <w:szCs w:val="22"/>
        </w:rPr>
        <w:t>Общества</w:t>
      </w:r>
      <w:r w:rsidRPr="00A928EB">
        <w:rPr>
          <w:sz w:val="22"/>
          <w:szCs w:val="22"/>
        </w:rPr>
        <w:t xml:space="preserve">, начисленные в соответствии с </w:t>
      </w:r>
      <w:r w:rsidR="009D356D" w:rsidRPr="00A928EB">
        <w:rPr>
          <w:sz w:val="22"/>
          <w:szCs w:val="22"/>
        </w:rPr>
        <w:t xml:space="preserve">налоговыми </w:t>
      </w:r>
      <w:r w:rsidRPr="00A928EB">
        <w:rPr>
          <w:sz w:val="22"/>
          <w:szCs w:val="22"/>
        </w:rPr>
        <w:t xml:space="preserve">декларациями и расчетами за </w:t>
      </w:r>
      <w:r w:rsidR="00D81B09" w:rsidRPr="00A928EB">
        <w:rPr>
          <w:i/>
          <w:sz w:val="22"/>
          <w:szCs w:val="22"/>
          <w:bdr w:val="single" w:sz="4" w:space="0" w:color="auto"/>
        </w:rPr>
        <w:t>2017</w:t>
      </w:r>
      <w:r w:rsidRPr="00A928EB">
        <w:rPr>
          <w:sz w:val="22"/>
          <w:szCs w:val="22"/>
        </w:rPr>
        <w:t xml:space="preserve"> год, срок уплаты которых в соответствии с действующим налоговым законодательством, наступит в </w:t>
      </w:r>
      <w:r w:rsidR="00F50988" w:rsidRPr="00A928EB">
        <w:rPr>
          <w:i/>
          <w:sz w:val="22"/>
          <w:szCs w:val="22"/>
          <w:bdr w:val="single" w:sz="4" w:space="0" w:color="auto"/>
        </w:rPr>
        <w:t>2018</w:t>
      </w:r>
      <w:r w:rsidRPr="00A928EB">
        <w:rPr>
          <w:sz w:val="22"/>
          <w:szCs w:val="22"/>
        </w:rPr>
        <w:t xml:space="preserve"> </w:t>
      </w:r>
      <w:r w:rsidR="00762187" w:rsidRPr="00A928EB">
        <w:rPr>
          <w:sz w:val="22"/>
          <w:szCs w:val="22"/>
        </w:rPr>
        <w:t xml:space="preserve"> </w:t>
      </w:r>
      <w:r w:rsidRPr="00A928EB">
        <w:rPr>
          <w:sz w:val="22"/>
          <w:szCs w:val="22"/>
        </w:rPr>
        <w:t>году</w:t>
      </w:r>
      <w:r w:rsidR="00110B5A" w:rsidRPr="00A928EB">
        <w:rPr>
          <w:sz w:val="22"/>
          <w:szCs w:val="22"/>
        </w:rPr>
        <w:t>, а также просроченные к оплате налоговые обязательства</w:t>
      </w:r>
      <w:r w:rsidR="00005402" w:rsidRPr="00A928EB">
        <w:rPr>
          <w:sz w:val="22"/>
          <w:szCs w:val="22"/>
        </w:rPr>
        <w:t xml:space="preserve"> </w:t>
      </w:r>
      <w:r w:rsidR="00A51CEB" w:rsidRPr="00A928EB">
        <w:rPr>
          <w:sz w:val="22"/>
          <w:szCs w:val="22"/>
        </w:rPr>
        <w:t xml:space="preserve">(налоговая недоимка) </w:t>
      </w:r>
      <w:r w:rsidR="00005402" w:rsidRPr="00A928EB">
        <w:rPr>
          <w:sz w:val="22"/>
          <w:szCs w:val="22"/>
        </w:rPr>
        <w:t xml:space="preserve">в размере </w:t>
      </w:r>
      <w:r w:rsidR="00A928EB" w:rsidRPr="00A928EB">
        <w:rPr>
          <w:i/>
          <w:sz w:val="22"/>
          <w:szCs w:val="22"/>
          <w:bdr w:val="single" w:sz="4" w:space="0" w:color="auto"/>
        </w:rPr>
        <w:t>83605</w:t>
      </w:r>
      <w:r w:rsidR="00762187" w:rsidRPr="00A928EB">
        <w:rPr>
          <w:sz w:val="22"/>
          <w:szCs w:val="22"/>
        </w:rPr>
        <w:t xml:space="preserve"> </w:t>
      </w:r>
      <w:r w:rsidR="00005402" w:rsidRPr="00A928EB">
        <w:rPr>
          <w:sz w:val="22"/>
          <w:szCs w:val="22"/>
        </w:rPr>
        <w:t>тыс. руб.</w:t>
      </w:r>
    </w:p>
    <w:p w:rsidR="00B06731" w:rsidRPr="00DB3D83" w:rsidRDefault="00F50988" w:rsidP="00F50988">
      <w:pPr>
        <w:ind w:firstLine="708"/>
        <w:jc w:val="both"/>
        <w:rPr>
          <w:i/>
          <w:color w:val="FF0000"/>
          <w:sz w:val="22"/>
          <w:szCs w:val="22"/>
        </w:rPr>
      </w:pPr>
      <w:r w:rsidRPr="00A928EB">
        <w:rPr>
          <w:sz w:val="22"/>
          <w:szCs w:val="22"/>
        </w:rPr>
        <w:t xml:space="preserve">Увеличение </w:t>
      </w:r>
      <w:r w:rsidR="00A51CEB" w:rsidRPr="00A928EB">
        <w:rPr>
          <w:sz w:val="22"/>
          <w:szCs w:val="22"/>
        </w:rPr>
        <w:t xml:space="preserve">показателя </w:t>
      </w:r>
      <w:r w:rsidR="00A74523" w:rsidRPr="00A928EB">
        <w:rPr>
          <w:sz w:val="22"/>
          <w:szCs w:val="22"/>
        </w:rPr>
        <w:t>з</w:t>
      </w:r>
      <w:r w:rsidRPr="00A928EB">
        <w:rPr>
          <w:sz w:val="22"/>
          <w:szCs w:val="22"/>
        </w:rPr>
        <w:t>адолженности</w:t>
      </w:r>
      <w:r w:rsidR="00A74523" w:rsidRPr="00A928EB">
        <w:rPr>
          <w:sz w:val="22"/>
          <w:szCs w:val="22"/>
        </w:rPr>
        <w:t xml:space="preserve"> по налог</w:t>
      </w:r>
      <w:r w:rsidRPr="00A928EB">
        <w:rPr>
          <w:sz w:val="22"/>
          <w:szCs w:val="22"/>
        </w:rPr>
        <w:t>ам и сборам и задолженности</w:t>
      </w:r>
      <w:r w:rsidR="00A74523" w:rsidRPr="00A928EB">
        <w:rPr>
          <w:sz w:val="22"/>
          <w:szCs w:val="22"/>
        </w:rPr>
        <w:t xml:space="preserve"> перед </w:t>
      </w:r>
      <w:r w:rsidR="00E5541D" w:rsidRPr="00A928EB">
        <w:rPr>
          <w:sz w:val="22"/>
          <w:szCs w:val="22"/>
        </w:rPr>
        <w:t>государственными</w:t>
      </w:r>
      <w:r w:rsidR="00A74523" w:rsidRPr="00A928EB">
        <w:rPr>
          <w:sz w:val="22"/>
          <w:szCs w:val="22"/>
        </w:rPr>
        <w:t xml:space="preserve"> внебюджетными фондами </w:t>
      </w:r>
      <w:r w:rsidR="00A51CEB" w:rsidRPr="00A928EB">
        <w:rPr>
          <w:sz w:val="22"/>
          <w:szCs w:val="22"/>
        </w:rPr>
        <w:t xml:space="preserve">за </w:t>
      </w:r>
      <w:r w:rsidR="00D81B09" w:rsidRPr="00A928EB">
        <w:rPr>
          <w:sz w:val="22"/>
          <w:szCs w:val="22"/>
        </w:rPr>
        <w:t>2017</w:t>
      </w:r>
      <w:r w:rsidR="00A51CEB" w:rsidRPr="00A928EB">
        <w:rPr>
          <w:sz w:val="22"/>
          <w:szCs w:val="22"/>
        </w:rPr>
        <w:t xml:space="preserve"> в размере </w:t>
      </w:r>
      <w:r w:rsidR="00A51CEB" w:rsidRPr="00A928EB">
        <w:rPr>
          <w:sz w:val="22"/>
          <w:szCs w:val="22"/>
          <w:bdr w:val="single" w:sz="4" w:space="0" w:color="auto"/>
        </w:rPr>
        <w:t xml:space="preserve"> </w:t>
      </w:r>
      <w:r w:rsidRPr="00A928EB">
        <w:rPr>
          <w:i/>
          <w:sz w:val="22"/>
          <w:szCs w:val="22"/>
          <w:bdr w:val="single" w:sz="4" w:space="0" w:color="auto"/>
        </w:rPr>
        <w:t>43492</w:t>
      </w:r>
      <w:r w:rsidR="00A51CEB" w:rsidRPr="00A928EB">
        <w:rPr>
          <w:i/>
          <w:sz w:val="22"/>
          <w:szCs w:val="22"/>
          <w:bdr w:val="single" w:sz="4" w:space="0" w:color="auto"/>
        </w:rPr>
        <w:t xml:space="preserve"> </w:t>
      </w:r>
      <w:r w:rsidR="00A51CEB" w:rsidRPr="00A928EB">
        <w:rPr>
          <w:i/>
          <w:sz w:val="22"/>
          <w:szCs w:val="22"/>
        </w:rPr>
        <w:t xml:space="preserve"> </w:t>
      </w:r>
      <w:r w:rsidR="00A51CEB" w:rsidRPr="00A928EB">
        <w:rPr>
          <w:sz w:val="22"/>
          <w:szCs w:val="22"/>
        </w:rPr>
        <w:t xml:space="preserve">тыс.руб. вызвано  </w:t>
      </w:r>
      <w:r w:rsidRPr="00A928EB">
        <w:rPr>
          <w:sz w:val="22"/>
          <w:szCs w:val="22"/>
        </w:rPr>
        <w:t>значительным дефицитом оборотных денежных средств, который образовался  на фоне падения объема производства</w:t>
      </w:r>
      <w:r w:rsidRPr="00992FA2">
        <w:rPr>
          <w:sz w:val="22"/>
          <w:szCs w:val="22"/>
        </w:rPr>
        <w:t xml:space="preserve">  в период экономического кризиса и усугублялся  невозможностью  привлечения дополнительных заемных средств вследствие критического уровня долга и кредиторской задолженности Общества</w:t>
      </w:r>
      <w:r>
        <w:rPr>
          <w:sz w:val="22"/>
          <w:szCs w:val="22"/>
        </w:rPr>
        <w:t>.</w:t>
      </w:r>
    </w:p>
    <w:p w:rsidR="0024466C" w:rsidRDefault="0024466C" w:rsidP="00A928EB">
      <w:pPr>
        <w:pStyle w:val="2"/>
      </w:pPr>
    </w:p>
    <w:p w:rsidR="00A7517A" w:rsidRPr="00DB3D83" w:rsidRDefault="00A7517A" w:rsidP="00A928EB">
      <w:pPr>
        <w:pStyle w:val="2"/>
      </w:pPr>
      <w:bookmarkStart w:id="61" w:name="_Toc507768907"/>
      <w:r w:rsidRPr="00DB3D83">
        <w:t>3.1.13. О задолженности участникам (учредителям) по выплате доходов.</w:t>
      </w:r>
      <w:bookmarkEnd w:id="61"/>
    </w:p>
    <w:p w:rsidR="00F50988" w:rsidRPr="00992FA2" w:rsidRDefault="00F50988" w:rsidP="00F50988">
      <w:pPr>
        <w:pStyle w:val="a3"/>
        <w:spacing w:before="120"/>
        <w:ind w:firstLine="708"/>
        <w:rPr>
          <w:rFonts w:ascii="Times New Roman" w:hAnsi="Times New Roman"/>
          <w:i/>
          <w:iCs/>
          <w:sz w:val="22"/>
          <w:szCs w:val="22"/>
        </w:rPr>
      </w:pPr>
      <w:r w:rsidRPr="00992FA2">
        <w:rPr>
          <w:rFonts w:ascii="Times New Roman" w:hAnsi="Times New Roman"/>
          <w:sz w:val="22"/>
          <w:szCs w:val="22"/>
        </w:rPr>
        <w:t xml:space="preserve">По состоянию на 31 декабря отчетного года и предыдущего года Общество </w:t>
      </w:r>
      <w:r w:rsidRPr="00992FA2">
        <w:rPr>
          <w:rFonts w:ascii="Times New Roman" w:hAnsi="Times New Roman"/>
          <w:i/>
          <w:sz w:val="22"/>
          <w:szCs w:val="22"/>
        </w:rPr>
        <w:t xml:space="preserve">не имело </w:t>
      </w:r>
      <w:r w:rsidRPr="00992FA2">
        <w:rPr>
          <w:rFonts w:ascii="Times New Roman" w:hAnsi="Times New Roman"/>
          <w:sz w:val="22"/>
          <w:szCs w:val="22"/>
        </w:rPr>
        <w:t>распределяемой прибыли. За отчетные периоды дивиденды не объявлялись и не выплачивались.</w:t>
      </w:r>
      <w:r w:rsidR="00E5541D">
        <w:rPr>
          <w:rFonts w:ascii="Times New Roman" w:hAnsi="Times New Roman"/>
          <w:sz w:val="22"/>
          <w:szCs w:val="22"/>
        </w:rPr>
        <w:t xml:space="preserve"> </w:t>
      </w:r>
      <w:r w:rsidRPr="00992FA2">
        <w:rPr>
          <w:rFonts w:ascii="Times New Roman" w:hAnsi="Times New Roman"/>
          <w:sz w:val="22"/>
          <w:szCs w:val="22"/>
        </w:rPr>
        <w:t xml:space="preserve">В соответствии с решением годового Общего собрания акционеров начисление дивидендов по акциям Общества по итогам деятельности за </w:t>
      </w:r>
      <w:r w:rsidRPr="00992FA2">
        <w:rPr>
          <w:rFonts w:ascii="Times New Roman" w:hAnsi="Times New Roman"/>
          <w:i/>
          <w:sz w:val="22"/>
          <w:szCs w:val="22"/>
          <w:bdr w:val="single" w:sz="4" w:space="0" w:color="auto"/>
        </w:rPr>
        <w:t>201</w:t>
      </w:r>
      <w:r>
        <w:rPr>
          <w:rFonts w:ascii="Times New Roman" w:hAnsi="Times New Roman"/>
          <w:i/>
          <w:sz w:val="22"/>
          <w:szCs w:val="22"/>
          <w:bdr w:val="single" w:sz="4" w:space="0" w:color="auto"/>
        </w:rPr>
        <w:t>7</w:t>
      </w:r>
      <w:r w:rsidRPr="00992FA2">
        <w:rPr>
          <w:rFonts w:ascii="Times New Roman" w:hAnsi="Times New Roman"/>
          <w:sz w:val="22"/>
          <w:szCs w:val="22"/>
        </w:rPr>
        <w:t xml:space="preserve"> год не производилось.      </w:t>
      </w:r>
    </w:p>
    <w:p w:rsidR="007E2DE5" w:rsidRPr="00DB3D83" w:rsidRDefault="007E2DE5">
      <w:pPr>
        <w:pStyle w:val="xl54"/>
        <w:pBdr>
          <w:left w:val="none" w:sz="0" w:space="0" w:color="auto"/>
          <w:bottom w:val="none" w:sz="0" w:space="0" w:color="auto"/>
        </w:pBdr>
        <w:spacing w:before="0" w:beforeAutospacing="0" w:after="0" w:afterAutospacing="0"/>
        <w:textAlignment w:val="auto"/>
        <w:rPr>
          <w:rFonts w:eastAsia="Times New Roman"/>
        </w:rPr>
      </w:pPr>
    </w:p>
    <w:p w:rsidR="005120D2" w:rsidRPr="003326EF" w:rsidRDefault="005120D2" w:rsidP="00A928EB">
      <w:pPr>
        <w:pStyle w:val="2"/>
      </w:pPr>
      <w:bookmarkStart w:id="62" w:name="_Toc507768908"/>
      <w:r w:rsidRPr="00DB3D83">
        <w:t>3.1</w:t>
      </w:r>
      <w:r w:rsidRPr="003326EF">
        <w:t>.</w:t>
      </w:r>
      <w:r w:rsidR="00A7517A" w:rsidRPr="003326EF">
        <w:t>14</w:t>
      </w:r>
      <w:r w:rsidRPr="003326EF">
        <w:t>. Отложенные налоговые активы и обязательства</w:t>
      </w:r>
      <w:r w:rsidR="00A7517A" w:rsidRPr="003326EF">
        <w:t xml:space="preserve"> (</w:t>
      </w:r>
      <w:r w:rsidR="00E60FD1" w:rsidRPr="003326EF">
        <w:t>с</w:t>
      </w:r>
      <w:r w:rsidRPr="003326EF">
        <w:t>тр</w:t>
      </w:r>
      <w:r w:rsidR="00A7517A" w:rsidRPr="003326EF">
        <w:t>.</w:t>
      </w:r>
      <w:r w:rsidRPr="003326EF">
        <w:t xml:space="preserve"> 1180</w:t>
      </w:r>
      <w:r w:rsidR="00E60FD1" w:rsidRPr="003326EF">
        <w:t>,</w:t>
      </w:r>
      <w:r w:rsidR="00A7517A" w:rsidRPr="003326EF">
        <w:t xml:space="preserve"> 1420 Бухгалтерского баланса)</w:t>
      </w:r>
      <w:bookmarkEnd w:id="62"/>
    </w:p>
    <w:p w:rsidR="009B6D5E" w:rsidRPr="003326EF" w:rsidRDefault="009B6D5E" w:rsidP="005120D2">
      <w:pPr>
        <w:ind w:firstLine="708"/>
        <w:jc w:val="both"/>
        <w:rPr>
          <w:sz w:val="22"/>
          <w:szCs w:val="22"/>
        </w:rPr>
      </w:pPr>
    </w:p>
    <w:p w:rsidR="00224B7E" w:rsidRPr="003326EF" w:rsidRDefault="005120D2" w:rsidP="005120D2">
      <w:pPr>
        <w:ind w:firstLine="708"/>
        <w:jc w:val="both"/>
        <w:rPr>
          <w:sz w:val="22"/>
          <w:szCs w:val="22"/>
        </w:rPr>
      </w:pPr>
      <w:r w:rsidRPr="003326EF">
        <w:rPr>
          <w:sz w:val="22"/>
          <w:szCs w:val="22"/>
        </w:rPr>
        <w:t>В соответствии с требованиями ПБУ 18/02, утвержденного Приказом Минфина РФ  от 19.11.2002 г. № 114н</w:t>
      </w:r>
      <w:r w:rsidR="00224B7E" w:rsidRPr="003326EF">
        <w:rPr>
          <w:sz w:val="22"/>
          <w:szCs w:val="22"/>
        </w:rPr>
        <w:t xml:space="preserve">, по </w:t>
      </w:r>
      <w:r w:rsidR="00E5541D" w:rsidRPr="003326EF">
        <w:rPr>
          <w:sz w:val="22"/>
          <w:szCs w:val="22"/>
        </w:rPr>
        <w:t>состоянию</w:t>
      </w:r>
      <w:r w:rsidR="00224B7E" w:rsidRPr="003326EF">
        <w:rPr>
          <w:sz w:val="22"/>
          <w:szCs w:val="22"/>
        </w:rPr>
        <w:t xml:space="preserve"> на 31.12.</w:t>
      </w:r>
      <w:r w:rsidR="00224B7E" w:rsidRPr="003326EF">
        <w:rPr>
          <w:sz w:val="22"/>
          <w:szCs w:val="22"/>
          <w:bdr w:val="single" w:sz="4" w:space="0" w:color="auto"/>
        </w:rPr>
        <w:t xml:space="preserve"> </w:t>
      </w:r>
      <w:r w:rsidR="00D81B09" w:rsidRPr="003326EF">
        <w:rPr>
          <w:i/>
          <w:sz w:val="22"/>
          <w:szCs w:val="22"/>
          <w:bdr w:val="single" w:sz="4" w:space="0" w:color="auto"/>
        </w:rPr>
        <w:t>2017</w:t>
      </w:r>
      <w:r w:rsidR="00224B7E" w:rsidRPr="003326EF">
        <w:rPr>
          <w:sz w:val="22"/>
          <w:szCs w:val="22"/>
        </w:rPr>
        <w:t xml:space="preserve">  г:</w:t>
      </w:r>
    </w:p>
    <w:p w:rsidR="00CD7C3F" w:rsidRPr="003326EF" w:rsidRDefault="00224B7E" w:rsidP="005120D2">
      <w:pPr>
        <w:ind w:firstLine="708"/>
        <w:jc w:val="both"/>
        <w:rPr>
          <w:sz w:val="22"/>
          <w:szCs w:val="22"/>
        </w:rPr>
      </w:pPr>
      <w:r w:rsidRPr="003326EF">
        <w:rPr>
          <w:sz w:val="22"/>
          <w:szCs w:val="22"/>
        </w:rPr>
        <w:t>-</w:t>
      </w:r>
      <w:r w:rsidR="005120D2" w:rsidRPr="003326EF">
        <w:rPr>
          <w:sz w:val="22"/>
          <w:szCs w:val="22"/>
        </w:rPr>
        <w:t xml:space="preserve"> по стр.</w:t>
      </w:r>
      <w:r w:rsidRPr="003326EF">
        <w:rPr>
          <w:sz w:val="22"/>
          <w:szCs w:val="22"/>
        </w:rPr>
        <w:t xml:space="preserve">1180 бухгалтерского </w:t>
      </w:r>
      <w:r w:rsidR="005120D2" w:rsidRPr="003326EF">
        <w:rPr>
          <w:sz w:val="22"/>
          <w:szCs w:val="22"/>
        </w:rPr>
        <w:t xml:space="preserve">баланса отражена сумма отложенных налоговых активов в </w:t>
      </w:r>
      <w:r w:rsidR="00CD7C3F" w:rsidRPr="003326EF">
        <w:rPr>
          <w:sz w:val="22"/>
          <w:szCs w:val="22"/>
        </w:rPr>
        <w:t>2507</w:t>
      </w:r>
      <w:r w:rsidR="005120D2" w:rsidRPr="003326EF">
        <w:rPr>
          <w:i/>
          <w:sz w:val="22"/>
          <w:szCs w:val="22"/>
        </w:rPr>
        <w:t xml:space="preserve"> </w:t>
      </w:r>
      <w:r w:rsidR="005120D2" w:rsidRPr="003326EF">
        <w:rPr>
          <w:sz w:val="22"/>
          <w:szCs w:val="22"/>
        </w:rPr>
        <w:t xml:space="preserve"> тыс. </w:t>
      </w:r>
      <w:r w:rsidR="00E5541D" w:rsidRPr="003326EF">
        <w:rPr>
          <w:sz w:val="22"/>
          <w:szCs w:val="22"/>
        </w:rPr>
        <w:t>руб.</w:t>
      </w:r>
      <w:r w:rsidR="00CD7C3F" w:rsidRPr="003326EF">
        <w:rPr>
          <w:sz w:val="22"/>
          <w:szCs w:val="22"/>
        </w:rPr>
        <w:t>, которая сложилась из:</w:t>
      </w:r>
    </w:p>
    <w:p w:rsidR="00CD7C3F" w:rsidRPr="003326EF" w:rsidRDefault="00CD7C3F" w:rsidP="00CD7C3F">
      <w:pPr>
        <w:pStyle w:val="aff3"/>
        <w:numPr>
          <w:ilvl w:val="0"/>
          <w:numId w:val="38"/>
        </w:numPr>
        <w:jc w:val="both"/>
        <w:rPr>
          <w:sz w:val="22"/>
          <w:szCs w:val="22"/>
        </w:rPr>
      </w:pPr>
      <w:r w:rsidRPr="003326EF">
        <w:rPr>
          <w:sz w:val="22"/>
          <w:szCs w:val="22"/>
        </w:rPr>
        <w:t>временных разниц, возникших в прошлых периодах и в течение 2017 в размере 150622 тыс. руб.</w:t>
      </w:r>
    </w:p>
    <w:p w:rsidR="003326EF" w:rsidRPr="003326EF" w:rsidRDefault="003326EF" w:rsidP="00CD7C3F">
      <w:pPr>
        <w:pStyle w:val="aff3"/>
        <w:numPr>
          <w:ilvl w:val="0"/>
          <w:numId w:val="38"/>
        </w:numPr>
        <w:jc w:val="both"/>
        <w:rPr>
          <w:sz w:val="22"/>
          <w:szCs w:val="22"/>
        </w:rPr>
      </w:pPr>
      <w:r w:rsidRPr="003326EF">
        <w:rPr>
          <w:sz w:val="22"/>
          <w:szCs w:val="22"/>
        </w:rPr>
        <w:t>созданием резерва под обесце</w:t>
      </w:r>
      <w:r w:rsidR="00E5541D">
        <w:rPr>
          <w:sz w:val="22"/>
          <w:szCs w:val="22"/>
        </w:rPr>
        <w:t>нение</w:t>
      </w:r>
      <w:r w:rsidRPr="003326EF">
        <w:rPr>
          <w:sz w:val="22"/>
          <w:szCs w:val="22"/>
        </w:rPr>
        <w:t xml:space="preserve"> ОНА, рассчитанного как разница между отложенными налоговыми активами (150622 тыс. руб.) и отложенными налоговыми обязательствами (2507 тыс.), в связи с сомнением в непрерывности деятельности в размере 148115 руб.</w:t>
      </w:r>
    </w:p>
    <w:p w:rsidR="00224B7E" w:rsidRPr="003326EF" w:rsidRDefault="00224B7E" w:rsidP="00224B7E">
      <w:pPr>
        <w:ind w:firstLine="708"/>
        <w:jc w:val="both"/>
        <w:rPr>
          <w:sz w:val="22"/>
          <w:szCs w:val="22"/>
        </w:rPr>
      </w:pPr>
      <w:r w:rsidRPr="003326EF">
        <w:rPr>
          <w:sz w:val="22"/>
          <w:szCs w:val="22"/>
        </w:rPr>
        <w:lastRenderedPageBreak/>
        <w:t xml:space="preserve">- по стр.1420 бухгалтерского баланса отражена сумма отложенных налоговых обязательств в размере   </w:t>
      </w:r>
      <w:r w:rsidR="001F3A7E" w:rsidRPr="003326EF">
        <w:rPr>
          <w:i/>
          <w:sz w:val="22"/>
          <w:szCs w:val="22"/>
          <w:bdr w:val="single" w:sz="4" w:space="0" w:color="auto"/>
        </w:rPr>
        <w:t>2507</w:t>
      </w:r>
      <w:r w:rsidRPr="003326EF">
        <w:rPr>
          <w:sz w:val="22"/>
          <w:szCs w:val="22"/>
        </w:rPr>
        <w:t xml:space="preserve"> тыс. руб. </w:t>
      </w:r>
    </w:p>
    <w:p w:rsidR="00AC28AD" w:rsidRPr="003326EF" w:rsidRDefault="00AC28AD" w:rsidP="00224B7E">
      <w:pPr>
        <w:ind w:firstLine="708"/>
        <w:jc w:val="both"/>
        <w:rPr>
          <w:sz w:val="22"/>
          <w:szCs w:val="22"/>
        </w:rPr>
      </w:pPr>
    </w:p>
    <w:p w:rsidR="00C7715B" w:rsidRPr="003326EF" w:rsidRDefault="00C7715B" w:rsidP="004B33BD">
      <w:pPr>
        <w:jc w:val="both"/>
        <w:rPr>
          <w:sz w:val="22"/>
          <w:szCs w:val="22"/>
        </w:rPr>
      </w:pPr>
      <w:r w:rsidRPr="003326EF">
        <w:rPr>
          <w:sz w:val="22"/>
          <w:szCs w:val="22"/>
        </w:rPr>
        <w:t xml:space="preserve">            Применяемая  налоговая ставка:</w:t>
      </w:r>
    </w:p>
    <w:p w:rsidR="00C7715B" w:rsidRPr="003326EF" w:rsidRDefault="00C7715B" w:rsidP="00C7715B">
      <w:pPr>
        <w:ind w:left="708" w:firstLine="708"/>
        <w:jc w:val="both"/>
        <w:rPr>
          <w:sz w:val="22"/>
          <w:szCs w:val="22"/>
        </w:rPr>
      </w:pPr>
      <w:r w:rsidRPr="003326EF">
        <w:rPr>
          <w:sz w:val="22"/>
          <w:szCs w:val="22"/>
        </w:rPr>
        <w:t xml:space="preserve">- в </w:t>
      </w:r>
      <w:r w:rsidR="00CD7C3F" w:rsidRPr="003326EF">
        <w:rPr>
          <w:i/>
          <w:sz w:val="22"/>
          <w:szCs w:val="22"/>
          <w:bdr w:val="single" w:sz="4" w:space="0" w:color="auto"/>
        </w:rPr>
        <w:t>2016</w:t>
      </w:r>
      <w:r w:rsidRPr="003326EF">
        <w:rPr>
          <w:sz w:val="22"/>
          <w:szCs w:val="22"/>
        </w:rPr>
        <w:t xml:space="preserve"> году равна </w:t>
      </w:r>
      <w:r w:rsidRPr="003326EF">
        <w:rPr>
          <w:sz w:val="22"/>
          <w:szCs w:val="22"/>
          <w:bdr w:val="single" w:sz="4" w:space="0" w:color="auto"/>
        </w:rPr>
        <w:t>_</w:t>
      </w:r>
      <w:r w:rsidR="001F3A7E" w:rsidRPr="003326EF">
        <w:rPr>
          <w:sz w:val="22"/>
          <w:szCs w:val="22"/>
          <w:bdr w:val="single" w:sz="4" w:space="0" w:color="auto"/>
        </w:rPr>
        <w:t>20</w:t>
      </w:r>
      <w:r w:rsidRPr="003326EF">
        <w:rPr>
          <w:sz w:val="22"/>
          <w:szCs w:val="22"/>
          <w:bdr w:val="single" w:sz="4" w:space="0" w:color="auto"/>
        </w:rPr>
        <w:t>___</w:t>
      </w:r>
      <w:r w:rsidRPr="003326EF">
        <w:rPr>
          <w:sz w:val="22"/>
          <w:szCs w:val="22"/>
        </w:rPr>
        <w:t>%</w:t>
      </w:r>
    </w:p>
    <w:p w:rsidR="00C7715B" w:rsidRPr="003326EF" w:rsidRDefault="00C7715B" w:rsidP="00C7715B">
      <w:pPr>
        <w:ind w:left="708" w:firstLine="708"/>
        <w:jc w:val="both"/>
        <w:rPr>
          <w:sz w:val="22"/>
          <w:szCs w:val="22"/>
        </w:rPr>
      </w:pPr>
      <w:r w:rsidRPr="003326EF">
        <w:rPr>
          <w:sz w:val="22"/>
          <w:szCs w:val="22"/>
        </w:rPr>
        <w:t xml:space="preserve">- в </w:t>
      </w:r>
      <w:r w:rsidR="00D81B09" w:rsidRPr="003326EF">
        <w:rPr>
          <w:i/>
          <w:sz w:val="22"/>
          <w:szCs w:val="22"/>
          <w:bdr w:val="single" w:sz="4" w:space="0" w:color="auto"/>
        </w:rPr>
        <w:t>2017</w:t>
      </w:r>
      <w:r w:rsidRPr="003326EF">
        <w:rPr>
          <w:sz w:val="22"/>
          <w:szCs w:val="22"/>
        </w:rPr>
        <w:t xml:space="preserve"> году равна </w:t>
      </w:r>
      <w:r w:rsidRPr="003326EF">
        <w:rPr>
          <w:sz w:val="22"/>
          <w:szCs w:val="22"/>
          <w:bdr w:val="single" w:sz="4" w:space="0" w:color="auto"/>
        </w:rPr>
        <w:t>__</w:t>
      </w:r>
      <w:r w:rsidR="001F3A7E" w:rsidRPr="003326EF">
        <w:rPr>
          <w:sz w:val="22"/>
          <w:szCs w:val="22"/>
          <w:bdr w:val="single" w:sz="4" w:space="0" w:color="auto"/>
        </w:rPr>
        <w:t>20</w:t>
      </w:r>
      <w:r w:rsidRPr="003326EF">
        <w:rPr>
          <w:sz w:val="22"/>
          <w:szCs w:val="22"/>
          <w:bdr w:val="single" w:sz="4" w:space="0" w:color="auto"/>
        </w:rPr>
        <w:t>__</w:t>
      </w:r>
      <w:r w:rsidRPr="003326EF">
        <w:rPr>
          <w:sz w:val="22"/>
          <w:szCs w:val="22"/>
        </w:rPr>
        <w:t>%</w:t>
      </w:r>
    </w:p>
    <w:p w:rsidR="00CC087F" w:rsidRPr="00BF577F" w:rsidRDefault="00CC087F" w:rsidP="00572E90">
      <w:pPr>
        <w:ind w:firstLine="709"/>
        <w:jc w:val="both"/>
        <w:rPr>
          <w:sz w:val="22"/>
          <w:szCs w:val="22"/>
        </w:rPr>
      </w:pPr>
      <w:r w:rsidRPr="00BF577F">
        <w:rPr>
          <w:sz w:val="22"/>
          <w:szCs w:val="22"/>
        </w:rPr>
        <w:t>Приведенная ниже таблица раскрывает суммы временных разниц, возникающих</w:t>
      </w:r>
      <w:r w:rsidR="00572E90" w:rsidRPr="00BF577F">
        <w:rPr>
          <w:sz w:val="22"/>
          <w:szCs w:val="22"/>
        </w:rPr>
        <w:t xml:space="preserve"> в прошлых отчетных периодах и в течение </w:t>
      </w:r>
      <w:r w:rsidR="001F3A7E" w:rsidRPr="00BF577F">
        <w:rPr>
          <w:i/>
          <w:sz w:val="22"/>
          <w:szCs w:val="22"/>
          <w:bdr w:val="single" w:sz="4" w:space="0" w:color="auto"/>
        </w:rPr>
        <w:t>2017</w:t>
      </w:r>
      <w:r w:rsidR="00572E90" w:rsidRPr="00BF577F">
        <w:rPr>
          <w:i/>
          <w:sz w:val="22"/>
          <w:szCs w:val="22"/>
          <w:bdr w:val="single" w:sz="4" w:space="0" w:color="auto"/>
        </w:rPr>
        <w:t xml:space="preserve"> </w:t>
      </w:r>
      <w:r w:rsidR="00572E90" w:rsidRPr="00BF577F">
        <w:rPr>
          <w:sz w:val="22"/>
          <w:szCs w:val="22"/>
        </w:rPr>
        <w:t xml:space="preserve"> года.</w:t>
      </w:r>
    </w:p>
    <w:p w:rsidR="00F62D7D" w:rsidRDefault="009459C0" w:rsidP="00C7715B">
      <w:pPr>
        <w:jc w:val="right"/>
        <w:rPr>
          <w:sz w:val="22"/>
          <w:szCs w:val="22"/>
        </w:rPr>
      </w:pPr>
      <w:r>
        <w:rPr>
          <w:sz w:val="22"/>
          <w:szCs w:val="22"/>
        </w:rPr>
        <w:t>(тыс.руб.)</w:t>
      </w:r>
    </w:p>
    <w:p w:rsidR="001F3A7E" w:rsidRPr="00DB3D83" w:rsidRDefault="001F3A7E" w:rsidP="00C7715B">
      <w:pPr>
        <w:jc w:val="right"/>
        <w:rPr>
          <w:sz w:val="22"/>
          <w:szCs w:val="22"/>
        </w:rPr>
      </w:pPr>
    </w:p>
    <w:tbl>
      <w:tblPr>
        <w:tblW w:w="5115" w:type="pct"/>
        <w:tblLayout w:type="fixed"/>
        <w:tblCellMar>
          <w:left w:w="0" w:type="dxa"/>
          <w:right w:w="0" w:type="dxa"/>
        </w:tblCellMar>
        <w:tblLook w:val="04A0" w:firstRow="1" w:lastRow="0" w:firstColumn="1" w:lastColumn="0" w:noHBand="0" w:noVBand="1"/>
      </w:tblPr>
      <w:tblGrid>
        <w:gridCol w:w="5200"/>
        <w:gridCol w:w="1217"/>
        <w:gridCol w:w="1217"/>
        <w:gridCol w:w="1211"/>
        <w:gridCol w:w="1223"/>
        <w:gridCol w:w="1214"/>
        <w:gridCol w:w="1220"/>
        <w:gridCol w:w="1211"/>
        <w:gridCol w:w="1202"/>
      </w:tblGrid>
      <w:tr w:rsidR="00F62D7D" w:rsidRPr="00DB3D83" w:rsidTr="001F3A7E">
        <w:tc>
          <w:tcPr>
            <w:tcW w:w="1743" w:type="pct"/>
            <w:vMerge w:val="restart"/>
            <w:tcBorders>
              <w:top w:val="single" w:sz="4" w:space="0" w:color="auto"/>
              <w:left w:val="single" w:sz="4" w:space="0" w:color="auto"/>
              <w:right w:val="single" w:sz="4" w:space="0" w:color="auto"/>
            </w:tcBorders>
            <w:shd w:val="clear" w:color="auto" w:fill="auto"/>
            <w:vAlign w:val="bottom"/>
          </w:tcPr>
          <w:p w:rsidR="00F62D7D" w:rsidRPr="00E0272F" w:rsidRDefault="00F62D7D" w:rsidP="00452851">
            <w:pPr>
              <w:pStyle w:val="tabletext"/>
              <w:spacing w:before="20" w:after="20" w:line="240" w:lineRule="auto"/>
              <w:jc w:val="center"/>
              <w:rPr>
                <w:sz w:val="16"/>
                <w:szCs w:val="16"/>
                <w:lang w:val="ru-RU"/>
              </w:rPr>
            </w:pPr>
            <w:r w:rsidRPr="00E0272F">
              <w:rPr>
                <w:sz w:val="16"/>
                <w:szCs w:val="16"/>
                <w:lang w:val="ru-RU"/>
              </w:rPr>
              <w:t>Наименование показателя</w:t>
            </w:r>
          </w:p>
          <w:p w:rsidR="00F62D7D" w:rsidRPr="00E0272F" w:rsidRDefault="00F62D7D" w:rsidP="00794CAA">
            <w:pPr>
              <w:pStyle w:val="tabletext"/>
              <w:keepNext/>
              <w:spacing w:before="20" w:after="20"/>
              <w:rPr>
                <w:sz w:val="16"/>
                <w:szCs w:val="16"/>
                <w:lang w:val="ru-RU"/>
              </w:rPr>
            </w:pPr>
          </w:p>
        </w:tc>
        <w:tc>
          <w:tcPr>
            <w:tcW w:w="1632" w:type="pct"/>
            <w:gridSpan w:val="4"/>
            <w:tcBorders>
              <w:top w:val="single" w:sz="4" w:space="0" w:color="auto"/>
              <w:left w:val="single" w:sz="4" w:space="0" w:color="auto"/>
              <w:bottom w:val="single" w:sz="4" w:space="0" w:color="auto"/>
              <w:right w:val="single" w:sz="4" w:space="0" w:color="auto"/>
            </w:tcBorders>
            <w:shd w:val="clear" w:color="auto" w:fill="auto"/>
          </w:tcPr>
          <w:p w:rsidR="00F62D7D" w:rsidRPr="00E0272F" w:rsidRDefault="00F62D7D" w:rsidP="00794CAA">
            <w:pPr>
              <w:pStyle w:val="tabletext"/>
              <w:keepNext/>
              <w:spacing w:before="20" w:after="20" w:line="240" w:lineRule="auto"/>
              <w:jc w:val="center"/>
              <w:rPr>
                <w:sz w:val="16"/>
                <w:szCs w:val="16"/>
                <w:lang w:val="ru-RU"/>
              </w:rPr>
            </w:pPr>
            <w:r w:rsidRPr="00E0272F">
              <w:rPr>
                <w:sz w:val="16"/>
                <w:szCs w:val="16"/>
              </w:rPr>
              <w:t>На 31 декабря 20</w:t>
            </w:r>
            <w:r w:rsidR="001F3A7E">
              <w:rPr>
                <w:sz w:val="16"/>
                <w:szCs w:val="16"/>
                <w:lang w:val="ru-RU"/>
              </w:rPr>
              <w:t>17</w:t>
            </w:r>
            <w:r w:rsidRPr="00E0272F">
              <w:rPr>
                <w:sz w:val="16"/>
                <w:szCs w:val="16"/>
              </w:rPr>
              <w:t xml:space="preserve">  г. </w:t>
            </w:r>
          </w:p>
        </w:tc>
        <w:tc>
          <w:tcPr>
            <w:tcW w:w="1625" w:type="pct"/>
            <w:gridSpan w:val="4"/>
            <w:tcBorders>
              <w:top w:val="single" w:sz="4" w:space="0" w:color="auto"/>
              <w:left w:val="single" w:sz="4" w:space="0" w:color="auto"/>
              <w:bottom w:val="single" w:sz="4" w:space="0" w:color="auto"/>
              <w:right w:val="single" w:sz="4" w:space="0" w:color="auto"/>
            </w:tcBorders>
          </w:tcPr>
          <w:p w:rsidR="00F62D7D" w:rsidRPr="00E0272F" w:rsidRDefault="00F62D7D" w:rsidP="00794CAA">
            <w:pPr>
              <w:pStyle w:val="tabletext"/>
              <w:keepNext/>
              <w:spacing w:before="20" w:after="20" w:line="240" w:lineRule="auto"/>
              <w:jc w:val="center"/>
              <w:rPr>
                <w:sz w:val="16"/>
                <w:szCs w:val="16"/>
              </w:rPr>
            </w:pPr>
            <w:r w:rsidRPr="00E0272F">
              <w:rPr>
                <w:sz w:val="16"/>
                <w:szCs w:val="16"/>
              </w:rPr>
              <w:t>На 31 декабря 20</w:t>
            </w:r>
            <w:r w:rsidR="001F3A7E">
              <w:rPr>
                <w:sz w:val="16"/>
                <w:szCs w:val="16"/>
                <w:lang w:val="ru-RU"/>
              </w:rPr>
              <w:t>16</w:t>
            </w:r>
            <w:r w:rsidRPr="00E0272F">
              <w:rPr>
                <w:sz w:val="16"/>
                <w:szCs w:val="16"/>
              </w:rPr>
              <w:t xml:space="preserve">  г. </w:t>
            </w:r>
          </w:p>
        </w:tc>
      </w:tr>
      <w:tr w:rsidR="00D4483A" w:rsidRPr="00DB3D83" w:rsidTr="001F3A7E">
        <w:tc>
          <w:tcPr>
            <w:tcW w:w="1743" w:type="pct"/>
            <w:vMerge/>
            <w:tcBorders>
              <w:left w:val="single" w:sz="4" w:space="0" w:color="auto"/>
              <w:right w:val="single" w:sz="4" w:space="0" w:color="auto"/>
            </w:tcBorders>
            <w:shd w:val="clear" w:color="auto" w:fill="auto"/>
            <w:vAlign w:val="bottom"/>
          </w:tcPr>
          <w:p w:rsidR="00F62D7D" w:rsidRPr="00E0272F" w:rsidRDefault="00F62D7D" w:rsidP="00794CAA">
            <w:pPr>
              <w:pStyle w:val="tabletext"/>
              <w:keepNext/>
              <w:spacing w:before="20" w:after="20" w:line="240" w:lineRule="auto"/>
              <w:rPr>
                <w:noProof/>
                <w:sz w:val="16"/>
                <w:szCs w:val="16"/>
                <w:lang w:val="en-GB"/>
              </w:rPr>
            </w:pPr>
          </w:p>
        </w:tc>
        <w:tc>
          <w:tcPr>
            <w:tcW w:w="816" w:type="pct"/>
            <w:gridSpan w:val="2"/>
            <w:tcBorders>
              <w:top w:val="single" w:sz="4" w:space="0" w:color="auto"/>
              <w:left w:val="single" w:sz="4" w:space="0" w:color="auto"/>
              <w:bottom w:val="single" w:sz="4" w:space="0" w:color="auto"/>
              <w:right w:val="single" w:sz="4" w:space="0" w:color="auto"/>
            </w:tcBorders>
            <w:shd w:val="clear" w:color="auto" w:fill="auto"/>
          </w:tcPr>
          <w:p w:rsidR="00F62D7D" w:rsidRPr="00E0272F" w:rsidRDefault="00F62D7D" w:rsidP="00240518">
            <w:pPr>
              <w:pStyle w:val="tabletext"/>
              <w:keepNext/>
              <w:spacing w:before="20" w:after="20" w:line="240" w:lineRule="auto"/>
              <w:jc w:val="center"/>
              <w:rPr>
                <w:noProof/>
                <w:sz w:val="16"/>
                <w:szCs w:val="16"/>
                <w:lang w:val="ru-RU"/>
              </w:rPr>
            </w:pPr>
            <w:r w:rsidRPr="00E0272F">
              <w:rPr>
                <w:sz w:val="16"/>
                <w:szCs w:val="16"/>
                <w:lang w:val="ru-RU"/>
              </w:rPr>
              <w:t xml:space="preserve">Временные разницы </w:t>
            </w:r>
          </w:p>
        </w:tc>
        <w:tc>
          <w:tcPr>
            <w:tcW w:w="816" w:type="pct"/>
            <w:gridSpan w:val="2"/>
            <w:tcBorders>
              <w:top w:val="single" w:sz="4" w:space="0" w:color="auto"/>
              <w:left w:val="single" w:sz="4" w:space="0" w:color="auto"/>
              <w:bottom w:val="single" w:sz="4" w:space="0" w:color="auto"/>
              <w:right w:val="single" w:sz="4" w:space="0" w:color="auto"/>
            </w:tcBorders>
            <w:shd w:val="clear" w:color="auto" w:fill="auto"/>
          </w:tcPr>
          <w:p w:rsidR="00F62D7D" w:rsidRPr="00E0272F" w:rsidRDefault="00F62D7D" w:rsidP="00794CAA">
            <w:pPr>
              <w:pStyle w:val="tabletext"/>
              <w:keepNext/>
              <w:spacing w:before="20" w:after="20" w:line="240" w:lineRule="auto"/>
              <w:jc w:val="center"/>
              <w:rPr>
                <w:noProof/>
                <w:sz w:val="16"/>
                <w:szCs w:val="16"/>
                <w:lang w:val="en-GB"/>
              </w:rPr>
            </w:pPr>
            <w:r w:rsidRPr="00E0272F">
              <w:rPr>
                <w:sz w:val="16"/>
                <w:szCs w:val="16"/>
                <w:lang w:val="ru-RU"/>
              </w:rPr>
              <w:t>Отложенный налог на прибыль</w:t>
            </w:r>
          </w:p>
        </w:tc>
        <w:tc>
          <w:tcPr>
            <w:tcW w:w="816" w:type="pct"/>
            <w:gridSpan w:val="2"/>
            <w:tcBorders>
              <w:top w:val="single" w:sz="4" w:space="0" w:color="auto"/>
              <w:left w:val="single" w:sz="4" w:space="0" w:color="auto"/>
              <w:bottom w:val="single" w:sz="4" w:space="0" w:color="auto"/>
              <w:right w:val="single" w:sz="4" w:space="0" w:color="auto"/>
            </w:tcBorders>
          </w:tcPr>
          <w:p w:rsidR="00F62D7D" w:rsidRPr="00E0272F" w:rsidRDefault="00F62D7D" w:rsidP="00240518">
            <w:pPr>
              <w:pStyle w:val="tabletext"/>
              <w:keepNext/>
              <w:spacing w:before="20" w:after="20" w:line="240" w:lineRule="auto"/>
              <w:jc w:val="center"/>
              <w:rPr>
                <w:sz w:val="16"/>
                <w:szCs w:val="16"/>
                <w:lang w:val="ru-RU"/>
              </w:rPr>
            </w:pPr>
            <w:r w:rsidRPr="00E0272F">
              <w:rPr>
                <w:sz w:val="16"/>
                <w:szCs w:val="16"/>
                <w:lang w:val="ru-RU"/>
              </w:rPr>
              <w:t xml:space="preserve">Временные разницы </w:t>
            </w:r>
          </w:p>
        </w:tc>
        <w:tc>
          <w:tcPr>
            <w:tcW w:w="809" w:type="pct"/>
            <w:gridSpan w:val="2"/>
            <w:tcBorders>
              <w:top w:val="single" w:sz="4" w:space="0" w:color="auto"/>
              <w:left w:val="single" w:sz="4" w:space="0" w:color="auto"/>
              <w:bottom w:val="single" w:sz="4" w:space="0" w:color="auto"/>
              <w:right w:val="single" w:sz="4" w:space="0" w:color="auto"/>
            </w:tcBorders>
          </w:tcPr>
          <w:p w:rsidR="00F62D7D" w:rsidRPr="00E0272F" w:rsidRDefault="00F62D7D" w:rsidP="00794CAA">
            <w:pPr>
              <w:pStyle w:val="tabletext"/>
              <w:keepNext/>
              <w:spacing w:before="20" w:after="20" w:line="240" w:lineRule="auto"/>
              <w:jc w:val="center"/>
              <w:rPr>
                <w:sz w:val="16"/>
                <w:szCs w:val="16"/>
                <w:lang w:val="ru-RU"/>
              </w:rPr>
            </w:pPr>
            <w:r w:rsidRPr="00E0272F">
              <w:rPr>
                <w:sz w:val="16"/>
                <w:szCs w:val="16"/>
                <w:lang w:val="ru-RU"/>
              </w:rPr>
              <w:t>Отложенный налог на прибыль</w:t>
            </w:r>
          </w:p>
        </w:tc>
      </w:tr>
      <w:tr w:rsidR="00895411" w:rsidRPr="00DB3D83" w:rsidTr="001F3A7E">
        <w:trPr>
          <w:trHeight w:val="141"/>
        </w:trPr>
        <w:tc>
          <w:tcPr>
            <w:tcW w:w="1743" w:type="pct"/>
            <w:vMerge/>
            <w:tcBorders>
              <w:left w:val="single" w:sz="4" w:space="0" w:color="auto"/>
              <w:bottom w:val="single" w:sz="4" w:space="0" w:color="auto"/>
              <w:right w:val="single" w:sz="4" w:space="0" w:color="auto"/>
            </w:tcBorders>
            <w:shd w:val="clear" w:color="auto" w:fill="auto"/>
            <w:vAlign w:val="bottom"/>
          </w:tcPr>
          <w:p w:rsidR="00F62D7D" w:rsidRPr="00E0272F" w:rsidRDefault="00F62D7D" w:rsidP="00794CAA">
            <w:pPr>
              <w:pStyle w:val="tabletext"/>
              <w:keepNext/>
              <w:spacing w:before="20" w:after="20" w:line="240" w:lineRule="auto"/>
              <w:rPr>
                <w:noProof/>
                <w:sz w:val="16"/>
                <w:szCs w:val="16"/>
                <w:lang w:val="ru-RU"/>
              </w:rPr>
            </w:pPr>
          </w:p>
        </w:tc>
        <w:tc>
          <w:tcPr>
            <w:tcW w:w="408" w:type="pct"/>
            <w:tcBorders>
              <w:top w:val="single" w:sz="4" w:space="0" w:color="auto"/>
              <w:left w:val="single" w:sz="4" w:space="0" w:color="auto"/>
              <w:bottom w:val="single" w:sz="4" w:space="0" w:color="auto"/>
              <w:right w:val="single" w:sz="4" w:space="0" w:color="auto"/>
            </w:tcBorders>
            <w:shd w:val="clear" w:color="auto" w:fill="auto"/>
          </w:tcPr>
          <w:p w:rsidR="00F62D7D" w:rsidRPr="00E0272F" w:rsidRDefault="00F62D7D" w:rsidP="005120D2">
            <w:pPr>
              <w:pStyle w:val="14"/>
              <w:keepNext/>
              <w:spacing w:before="20" w:after="20" w:line="240" w:lineRule="auto"/>
              <w:ind w:right="57"/>
              <w:jc w:val="center"/>
              <w:rPr>
                <w:noProof/>
                <w:sz w:val="16"/>
                <w:szCs w:val="16"/>
              </w:rPr>
            </w:pPr>
            <w:r w:rsidRPr="00E0272F">
              <w:rPr>
                <w:noProof/>
                <w:sz w:val="16"/>
                <w:szCs w:val="16"/>
              </w:rPr>
              <w:t>Вычитаемые (ОНА)</w:t>
            </w:r>
          </w:p>
        </w:tc>
        <w:tc>
          <w:tcPr>
            <w:tcW w:w="408" w:type="pct"/>
            <w:tcBorders>
              <w:top w:val="single" w:sz="4" w:space="0" w:color="auto"/>
              <w:left w:val="single" w:sz="4" w:space="0" w:color="auto"/>
              <w:bottom w:val="single" w:sz="4" w:space="0" w:color="auto"/>
              <w:right w:val="single" w:sz="4" w:space="0" w:color="auto"/>
            </w:tcBorders>
            <w:shd w:val="clear" w:color="auto" w:fill="auto"/>
          </w:tcPr>
          <w:p w:rsidR="00F62D7D" w:rsidRPr="00E0272F" w:rsidRDefault="00F62D7D" w:rsidP="005120D2">
            <w:pPr>
              <w:pStyle w:val="14"/>
              <w:keepNext/>
              <w:spacing w:before="20" w:after="20" w:line="240" w:lineRule="auto"/>
              <w:ind w:right="57"/>
              <w:jc w:val="center"/>
              <w:rPr>
                <w:noProof/>
                <w:sz w:val="16"/>
                <w:szCs w:val="16"/>
              </w:rPr>
            </w:pPr>
            <w:r w:rsidRPr="00E0272F">
              <w:rPr>
                <w:noProof/>
                <w:sz w:val="16"/>
                <w:szCs w:val="16"/>
              </w:rPr>
              <w:t>Налогооблагаемые (ОНО)</w:t>
            </w:r>
          </w:p>
        </w:tc>
        <w:tc>
          <w:tcPr>
            <w:tcW w:w="406" w:type="pct"/>
            <w:tcBorders>
              <w:top w:val="single" w:sz="4" w:space="0" w:color="auto"/>
              <w:left w:val="single" w:sz="4" w:space="0" w:color="auto"/>
              <w:bottom w:val="single" w:sz="4" w:space="0" w:color="auto"/>
              <w:right w:val="single" w:sz="4" w:space="0" w:color="auto"/>
            </w:tcBorders>
            <w:shd w:val="clear" w:color="auto" w:fill="auto"/>
          </w:tcPr>
          <w:p w:rsidR="00F62D7D" w:rsidRPr="00E0272F" w:rsidRDefault="00F62D7D" w:rsidP="00DD2B82">
            <w:pPr>
              <w:pStyle w:val="14"/>
              <w:keepNext/>
              <w:spacing w:before="20" w:after="20" w:line="240" w:lineRule="auto"/>
              <w:ind w:right="57"/>
              <w:jc w:val="center"/>
              <w:rPr>
                <w:noProof/>
                <w:sz w:val="16"/>
                <w:szCs w:val="16"/>
              </w:rPr>
            </w:pPr>
            <w:r w:rsidRPr="00E0272F">
              <w:rPr>
                <w:noProof/>
                <w:sz w:val="16"/>
                <w:szCs w:val="16"/>
              </w:rPr>
              <w:t>отложенны</w:t>
            </w:r>
            <w:r w:rsidR="00DD2B82">
              <w:rPr>
                <w:noProof/>
                <w:sz w:val="16"/>
                <w:szCs w:val="16"/>
              </w:rPr>
              <w:t>й налоговый актив</w:t>
            </w:r>
            <w:r w:rsidRPr="00E0272F">
              <w:rPr>
                <w:noProof/>
                <w:sz w:val="16"/>
                <w:szCs w:val="16"/>
              </w:rPr>
              <w:t xml:space="preserve"> (ОНА)</w:t>
            </w:r>
          </w:p>
        </w:tc>
        <w:tc>
          <w:tcPr>
            <w:tcW w:w="410" w:type="pct"/>
            <w:tcBorders>
              <w:top w:val="single" w:sz="4" w:space="0" w:color="auto"/>
              <w:left w:val="single" w:sz="4" w:space="0" w:color="auto"/>
              <w:bottom w:val="single" w:sz="4" w:space="0" w:color="auto"/>
              <w:right w:val="single" w:sz="4" w:space="0" w:color="auto"/>
            </w:tcBorders>
            <w:shd w:val="clear" w:color="auto" w:fill="auto"/>
          </w:tcPr>
          <w:p w:rsidR="00F62D7D" w:rsidRPr="00E0272F" w:rsidRDefault="00DD2B82" w:rsidP="00DD2B82">
            <w:pPr>
              <w:pStyle w:val="14"/>
              <w:keepNext/>
              <w:spacing w:before="20" w:after="20" w:line="240" w:lineRule="auto"/>
              <w:ind w:right="57"/>
              <w:jc w:val="center"/>
              <w:rPr>
                <w:noProof/>
                <w:sz w:val="16"/>
                <w:szCs w:val="16"/>
              </w:rPr>
            </w:pPr>
            <w:r>
              <w:rPr>
                <w:noProof/>
                <w:sz w:val="16"/>
                <w:szCs w:val="16"/>
              </w:rPr>
              <w:t xml:space="preserve">отложенное налоговое </w:t>
            </w:r>
            <w:r w:rsidR="00F62D7D" w:rsidRPr="00E0272F">
              <w:rPr>
                <w:noProof/>
                <w:sz w:val="16"/>
                <w:szCs w:val="16"/>
              </w:rPr>
              <w:t>обязательств</w:t>
            </w:r>
            <w:r>
              <w:rPr>
                <w:noProof/>
                <w:sz w:val="16"/>
                <w:szCs w:val="16"/>
              </w:rPr>
              <w:t>о</w:t>
            </w:r>
            <w:r w:rsidR="00F62D7D" w:rsidRPr="00E0272F">
              <w:rPr>
                <w:noProof/>
                <w:sz w:val="16"/>
                <w:szCs w:val="16"/>
              </w:rPr>
              <w:t xml:space="preserve"> (ОНО)</w:t>
            </w:r>
          </w:p>
        </w:tc>
        <w:tc>
          <w:tcPr>
            <w:tcW w:w="407" w:type="pct"/>
            <w:tcBorders>
              <w:top w:val="single" w:sz="4" w:space="0" w:color="auto"/>
              <w:left w:val="single" w:sz="4" w:space="0" w:color="auto"/>
              <w:bottom w:val="single" w:sz="4" w:space="0" w:color="auto"/>
              <w:right w:val="single" w:sz="4" w:space="0" w:color="auto"/>
            </w:tcBorders>
          </w:tcPr>
          <w:p w:rsidR="00F62D7D" w:rsidRPr="00E0272F" w:rsidRDefault="00F62D7D" w:rsidP="00427E51">
            <w:pPr>
              <w:pStyle w:val="14"/>
              <w:keepNext/>
              <w:spacing w:before="20" w:after="20" w:line="240" w:lineRule="auto"/>
              <w:ind w:right="57"/>
              <w:jc w:val="center"/>
              <w:rPr>
                <w:noProof/>
                <w:sz w:val="16"/>
                <w:szCs w:val="16"/>
              </w:rPr>
            </w:pPr>
            <w:r w:rsidRPr="00E0272F">
              <w:rPr>
                <w:noProof/>
                <w:sz w:val="16"/>
                <w:szCs w:val="16"/>
              </w:rPr>
              <w:t>Вычитаемые (ОНА)</w:t>
            </w:r>
          </w:p>
        </w:tc>
        <w:tc>
          <w:tcPr>
            <w:tcW w:w="409" w:type="pct"/>
            <w:tcBorders>
              <w:top w:val="single" w:sz="4" w:space="0" w:color="auto"/>
              <w:left w:val="single" w:sz="4" w:space="0" w:color="auto"/>
              <w:bottom w:val="single" w:sz="4" w:space="0" w:color="auto"/>
              <w:right w:val="single" w:sz="4" w:space="0" w:color="auto"/>
            </w:tcBorders>
          </w:tcPr>
          <w:p w:rsidR="00F62D7D" w:rsidRPr="00E0272F" w:rsidRDefault="00F62D7D" w:rsidP="00427E51">
            <w:pPr>
              <w:pStyle w:val="14"/>
              <w:keepNext/>
              <w:spacing w:before="20" w:after="20" w:line="240" w:lineRule="auto"/>
              <w:ind w:right="57"/>
              <w:jc w:val="center"/>
              <w:rPr>
                <w:noProof/>
                <w:sz w:val="16"/>
                <w:szCs w:val="16"/>
              </w:rPr>
            </w:pPr>
            <w:r w:rsidRPr="00E0272F">
              <w:rPr>
                <w:noProof/>
                <w:sz w:val="16"/>
                <w:szCs w:val="16"/>
              </w:rPr>
              <w:t>Налогооблагаемые (ОНО)</w:t>
            </w:r>
          </w:p>
        </w:tc>
        <w:tc>
          <w:tcPr>
            <w:tcW w:w="406" w:type="pct"/>
            <w:tcBorders>
              <w:top w:val="single" w:sz="4" w:space="0" w:color="auto"/>
              <w:left w:val="single" w:sz="4" w:space="0" w:color="auto"/>
              <w:bottom w:val="single" w:sz="4" w:space="0" w:color="auto"/>
              <w:right w:val="single" w:sz="4" w:space="0" w:color="auto"/>
            </w:tcBorders>
          </w:tcPr>
          <w:p w:rsidR="00F62D7D" w:rsidRPr="00E0272F" w:rsidRDefault="00DD2B82" w:rsidP="00427E51">
            <w:pPr>
              <w:pStyle w:val="14"/>
              <w:keepNext/>
              <w:spacing w:before="20" w:after="20" w:line="240" w:lineRule="auto"/>
              <w:ind w:right="57"/>
              <w:jc w:val="center"/>
              <w:rPr>
                <w:noProof/>
                <w:sz w:val="16"/>
                <w:szCs w:val="16"/>
              </w:rPr>
            </w:pPr>
            <w:r w:rsidRPr="00E0272F">
              <w:rPr>
                <w:noProof/>
                <w:sz w:val="16"/>
                <w:szCs w:val="16"/>
              </w:rPr>
              <w:t>отложенны</w:t>
            </w:r>
            <w:r>
              <w:rPr>
                <w:noProof/>
                <w:sz w:val="16"/>
                <w:szCs w:val="16"/>
              </w:rPr>
              <w:t>й налоговый актив</w:t>
            </w:r>
            <w:r w:rsidRPr="00E0272F">
              <w:rPr>
                <w:noProof/>
                <w:sz w:val="16"/>
                <w:szCs w:val="16"/>
              </w:rPr>
              <w:t xml:space="preserve"> (ОНА)</w:t>
            </w:r>
          </w:p>
        </w:tc>
        <w:tc>
          <w:tcPr>
            <w:tcW w:w="403" w:type="pct"/>
            <w:tcBorders>
              <w:top w:val="single" w:sz="4" w:space="0" w:color="auto"/>
              <w:left w:val="single" w:sz="4" w:space="0" w:color="auto"/>
              <w:bottom w:val="single" w:sz="4" w:space="0" w:color="auto"/>
              <w:right w:val="single" w:sz="4" w:space="0" w:color="auto"/>
            </w:tcBorders>
          </w:tcPr>
          <w:p w:rsidR="00F62D7D" w:rsidRPr="00E0272F" w:rsidRDefault="00DD2B82" w:rsidP="00427E51">
            <w:pPr>
              <w:pStyle w:val="14"/>
              <w:keepNext/>
              <w:spacing w:before="20" w:after="20" w:line="240" w:lineRule="auto"/>
              <w:ind w:right="57"/>
              <w:jc w:val="center"/>
              <w:rPr>
                <w:noProof/>
                <w:sz w:val="16"/>
                <w:szCs w:val="16"/>
              </w:rPr>
            </w:pPr>
            <w:r>
              <w:rPr>
                <w:noProof/>
                <w:sz w:val="16"/>
                <w:szCs w:val="16"/>
              </w:rPr>
              <w:t xml:space="preserve">отложенное налоговое </w:t>
            </w:r>
            <w:r w:rsidRPr="00E0272F">
              <w:rPr>
                <w:noProof/>
                <w:sz w:val="16"/>
                <w:szCs w:val="16"/>
              </w:rPr>
              <w:t>обязательств</w:t>
            </w:r>
            <w:r>
              <w:rPr>
                <w:noProof/>
                <w:sz w:val="16"/>
                <w:szCs w:val="16"/>
              </w:rPr>
              <w:t>о</w:t>
            </w:r>
            <w:r w:rsidRPr="00E0272F">
              <w:rPr>
                <w:noProof/>
                <w:sz w:val="16"/>
                <w:szCs w:val="16"/>
              </w:rPr>
              <w:t xml:space="preserve"> (ОНО)</w:t>
            </w:r>
          </w:p>
        </w:tc>
      </w:tr>
      <w:tr w:rsidR="00895411"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ED63FB" w:rsidRDefault="00AC1D4D">
            <w:pPr>
              <w:rPr>
                <w:b/>
                <w:bCs/>
                <w:sz w:val="18"/>
                <w:szCs w:val="18"/>
              </w:rPr>
            </w:pPr>
            <w:r w:rsidRPr="00ED63FB">
              <w:rPr>
                <w:b/>
                <w:bCs/>
                <w:sz w:val="18"/>
                <w:szCs w:val="18"/>
              </w:rPr>
              <w:t>Нематериальные активы</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1079</w:t>
            </w: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216</w:t>
            </w:r>
          </w:p>
        </w:tc>
        <w:tc>
          <w:tcPr>
            <w:tcW w:w="407"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AC1D4D" w:rsidRPr="00DB3D83" w:rsidRDefault="001F3A7E" w:rsidP="00794CAA">
            <w:pPr>
              <w:spacing w:before="20" w:after="20"/>
              <w:jc w:val="right"/>
              <w:rPr>
                <w:color w:val="000000"/>
                <w:sz w:val="18"/>
                <w:szCs w:val="18"/>
              </w:rPr>
            </w:pPr>
            <w:r>
              <w:rPr>
                <w:color w:val="000000"/>
                <w:sz w:val="18"/>
                <w:szCs w:val="18"/>
              </w:rPr>
              <w:t>1991</w:t>
            </w:r>
          </w:p>
        </w:tc>
        <w:tc>
          <w:tcPr>
            <w:tcW w:w="406"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AC1D4D" w:rsidRPr="00DB3D83" w:rsidRDefault="001F3A7E" w:rsidP="00794CAA">
            <w:pPr>
              <w:spacing w:before="20" w:after="20"/>
              <w:jc w:val="right"/>
              <w:rPr>
                <w:color w:val="000000"/>
                <w:sz w:val="18"/>
                <w:szCs w:val="18"/>
              </w:rPr>
            </w:pPr>
            <w:r>
              <w:rPr>
                <w:color w:val="000000"/>
                <w:sz w:val="18"/>
                <w:szCs w:val="18"/>
              </w:rPr>
              <w:t>398</w:t>
            </w:r>
          </w:p>
        </w:tc>
      </w:tr>
      <w:tr w:rsidR="00895411"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BB207D" w:rsidRPr="00ED63FB" w:rsidRDefault="00D4483A">
            <w:pPr>
              <w:rPr>
                <w:sz w:val="18"/>
                <w:szCs w:val="18"/>
              </w:rPr>
            </w:pPr>
            <w:r w:rsidRPr="00ED63FB">
              <w:rPr>
                <w:sz w:val="18"/>
                <w:szCs w:val="18"/>
              </w:rPr>
              <w:t>в</w:t>
            </w:r>
            <w:r w:rsidR="00BB207D" w:rsidRPr="00ED63FB">
              <w:rPr>
                <w:sz w:val="18"/>
                <w:szCs w:val="18"/>
              </w:rPr>
              <w:t xml:space="preserve"> том числе:</w:t>
            </w:r>
          </w:p>
          <w:p w:rsidR="00AC1D4D" w:rsidRPr="00ED63FB" w:rsidRDefault="00AC1D4D">
            <w:pPr>
              <w:rPr>
                <w:sz w:val="18"/>
                <w:szCs w:val="18"/>
              </w:rPr>
            </w:pPr>
            <w:r w:rsidRPr="00ED63FB">
              <w:rPr>
                <w:sz w:val="18"/>
                <w:szCs w:val="18"/>
              </w:rPr>
              <w:t>- разницы, возникшие при признании имущества в качестве нематериального актива, при формировании первоначальной стоимости, и в сумме начисленной амортизации</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r>
      <w:tr w:rsidR="00895411"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AC1D4D" w:rsidRPr="00ED63FB" w:rsidRDefault="00AC1D4D">
            <w:pPr>
              <w:rPr>
                <w:sz w:val="18"/>
                <w:szCs w:val="18"/>
              </w:rPr>
            </w:pPr>
            <w:r w:rsidRPr="00ED63FB">
              <w:rPr>
                <w:sz w:val="18"/>
                <w:szCs w:val="18"/>
              </w:rPr>
              <w:t>- разницы, возникшие по расходам на НИОКР</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1079</w:t>
            </w: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216</w:t>
            </w:r>
          </w:p>
        </w:tc>
        <w:tc>
          <w:tcPr>
            <w:tcW w:w="407"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AC1D4D" w:rsidRPr="00DB3D83" w:rsidRDefault="001F3A7E" w:rsidP="00794CAA">
            <w:pPr>
              <w:spacing w:before="20" w:after="20"/>
              <w:jc w:val="right"/>
              <w:rPr>
                <w:color w:val="000000"/>
                <w:sz w:val="18"/>
                <w:szCs w:val="18"/>
              </w:rPr>
            </w:pPr>
            <w:r>
              <w:rPr>
                <w:color w:val="000000"/>
                <w:sz w:val="18"/>
                <w:szCs w:val="18"/>
              </w:rPr>
              <w:t>1991</w:t>
            </w:r>
          </w:p>
        </w:tc>
        <w:tc>
          <w:tcPr>
            <w:tcW w:w="406"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AC1D4D" w:rsidRPr="00DB3D83" w:rsidRDefault="001F3A7E" w:rsidP="00794CAA">
            <w:pPr>
              <w:spacing w:before="20" w:after="20"/>
              <w:jc w:val="right"/>
              <w:rPr>
                <w:color w:val="000000"/>
                <w:sz w:val="18"/>
                <w:szCs w:val="18"/>
              </w:rPr>
            </w:pPr>
            <w:r>
              <w:rPr>
                <w:color w:val="000000"/>
                <w:sz w:val="18"/>
                <w:szCs w:val="18"/>
              </w:rPr>
              <w:t>398</w:t>
            </w:r>
          </w:p>
        </w:tc>
      </w:tr>
      <w:tr w:rsidR="00895411"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AC1D4D" w:rsidRPr="00ED63FB" w:rsidRDefault="00AC1D4D">
            <w:pPr>
              <w:rPr>
                <w:sz w:val="18"/>
                <w:szCs w:val="18"/>
              </w:rPr>
            </w:pPr>
            <w:r w:rsidRPr="00ED63FB">
              <w:rPr>
                <w:sz w:val="18"/>
                <w:szCs w:val="18"/>
              </w:rPr>
              <w:t>- разницы, возникшие по расходам на приобретение программных продуктов</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r>
      <w:tr w:rsidR="00895411"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ED63FB" w:rsidRDefault="00AC1D4D">
            <w:pPr>
              <w:rPr>
                <w:b/>
                <w:bCs/>
                <w:sz w:val="18"/>
                <w:szCs w:val="18"/>
              </w:rPr>
            </w:pPr>
            <w:r w:rsidRPr="00ED63FB">
              <w:rPr>
                <w:b/>
                <w:bCs/>
                <w:sz w:val="18"/>
                <w:szCs w:val="18"/>
              </w:rPr>
              <w:t>Основные средства и доходные вложения в материальные ценнности</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11403</w:t>
            </w: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2281</w:t>
            </w:r>
          </w:p>
        </w:tc>
        <w:tc>
          <w:tcPr>
            <w:tcW w:w="407"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r>
      <w:tr w:rsidR="00895411"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D4483A" w:rsidRPr="00ED63FB" w:rsidRDefault="00D4483A">
            <w:pPr>
              <w:rPr>
                <w:sz w:val="18"/>
                <w:szCs w:val="18"/>
              </w:rPr>
            </w:pPr>
            <w:r w:rsidRPr="00ED63FB">
              <w:rPr>
                <w:sz w:val="18"/>
                <w:szCs w:val="18"/>
              </w:rPr>
              <w:t>в том числе:</w:t>
            </w:r>
          </w:p>
          <w:p w:rsidR="00AC1D4D" w:rsidRPr="00ED63FB" w:rsidRDefault="00AC1D4D">
            <w:pPr>
              <w:rPr>
                <w:sz w:val="18"/>
                <w:szCs w:val="18"/>
              </w:rPr>
            </w:pPr>
            <w:r w:rsidRPr="00ED63FB">
              <w:rPr>
                <w:sz w:val="18"/>
                <w:szCs w:val="18"/>
              </w:rPr>
              <w:t>- разницы, возникшие при признании имущества в качестве амортизируемого имущества, при формировании первоначальной стоимости, и в сумме начисленной амортизации</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11403</w:t>
            </w: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AC1D4D"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AC1D4D" w:rsidRPr="00DB3D83" w:rsidRDefault="001F3A7E" w:rsidP="00794CAA">
            <w:pPr>
              <w:spacing w:before="20" w:after="20"/>
              <w:jc w:val="right"/>
              <w:rPr>
                <w:color w:val="000000"/>
                <w:sz w:val="18"/>
                <w:szCs w:val="18"/>
              </w:rPr>
            </w:pPr>
            <w:r>
              <w:rPr>
                <w:color w:val="000000"/>
                <w:sz w:val="18"/>
                <w:szCs w:val="18"/>
              </w:rPr>
              <w:t>2281</w:t>
            </w:r>
          </w:p>
        </w:tc>
        <w:tc>
          <w:tcPr>
            <w:tcW w:w="407"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AC1D4D" w:rsidRPr="00DB3D83" w:rsidRDefault="00AC1D4D"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pPr>
              <w:rPr>
                <w:sz w:val="18"/>
                <w:szCs w:val="18"/>
              </w:rPr>
            </w:pPr>
            <w:r w:rsidRPr="00ED63FB">
              <w:rPr>
                <w:sz w:val="18"/>
                <w:szCs w:val="18"/>
              </w:rPr>
              <w:t>- расходы, связанные с приобретением права на земельные участки</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rPr>
          <w:trHeight w:val="80"/>
        </w:trPr>
        <w:tc>
          <w:tcPr>
            <w:tcW w:w="1743"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ED63FB" w:rsidRDefault="001F3A7E">
            <w:pPr>
              <w:rPr>
                <w:b/>
                <w:bCs/>
                <w:sz w:val="18"/>
                <w:szCs w:val="18"/>
              </w:rPr>
            </w:pPr>
            <w:r w:rsidRPr="00ED63FB">
              <w:rPr>
                <w:b/>
                <w:bCs/>
                <w:sz w:val="18"/>
                <w:szCs w:val="18"/>
              </w:rPr>
              <w:t>Запасы</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136</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55</w:t>
            </w: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27</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11</w:t>
            </w: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1417</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1032</w:t>
            </w: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283</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207</w:t>
            </w:r>
          </w:p>
        </w:tc>
      </w:tr>
      <w:tr w:rsidR="001F3A7E" w:rsidRPr="00DB3D83" w:rsidTr="001F3A7E">
        <w:trPr>
          <w:trHeight w:val="80"/>
        </w:trPr>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rsidP="00D15D68">
            <w:pPr>
              <w:rPr>
                <w:sz w:val="18"/>
                <w:szCs w:val="18"/>
              </w:rPr>
            </w:pPr>
            <w:r w:rsidRPr="00ED63FB">
              <w:rPr>
                <w:sz w:val="18"/>
                <w:szCs w:val="18"/>
              </w:rPr>
              <w:t>в том числе:</w:t>
            </w:r>
          </w:p>
          <w:p w:rsidR="001F3A7E" w:rsidRPr="00ED63FB" w:rsidRDefault="001F3A7E">
            <w:pPr>
              <w:rPr>
                <w:sz w:val="18"/>
                <w:szCs w:val="18"/>
              </w:rPr>
            </w:pPr>
            <w:r w:rsidRPr="00ED63FB">
              <w:rPr>
                <w:sz w:val="18"/>
                <w:szCs w:val="18"/>
              </w:rPr>
              <w:t>- разницы в оценке стоимости сырья и материалов и списании на расходы (спецоснастка, спецодежда и т.п.)</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464</w:t>
            </w: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93</w:t>
            </w: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pPr>
              <w:rPr>
                <w:sz w:val="18"/>
                <w:szCs w:val="18"/>
              </w:rPr>
            </w:pPr>
            <w:r w:rsidRPr="00ED63FB">
              <w:rPr>
                <w:sz w:val="18"/>
                <w:szCs w:val="18"/>
              </w:rPr>
              <w:t>- разницы в оценке остатков незавершенного производства</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55</w:t>
            </w: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11</w:t>
            </w: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568</w:t>
            </w: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114</w:t>
            </w: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pPr>
              <w:rPr>
                <w:sz w:val="18"/>
                <w:szCs w:val="18"/>
              </w:rPr>
            </w:pPr>
            <w:r w:rsidRPr="00ED63FB">
              <w:rPr>
                <w:sz w:val="18"/>
                <w:szCs w:val="18"/>
              </w:rPr>
              <w:t>- разницы в оценке остатков готовой продукции и товаров отгруженных</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136</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r>
              <w:rPr>
                <w:color w:val="000000"/>
                <w:sz w:val="18"/>
                <w:szCs w:val="18"/>
              </w:rPr>
              <w:t>27</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1417</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r>
              <w:rPr>
                <w:color w:val="000000"/>
                <w:sz w:val="18"/>
                <w:szCs w:val="18"/>
              </w:rPr>
              <w:t>283</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ED63FB" w:rsidRDefault="001F3A7E">
            <w:pPr>
              <w:rPr>
                <w:b/>
                <w:bCs/>
                <w:sz w:val="18"/>
                <w:szCs w:val="18"/>
              </w:rPr>
            </w:pPr>
            <w:r w:rsidRPr="00ED63FB">
              <w:rPr>
                <w:b/>
                <w:bCs/>
                <w:sz w:val="18"/>
                <w:szCs w:val="18"/>
              </w:rPr>
              <w:t>Расходы будущих периодов</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794CAA">
            <w:pPr>
              <w:spacing w:before="20" w:after="20"/>
              <w:jc w:val="right"/>
              <w:rPr>
                <w:color w:val="000000"/>
                <w:sz w:val="18"/>
                <w:szCs w:val="18"/>
              </w:rPr>
            </w:pPr>
            <w:r>
              <w:rPr>
                <w:color w:val="000000"/>
                <w:sz w:val="18"/>
                <w:szCs w:val="18"/>
              </w:rPr>
              <w:t>646375</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794CAA">
            <w:pPr>
              <w:spacing w:before="20" w:after="20"/>
              <w:jc w:val="right"/>
              <w:rPr>
                <w:color w:val="000000"/>
                <w:sz w:val="18"/>
                <w:szCs w:val="18"/>
              </w:rPr>
            </w:pPr>
            <w:r>
              <w:rPr>
                <w:color w:val="000000"/>
                <w:sz w:val="18"/>
                <w:szCs w:val="18"/>
              </w:rPr>
              <w:t>129275</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556553</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28128</w:t>
            </w: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111311</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5625</w:t>
            </w: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rsidP="00D15D68">
            <w:pPr>
              <w:rPr>
                <w:sz w:val="18"/>
                <w:szCs w:val="18"/>
              </w:rPr>
            </w:pPr>
            <w:r w:rsidRPr="00ED63FB">
              <w:rPr>
                <w:sz w:val="18"/>
                <w:szCs w:val="18"/>
              </w:rPr>
              <w:t>в том числе:</w:t>
            </w:r>
          </w:p>
          <w:p w:rsidR="001F3A7E" w:rsidRPr="00ED63FB" w:rsidRDefault="001F3A7E" w:rsidP="001F3A7E">
            <w:pPr>
              <w:rPr>
                <w:sz w:val="18"/>
                <w:szCs w:val="18"/>
              </w:rPr>
            </w:pPr>
            <w:r w:rsidRPr="00ED63FB">
              <w:rPr>
                <w:sz w:val="18"/>
                <w:szCs w:val="18"/>
              </w:rPr>
              <w:t xml:space="preserve">- разница в признании расходов </w:t>
            </w:r>
            <w:r>
              <w:rPr>
                <w:sz w:val="18"/>
                <w:szCs w:val="18"/>
              </w:rPr>
              <w:t>по утилизационному сбору</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794CAA">
            <w:pPr>
              <w:spacing w:before="20" w:after="20"/>
              <w:jc w:val="right"/>
              <w:rPr>
                <w:color w:val="000000"/>
                <w:sz w:val="18"/>
                <w:szCs w:val="18"/>
              </w:rPr>
            </w:pPr>
            <w:r>
              <w:rPr>
                <w:color w:val="000000"/>
                <w:sz w:val="18"/>
                <w:szCs w:val="18"/>
              </w:rPr>
              <w:t>19065</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794CAA">
            <w:pPr>
              <w:spacing w:before="20" w:after="20"/>
              <w:jc w:val="right"/>
              <w:rPr>
                <w:color w:val="000000"/>
                <w:sz w:val="18"/>
                <w:szCs w:val="18"/>
              </w:rPr>
            </w:pPr>
            <w:r>
              <w:rPr>
                <w:color w:val="000000"/>
                <w:sz w:val="18"/>
                <w:szCs w:val="18"/>
              </w:rPr>
              <w:t>3813</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7515</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1503</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pPr>
              <w:rPr>
                <w:sz w:val="18"/>
                <w:szCs w:val="18"/>
              </w:rPr>
            </w:pPr>
            <w:r w:rsidRPr="00ED63FB">
              <w:rPr>
                <w:sz w:val="18"/>
                <w:szCs w:val="18"/>
              </w:rPr>
              <w:t>- налоговые убытки за предыдущие налоговые периоды, переносимые на будущее</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794CAA">
            <w:pPr>
              <w:spacing w:before="20" w:after="20"/>
              <w:jc w:val="right"/>
              <w:rPr>
                <w:color w:val="000000"/>
                <w:sz w:val="18"/>
                <w:szCs w:val="18"/>
              </w:rPr>
            </w:pPr>
            <w:r>
              <w:rPr>
                <w:color w:val="000000"/>
                <w:sz w:val="18"/>
                <w:szCs w:val="18"/>
              </w:rPr>
              <w:t>625937</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476790">
            <w:pPr>
              <w:spacing w:before="20" w:after="20"/>
              <w:jc w:val="right"/>
              <w:rPr>
                <w:color w:val="000000"/>
                <w:sz w:val="18"/>
                <w:szCs w:val="18"/>
              </w:rPr>
            </w:pPr>
            <w:r>
              <w:rPr>
                <w:color w:val="000000"/>
                <w:sz w:val="18"/>
                <w:szCs w:val="18"/>
              </w:rPr>
              <w:t>125187</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547665</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216</w:t>
            </w: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109533</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43</w:t>
            </w: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pPr>
              <w:rPr>
                <w:sz w:val="18"/>
                <w:szCs w:val="18"/>
              </w:rPr>
            </w:pPr>
            <w:r w:rsidRPr="00ED63FB">
              <w:rPr>
                <w:sz w:val="18"/>
                <w:szCs w:val="18"/>
              </w:rPr>
              <w:lastRenderedPageBreak/>
              <w:t>- сумма убытков от продажи амортизируемого имущества, включаемая в расходы в течение оставшегося срока полезного использования</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pPr>
              <w:rPr>
                <w:sz w:val="18"/>
                <w:szCs w:val="18"/>
              </w:rPr>
            </w:pPr>
            <w:r w:rsidRPr="00ED63FB">
              <w:rPr>
                <w:sz w:val="18"/>
                <w:szCs w:val="18"/>
              </w:rPr>
              <w:t>- убытки по обслуживающим производствам, переносимые на будущее</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794CAA">
            <w:pPr>
              <w:spacing w:before="20" w:after="20"/>
              <w:jc w:val="right"/>
              <w:rPr>
                <w:color w:val="000000"/>
                <w:sz w:val="18"/>
                <w:szCs w:val="18"/>
              </w:rPr>
            </w:pPr>
            <w:r>
              <w:rPr>
                <w:color w:val="000000"/>
                <w:sz w:val="18"/>
                <w:szCs w:val="18"/>
              </w:rPr>
              <w:t>1373</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476790" w:rsidP="00794CAA">
            <w:pPr>
              <w:spacing w:before="20" w:after="20"/>
              <w:jc w:val="right"/>
              <w:rPr>
                <w:color w:val="000000"/>
                <w:sz w:val="18"/>
                <w:szCs w:val="18"/>
              </w:rPr>
            </w:pPr>
            <w:r>
              <w:rPr>
                <w:color w:val="000000"/>
                <w:sz w:val="18"/>
                <w:szCs w:val="18"/>
              </w:rPr>
              <w:t>275</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1373</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275</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476790" w:rsidP="00476790">
            <w:pPr>
              <w:rPr>
                <w:sz w:val="18"/>
                <w:szCs w:val="18"/>
              </w:rPr>
            </w:pPr>
            <w:r>
              <w:rPr>
                <w:sz w:val="18"/>
                <w:szCs w:val="18"/>
              </w:rPr>
              <w:t>- разница в признании расходов по освоению производств</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27912</w:t>
            </w: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476790" w:rsidP="00794CAA">
            <w:pPr>
              <w:spacing w:before="20" w:after="20"/>
              <w:jc w:val="right"/>
              <w:rPr>
                <w:color w:val="000000"/>
                <w:sz w:val="18"/>
                <w:szCs w:val="18"/>
              </w:rPr>
            </w:pPr>
            <w:r>
              <w:rPr>
                <w:color w:val="000000"/>
                <w:sz w:val="18"/>
                <w:szCs w:val="18"/>
              </w:rPr>
              <w:t>5582</w:t>
            </w: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ED63FB" w:rsidRDefault="001F3A7E">
            <w:pPr>
              <w:rPr>
                <w:b/>
                <w:bCs/>
                <w:sz w:val="18"/>
                <w:szCs w:val="18"/>
              </w:rPr>
            </w:pPr>
            <w:r w:rsidRPr="00ED63FB">
              <w:rPr>
                <w:b/>
                <w:bCs/>
                <w:sz w:val="18"/>
                <w:szCs w:val="18"/>
              </w:rPr>
              <w:t>Дебиторская задолженность</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9349</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1870</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5816</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1163</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rsidP="00D15D68">
            <w:pPr>
              <w:rPr>
                <w:sz w:val="18"/>
                <w:szCs w:val="18"/>
              </w:rPr>
            </w:pPr>
            <w:r w:rsidRPr="00ED63FB">
              <w:rPr>
                <w:sz w:val="18"/>
                <w:szCs w:val="18"/>
              </w:rPr>
              <w:t>в том числе:</w:t>
            </w:r>
          </w:p>
          <w:p w:rsidR="001F3A7E" w:rsidRPr="00ED63FB" w:rsidRDefault="001F3A7E">
            <w:pPr>
              <w:rPr>
                <w:sz w:val="18"/>
                <w:szCs w:val="18"/>
              </w:rPr>
            </w:pPr>
            <w:r w:rsidRPr="00ED63FB">
              <w:rPr>
                <w:sz w:val="18"/>
                <w:szCs w:val="18"/>
              </w:rPr>
              <w:t>- разница, возникшая при формировании резерва по сомнительным долгам</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9349</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1870</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5816</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1163</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pPr>
              <w:rPr>
                <w:sz w:val="18"/>
                <w:szCs w:val="18"/>
              </w:rPr>
            </w:pPr>
            <w:r w:rsidRPr="00ED63FB">
              <w:rPr>
                <w:sz w:val="18"/>
                <w:szCs w:val="18"/>
              </w:rPr>
              <w:t>- разницы, возникшие при переоценке дебиторской задолженности по выданным авансам в иностранной валюте (курсовая разница)</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ED63FB" w:rsidRDefault="001F3A7E">
            <w:pPr>
              <w:rPr>
                <w:sz w:val="18"/>
                <w:szCs w:val="18"/>
              </w:rPr>
            </w:pPr>
            <w:r w:rsidRPr="00ED63FB">
              <w:rPr>
                <w:sz w:val="18"/>
                <w:szCs w:val="18"/>
              </w:rPr>
              <w:t>- разницы, связанные с признанием доходов</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center"/>
          </w:tcPr>
          <w:p w:rsidR="001F3A7E" w:rsidRPr="00ED63FB" w:rsidRDefault="001F3A7E" w:rsidP="00D15D68">
            <w:pPr>
              <w:rPr>
                <w:sz w:val="18"/>
                <w:szCs w:val="18"/>
              </w:rPr>
            </w:pPr>
            <w:r w:rsidRPr="00ED63FB">
              <w:rPr>
                <w:sz w:val="18"/>
                <w:szCs w:val="18"/>
              </w:rPr>
              <w:t>в том числе:</w:t>
            </w:r>
          </w:p>
          <w:p w:rsidR="001F3A7E" w:rsidRPr="00ED63FB" w:rsidRDefault="001F3A7E">
            <w:pPr>
              <w:rPr>
                <w:sz w:val="18"/>
                <w:szCs w:val="18"/>
              </w:rPr>
            </w:pPr>
            <w:r w:rsidRPr="00ED63FB">
              <w:rPr>
                <w:sz w:val="18"/>
                <w:szCs w:val="18"/>
              </w:rPr>
              <w:t>- разницы, возникшие при формировании резервов (на отпуска, гарантийный ремонт и т.п.)</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97253</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19451</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1F3A7E" w:rsidP="00794CAA">
            <w:pPr>
              <w:spacing w:before="20" w:after="20"/>
              <w:jc w:val="right"/>
              <w:rPr>
                <w:color w:val="000000"/>
                <w:sz w:val="18"/>
                <w:szCs w:val="18"/>
              </w:rPr>
            </w:pP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78538</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15708</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1F3A7E" w:rsidP="00794CAA">
            <w:pPr>
              <w:spacing w:before="20" w:after="20"/>
              <w:jc w:val="right"/>
              <w:rPr>
                <w:color w:val="000000"/>
                <w:sz w:val="18"/>
                <w:szCs w:val="18"/>
              </w:rPr>
            </w:pPr>
          </w:p>
        </w:tc>
      </w:tr>
      <w:tr w:rsidR="001F3A7E" w:rsidRPr="00DB3D83" w:rsidTr="001F3A7E">
        <w:tc>
          <w:tcPr>
            <w:tcW w:w="1743"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ED63FB" w:rsidRDefault="001F3A7E">
            <w:pPr>
              <w:rPr>
                <w:b/>
                <w:bCs/>
                <w:sz w:val="18"/>
                <w:szCs w:val="18"/>
              </w:rPr>
            </w:pPr>
            <w:r w:rsidRPr="00ED63FB">
              <w:rPr>
                <w:b/>
                <w:bCs/>
                <w:sz w:val="18"/>
                <w:szCs w:val="18"/>
              </w:rPr>
              <w:t>ИТОГО</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751113</w:t>
            </w:r>
          </w:p>
        </w:tc>
        <w:tc>
          <w:tcPr>
            <w:tcW w:w="408"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AC1D4D" w:rsidRDefault="009550FD" w:rsidP="00794CAA">
            <w:pPr>
              <w:spacing w:before="20" w:after="20"/>
              <w:jc w:val="right"/>
              <w:rPr>
                <w:color w:val="000000"/>
                <w:sz w:val="18"/>
                <w:szCs w:val="18"/>
              </w:rPr>
            </w:pPr>
            <w:r>
              <w:rPr>
                <w:color w:val="000000"/>
                <w:sz w:val="18"/>
                <w:szCs w:val="18"/>
              </w:rPr>
              <w:t>12537</w:t>
            </w:r>
          </w:p>
        </w:tc>
        <w:tc>
          <w:tcPr>
            <w:tcW w:w="406"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150623</w:t>
            </w:r>
          </w:p>
        </w:tc>
        <w:tc>
          <w:tcPr>
            <w:tcW w:w="410" w:type="pct"/>
            <w:tcBorders>
              <w:top w:val="single" w:sz="4" w:space="0" w:color="auto"/>
              <w:left w:val="single" w:sz="4" w:space="0" w:color="auto"/>
              <w:bottom w:val="single" w:sz="4" w:space="0" w:color="auto"/>
              <w:right w:val="single" w:sz="4" w:space="0" w:color="auto"/>
            </w:tcBorders>
            <w:shd w:val="clear" w:color="auto" w:fill="auto"/>
            <w:vAlign w:val="bottom"/>
          </w:tcPr>
          <w:p w:rsidR="001F3A7E" w:rsidRPr="00DB3D83" w:rsidRDefault="009550FD" w:rsidP="00794CAA">
            <w:pPr>
              <w:spacing w:before="20" w:after="20"/>
              <w:jc w:val="right"/>
              <w:rPr>
                <w:color w:val="000000"/>
                <w:sz w:val="18"/>
                <w:szCs w:val="18"/>
              </w:rPr>
            </w:pPr>
            <w:r>
              <w:rPr>
                <w:color w:val="000000"/>
                <w:sz w:val="18"/>
                <w:szCs w:val="18"/>
              </w:rPr>
              <w:t>2507</w:t>
            </w:r>
          </w:p>
        </w:tc>
        <w:tc>
          <w:tcPr>
            <w:tcW w:w="407"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642324</w:t>
            </w:r>
          </w:p>
        </w:tc>
        <w:tc>
          <w:tcPr>
            <w:tcW w:w="409"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31151</w:t>
            </w:r>
          </w:p>
        </w:tc>
        <w:tc>
          <w:tcPr>
            <w:tcW w:w="406"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128465</w:t>
            </w:r>
          </w:p>
        </w:tc>
        <w:tc>
          <w:tcPr>
            <w:tcW w:w="403" w:type="pct"/>
            <w:tcBorders>
              <w:top w:val="single" w:sz="4" w:space="0" w:color="auto"/>
              <w:left w:val="single" w:sz="4" w:space="0" w:color="auto"/>
              <w:bottom w:val="single" w:sz="4" w:space="0" w:color="auto"/>
              <w:right w:val="single" w:sz="4" w:space="0" w:color="auto"/>
            </w:tcBorders>
          </w:tcPr>
          <w:p w:rsidR="001F3A7E" w:rsidRPr="00DB3D83" w:rsidRDefault="009550FD" w:rsidP="00794CAA">
            <w:pPr>
              <w:spacing w:before="20" w:after="20"/>
              <w:jc w:val="right"/>
              <w:rPr>
                <w:color w:val="000000"/>
                <w:sz w:val="18"/>
                <w:szCs w:val="18"/>
              </w:rPr>
            </w:pPr>
            <w:r>
              <w:rPr>
                <w:color w:val="000000"/>
                <w:sz w:val="18"/>
                <w:szCs w:val="18"/>
              </w:rPr>
              <w:t>6230</w:t>
            </w:r>
          </w:p>
        </w:tc>
      </w:tr>
    </w:tbl>
    <w:p w:rsidR="006B0E98" w:rsidRPr="00A928EB" w:rsidRDefault="007E2DE5" w:rsidP="00A928EB">
      <w:pPr>
        <w:pStyle w:val="2"/>
      </w:pPr>
      <w:bookmarkStart w:id="63" w:name="_Toc507768909"/>
      <w:r w:rsidRPr="00A928EB">
        <w:t>3.1.</w:t>
      </w:r>
      <w:r w:rsidR="00A7517A" w:rsidRPr="00A928EB">
        <w:t>15</w:t>
      </w:r>
      <w:r w:rsidR="0069147A" w:rsidRPr="00A928EB">
        <w:t>.</w:t>
      </w:r>
      <w:r w:rsidRPr="00A928EB">
        <w:t xml:space="preserve"> Оценочные  обязательства</w:t>
      </w:r>
      <w:r w:rsidR="00A7517A" w:rsidRPr="00A928EB">
        <w:t xml:space="preserve"> (Стр. 1430 и 1540 Бухгалтерского баланса)</w:t>
      </w:r>
      <w:bookmarkEnd w:id="63"/>
    </w:p>
    <w:p w:rsidR="007E2DE5" w:rsidRDefault="00762187" w:rsidP="00CD2508">
      <w:pPr>
        <w:jc w:val="right"/>
        <w:rPr>
          <w:sz w:val="22"/>
          <w:szCs w:val="22"/>
        </w:rPr>
      </w:pPr>
      <w:r w:rsidRPr="00DB3D83">
        <w:rPr>
          <w:sz w:val="22"/>
          <w:szCs w:val="22"/>
        </w:rPr>
        <w:t xml:space="preserve">                                                                                                                                                                                                                        </w:t>
      </w:r>
      <w:r w:rsidR="007E2DE5" w:rsidRPr="00DB3D83">
        <w:rPr>
          <w:sz w:val="22"/>
          <w:szCs w:val="22"/>
        </w:rPr>
        <w:t>Таблица 3.1.1</w:t>
      </w:r>
      <w:r w:rsidR="005F03C8" w:rsidRPr="00DB3D83">
        <w:rPr>
          <w:sz w:val="22"/>
          <w:szCs w:val="22"/>
        </w:rPr>
        <w:t>5</w:t>
      </w:r>
      <w:r w:rsidR="007E2DE5" w:rsidRPr="00DB3D83">
        <w:rPr>
          <w:sz w:val="22"/>
          <w:szCs w:val="22"/>
        </w:rPr>
        <w:t>.1</w:t>
      </w:r>
      <w:r w:rsidR="00CD2508">
        <w:rPr>
          <w:sz w:val="22"/>
          <w:szCs w:val="22"/>
        </w:rPr>
        <w:t xml:space="preserve"> </w:t>
      </w:r>
    </w:p>
    <w:tbl>
      <w:tblPr>
        <w:tblW w:w="13960" w:type="dxa"/>
        <w:tblInd w:w="93" w:type="dxa"/>
        <w:tblLook w:val="04A0" w:firstRow="1" w:lastRow="0" w:firstColumn="1" w:lastColumn="0" w:noHBand="0" w:noVBand="1"/>
      </w:tblPr>
      <w:tblGrid>
        <w:gridCol w:w="3700"/>
        <w:gridCol w:w="811"/>
        <w:gridCol w:w="1458"/>
        <w:gridCol w:w="1559"/>
        <w:gridCol w:w="1559"/>
        <w:gridCol w:w="1276"/>
        <w:gridCol w:w="1134"/>
        <w:gridCol w:w="1276"/>
        <w:gridCol w:w="951"/>
        <w:gridCol w:w="236"/>
      </w:tblGrid>
      <w:tr w:rsidR="003326EF" w:rsidRPr="00BF3CA3" w:rsidTr="00DF72AF">
        <w:trPr>
          <w:trHeight w:val="391"/>
        </w:trPr>
        <w:tc>
          <w:tcPr>
            <w:tcW w:w="3700"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3326EF" w:rsidRPr="00BF3CA3" w:rsidRDefault="003326EF" w:rsidP="00CE31BE">
            <w:pPr>
              <w:jc w:val="center"/>
              <w:rPr>
                <w:color w:val="000000"/>
                <w:sz w:val="16"/>
                <w:szCs w:val="16"/>
              </w:rPr>
            </w:pPr>
            <w:r w:rsidRPr="00BF3CA3">
              <w:rPr>
                <w:color w:val="000000"/>
                <w:sz w:val="16"/>
                <w:szCs w:val="16"/>
              </w:rPr>
              <w:t>Наименование показателя                            (характер обязательства)</w:t>
            </w:r>
          </w:p>
        </w:tc>
        <w:tc>
          <w:tcPr>
            <w:tcW w:w="811"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3326EF" w:rsidRPr="00BF3CA3" w:rsidRDefault="003326EF" w:rsidP="00CE31BE">
            <w:pPr>
              <w:jc w:val="center"/>
              <w:rPr>
                <w:color w:val="000000"/>
                <w:sz w:val="16"/>
                <w:szCs w:val="16"/>
              </w:rPr>
            </w:pPr>
            <w:r w:rsidRPr="00BF3CA3">
              <w:rPr>
                <w:color w:val="000000"/>
                <w:sz w:val="16"/>
                <w:szCs w:val="16"/>
              </w:rPr>
              <w:t>Остаток на начало периода, тыс.руб.</w:t>
            </w:r>
          </w:p>
        </w:tc>
        <w:tc>
          <w:tcPr>
            <w:tcW w:w="3017" w:type="dxa"/>
            <w:gridSpan w:val="2"/>
            <w:tcBorders>
              <w:top w:val="single" w:sz="8" w:space="0" w:color="auto"/>
              <w:left w:val="nil"/>
              <w:bottom w:val="single" w:sz="8" w:space="0" w:color="auto"/>
              <w:right w:val="single" w:sz="8" w:space="0" w:color="000000"/>
            </w:tcBorders>
            <w:shd w:val="clear" w:color="auto" w:fill="auto"/>
            <w:noWrap/>
            <w:vAlign w:val="bottom"/>
            <w:hideMark/>
          </w:tcPr>
          <w:p w:rsidR="003326EF" w:rsidRPr="00BF3CA3" w:rsidRDefault="003326EF" w:rsidP="00CE31BE">
            <w:pPr>
              <w:jc w:val="center"/>
              <w:rPr>
                <w:color w:val="000000"/>
                <w:sz w:val="16"/>
                <w:szCs w:val="16"/>
              </w:rPr>
            </w:pPr>
            <w:r w:rsidRPr="00BF3CA3">
              <w:rPr>
                <w:color w:val="000000"/>
                <w:sz w:val="16"/>
                <w:szCs w:val="16"/>
              </w:rPr>
              <w:t>Признано, тыс.руб.</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noWrap/>
            <w:vAlign w:val="bottom"/>
            <w:hideMark/>
          </w:tcPr>
          <w:p w:rsidR="003326EF" w:rsidRPr="00BF3CA3" w:rsidRDefault="003326EF" w:rsidP="00CE31BE">
            <w:pPr>
              <w:jc w:val="center"/>
              <w:rPr>
                <w:color w:val="000000"/>
                <w:sz w:val="16"/>
                <w:szCs w:val="16"/>
              </w:rPr>
            </w:pPr>
            <w:r w:rsidRPr="00BF3CA3">
              <w:rPr>
                <w:color w:val="000000"/>
                <w:sz w:val="16"/>
                <w:szCs w:val="16"/>
              </w:rPr>
              <w:t>Использовано, тыс.руб.</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3326EF" w:rsidRPr="00BF3CA3" w:rsidRDefault="003326EF" w:rsidP="00CE31BE">
            <w:pPr>
              <w:jc w:val="center"/>
              <w:rPr>
                <w:color w:val="000000"/>
                <w:sz w:val="16"/>
                <w:szCs w:val="16"/>
              </w:rPr>
            </w:pPr>
            <w:r w:rsidRPr="00BF3CA3">
              <w:rPr>
                <w:color w:val="000000"/>
                <w:sz w:val="16"/>
                <w:szCs w:val="16"/>
              </w:rPr>
              <w:t>Списано как избыточная сумма, тыс.руб.</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3326EF" w:rsidRPr="00BF3CA3" w:rsidRDefault="003326EF" w:rsidP="00CE31BE">
            <w:pPr>
              <w:jc w:val="center"/>
              <w:rPr>
                <w:color w:val="000000"/>
                <w:sz w:val="16"/>
                <w:szCs w:val="16"/>
              </w:rPr>
            </w:pPr>
            <w:r w:rsidRPr="00BF3CA3">
              <w:rPr>
                <w:color w:val="000000"/>
                <w:sz w:val="16"/>
                <w:szCs w:val="16"/>
              </w:rPr>
              <w:t>Остаток на конец периода, тыс.руб.</w:t>
            </w:r>
          </w:p>
        </w:tc>
        <w:tc>
          <w:tcPr>
            <w:tcW w:w="2227" w:type="dxa"/>
            <w:gridSpan w:val="2"/>
            <w:tcBorders>
              <w:top w:val="single" w:sz="8" w:space="0" w:color="auto"/>
              <w:left w:val="nil"/>
              <w:bottom w:val="single" w:sz="8" w:space="0" w:color="auto"/>
              <w:right w:val="single" w:sz="8" w:space="0" w:color="000000"/>
            </w:tcBorders>
            <w:shd w:val="clear" w:color="auto" w:fill="auto"/>
            <w:hideMark/>
          </w:tcPr>
          <w:p w:rsidR="003326EF" w:rsidRPr="00BF3CA3" w:rsidRDefault="003326EF" w:rsidP="00CE31BE">
            <w:pPr>
              <w:jc w:val="center"/>
              <w:rPr>
                <w:color w:val="000000"/>
                <w:sz w:val="16"/>
                <w:szCs w:val="16"/>
              </w:rPr>
            </w:pPr>
            <w:r w:rsidRPr="00BF3CA3">
              <w:rPr>
                <w:color w:val="000000"/>
                <w:sz w:val="16"/>
                <w:szCs w:val="16"/>
              </w:rPr>
              <w:t>Ожидаемый срок исполнения обязательства, мес.</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669"/>
        </w:trPr>
        <w:tc>
          <w:tcPr>
            <w:tcW w:w="3700" w:type="dxa"/>
            <w:vMerge/>
            <w:tcBorders>
              <w:top w:val="single" w:sz="8" w:space="0" w:color="auto"/>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6"/>
                <w:szCs w:val="16"/>
              </w:rPr>
            </w:pPr>
          </w:p>
        </w:tc>
        <w:tc>
          <w:tcPr>
            <w:tcW w:w="811" w:type="dxa"/>
            <w:vMerge/>
            <w:tcBorders>
              <w:top w:val="single" w:sz="8" w:space="0" w:color="auto"/>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6"/>
                <w:szCs w:val="16"/>
              </w:rPr>
            </w:pPr>
          </w:p>
        </w:tc>
        <w:tc>
          <w:tcPr>
            <w:tcW w:w="1458"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6"/>
                <w:szCs w:val="16"/>
              </w:rPr>
            </w:pPr>
            <w:r w:rsidRPr="00BF3CA3">
              <w:rPr>
                <w:color w:val="000000"/>
                <w:sz w:val="16"/>
                <w:szCs w:val="16"/>
              </w:rPr>
              <w:t>начислено резерва              (за исключением дисконтирования)</w:t>
            </w:r>
          </w:p>
        </w:tc>
        <w:tc>
          <w:tcPr>
            <w:tcW w:w="1559"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6"/>
                <w:szCs w:val="16"/>
              </w:rPr>
            </w:pPr>
            <w:r w:rsidRPr="00BF3CA3">
              <w:rPr>
                <w:color w:val="000000"/>
                <w:sz w:val="16"/>
                <w:szCs w:val="16"/>
              </w:rPr>
              <w:t>рост приведенной стоимости (начисление процентов по дисконтированию)</w:t>
            </w:r>
          </w:p>
        </w:tc>
        <w:tc>
          <w:tcPr>
            <w:tcW w:w="1559" w:type="dxa"/>
            <w:vMerge/>
            <w:tcBorders>
              <w:top w:val="single" w:sz="8" w:space="0" w:color="auto"/>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6"/>
                <w:szCs w:val="16"/>
              </w:rPr>
            </w:pPr>
          </w:p>
        </w:tc>
        <w:tc>
          <w:tcPr>
            <w:tcW w:w="1276" w:type="dxa"/>
            <w:vMerge/>
            <w:tcBorders>
              <w:top w:val="single" w:sz="8" w:space="0" w:color="auto"/>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6"/>
                <w:szCs w:val="16"/>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6"/>
                <w:szCs w:val="16"/>
              </w:rPr>
            </w:pPr>
          </w:p>
        </w:tc>
        <w:tc>
          <w:tcPr>
            <w:tcW w:w="1276" w:type="dxa"/>
            <w:tcBorders>
              <w:top w:val="nil"/>
              <w:left w:val="nil"/>
              <w:bottom w:val="single" w:sz="8" w:space="0" w:color="auto"/>
              <w:right w:val="single" w:sz="8" w:space="0" w:color="auto"/>
            </w:tcBorders>
            <w:shd w:val="clear" w:color="auto" w:fill="auto"/>
            <w:hideMark/>
          </w:tcPr>
          <w:p w:rsidR="003326EF" w:rsidRPr="00BF3CA3" w:rsidRDefault="003326EF" w:rsidP="00CE31BE">
            <w:pPr>
              <w:jc w:val="center"/>
              <w:rPr>
                <w:color w:val="000000"/>
                <w:sz w:val="16"/>
                <w:szCs w:val="16"/>
              </w:rPr>
            </w:pPr>
            <w:r w:rsidRPr="00BF3CA3">
              <w:rPr>
                <w:color w:val="000000"/>
                <w:sz w:val="16"/>
                <w:szCs w:val="16"/>
              </w:rPr>
              <w:t>до 12 мес.после отчетной даты</w:t>
            </w:r>
          </w:p>
        </w:tc>
        <w:tc>
          <w:tcPr>
            <w:tcW w:w="951" w:type="dxa"/>
            <w:tcBorders>
              <w:top w:val="nil"/>
              <w:left w:val="nil"/>
              <w:bottom w:val="single" w:sz="8" w:space="0" w:color="auto"/>
              <w:right w:val="single" w:sz="8" w:space="0" w:color="auto"/>
            </w:tcBorders>
            <w:shd w:val="clear" w:color="auto" w:fill="auto"/>
            <w:hideMark/>
          </w:tcPr>
          <w:p w:rsidR="003326EF" w:rsidRPr="00BF3CA3" w:rsidRDefault="003326EF" w:rsidP="00CE31BE">
            <w:pPr>
              <w:jc w:val="center"/>
              <w:rPr>
                <w:color w:val="000000"/>
                <w:sz w:val="16"/>
                <w:szCs w:val="16"/>
              </w:rPr>
            </w:pPr>
            <w:r w:rsidRPr="00BF3CA3">
              <w:rPr>
                <w:color w:val="000000"/>
                <w:sz w:val="16"/>
                <w:szCs w:val="16"/>
              </w:rPr>
              <w:t>свыше 12 мес.после отчетной даты</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510"/>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rPr>
                <w:b/>
                <w:bCs/>
                <w:color w:val="000000"/>
                <w:sz w:val="18"/>
                <w:szCs w:val="18"/>
              </w:rPr>
            </w:pPr>
            <w:r w:rsidRPr="00BF3CA3">
              <w:rPr>
                <w:b/>
                <w:bCs/>
                <w:color w:val="000000"/>
                <w:sz w:val="18"/>
                <w:szCs w:val="18"/>
              </w:rPr>
              <w:t>Оценочные обязательства — всего</w:t>
            </w:r>
          </w:p>
        </w:tc>
        <w:tc>
          <w:tcPr>
            <w:tcW w:w="811"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4414</w:t>
            </w:r>
          </w:p>
        </w:tc>
        <w:tc>
          <w:tcPr>
            <w:tcW w:w="1458"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19678</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b/>
                <w:bCs/>
                <w:color w:val="000000"/>
                <w:sz w:val="18"/>
                <w:szCs w:val="18"/>
              </w:rPr>
            </w:pPr>
            <w:r>
              <w:rPr>
                <w:b/>
                <w:bCs/>
                <w:color w:val="000000"/>
                <w:sz w:val="18"/>
                <w:szCs w:val="18"/>
              </w:rPr>
              <w:t>(</w:t>
            </w:r>
            <w:r w:rsidRPr="00BF3CA3">
              <w:rPr>
                <w:b/>
                <w:bCs/>
                <w:color w:val="000000"/>
                <w:sz w:val="18"/>
                <w:szCs w:val="18"/>
              </w:rPr>
              <w:t>10714</w:t>
            </w:r>
            <w:r>
              <w:rPr>
                <w:b/>
                <w:bCs/>
                <w:color w:val="000000"/>
                <w:sz w:val="18"/>
                <w:szCs w:val="18"/>
              </w:rPr>
              <w:t>)</w:t>
            </w:r>
          </w:p>
        </w:tc>
        <w:tc>
          <w:tcPr>
            <w:tcW w:w="1276"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b/>
                <w:bCs/>
                <w:color w:val="000000"/>
                <w:sz w:val="18"/>
                <w:szCs w:val="18"/>
              </w:rPr>
            </w:pPr>
            <w:r>
              <w:rPr>
                <w:b/>
                <w:bCs/>
                <w:color w:val="000000"/>
                <w:sz w:val="18"/>
                <w:szCs w:val="18"/>
              </w:rPr>
              <w:t>-</w:t>
            </w:r>
          </w:p>
        </w:tc>
        <w:tc>
          <w:tcPr>
            <w:tcW w:w="1134"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13378</w:t>
            </w:r>
          </w:p>
        </w:tc>
        <w:tc>
          <w:tcPr>
            <w:tcW w:w="1276"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13378</w:t>
            </w:r>
          </w:p>
        </w:tc>
        <w:tc>
          <w:tcPr>
            <w:tcW w:w="951"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xml:space="preserve"> </w:t>
            </w:r>
          </w:p>
        </w:tc>
      </w:tr>
      <w:tr w:rsidR="003326EF" w:rsidRPr="00BF3CA3" w:rsidTr="00DF72AF">
        <w:trPr>
          <w:trHeight w:val="193"/>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rPr>
                <w:color w:val="000000"/>
                <w:sz w:val="18"/>
                <w:szCs w:val="18"/>
              </w:rPr>
            </w:pPr>
            <w:r w:rsidRPr="00BF3CA3">
              <w:rPr>
                <w:color w:val="000000"/>
                <w:sz w:val="18"/>
                <w:szCs w:val="18"/>
              </w:rPr>
              <w:t>в том числе:</w:t>
            </w:r>
          </w:p>
        </w:tc>
        <w:tc>
          <w:tcPr>
            <w:tcW w:w="811"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458"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 xml:space="preserve"> </w:t>
            </w:r>
          </w:p>
        </w:tc>
        <w:tc>
          <w:tcPr>
            <w:tcW w:w="1276"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134"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276"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 </w:t>
            </w:r>
          </w:p>
        </w:tc>
        <w:tc>
          <w:tcPr>
            <w:tcW w:w="951"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423"/>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rPr>
                <w:color w:val="000000"/>
                <w:sz w:val="18"/>
                <w:szCs w:val="18"/>
              </w:rPr>
            </w:pPr>
            <w:r w:rsidRPr="00BF3CA3">
              <w:rPr>
                <w:color w:val="000000"/>
                <w:sz w:val="18"/>
                <w:szCs w:val="18"/>
              </w:rPr>
              <w:t>Обязательство по гарантийно-сервисному обслуживанию</w:t>
            </w:r>
          </w:p>
        </w:tc>
        <w:tc>
          <w:tcPr>
            <w:tcW w:w="811"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248</w:t>
            </w:r>
          </w:p>
        </w:tc>
        <w:tc>
          <w:tcPr>
            <w:tcW w:w="1458"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3940</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r w:rsidRPr="00BF3CA3">
              <w:rPr>
                <w:color w:val="000000"/>
                <w:sz w:val="18"/>
                <w:szCs w:val="18"/>
              </w:rPr>
              <w:t>2967</w:t>
            </w:r>
            <w:r>
              <w:rPr>
                <w:color w:val="000000"/>
                <w:sz w:val="18"/>
                <w:szCs w:val="18"/>
              </w:rPr>
              <w:t>)</w:t>
            </w:r>
          </w:p>
        </w:tc>
        <w:tc>
          <w:tcPr>
            <w:tcW w:w="1276"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134"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1221</w:t>
            </w:r>
          </w:p>
        </w:tc>
        <w:tc>
          <w:tcPr>
            <w:tcW w:w="1276"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1221</w:t>
            </w:r>
          </w:p>
        </w:tc>
        <w:tc>
          <w:tcPr>
            <w:tcW w:w="951"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300"/>
        </w:trPr>
        <w:tc>
          <w:tcPr>
            <w:tcW w:w="3700" w:type="dxa"/>
            <w:tcBorders>
              <w:top w:val="nil"/>
              <w:left w:val="single" w:sz="8" w:space="0" w:color="auto"/>
              <w:bottom w:val="nil"/>
              <w:right w:val="single" w:sz="8" w:space="0" w:color="auto"/>
            </w:tcBorders>
            <w:shd w:val="clear" w:color="auto" w:fill="auto"/>
            <w:vAlign w:val="bottom"/>
            <w:hideMark/>
          </w:tcPr>
          <w:p w:rsidR="003326EF" w:rsidRPr="00BF3CA3" w:rsidRDefault="003326EF" w:rsidP="00CE31BE">
            <w:pPr>
              <w:jc w:val="right"/>
              <w:rPr>
                <w:i/>
                <w:iCs/>
                <w:color w:val="000000"/>
                <w:sz w:val="18"/>
                <w:szCs w:val="18"/>
              </w:rPr>
            </w:pPr>
            <w:r w:rsidRPr="00BF3CA3">
              <w:rPr>
                <w:i/>
                <w:iCs/>
                <w:color w:val="000000"/>
                <w:sz w:val="18"/>
                <w:szCs w:val="18"/>
              </w:rPr>
              <w:t>в том числе:</w:t>
            </w:r>
          </w:p>
        </w:tc>
        <w:tc>
          <w:tcPr>
            <w:tcW w:w="811"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458"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276"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134"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276" w:type="dxa"/>
            <w:vMerge w:val="restart"/>
            <w:tcBorders>
              <w:top w:val="nil"/>
              <w:left w:val="single" w:sz="8" w:space="0" w:color="auto"/>
              <w:bottom w:val="single" w:sz="8" w:space="0" w:color="000000"/>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 </w:t>
            </w:r>
          </w:p>
        </w:tc>
        <w:tc>
          <w:tcPr>
            <w:tcW w:w="951" w:type="dxa"/>
            <w:vMerge w:val="restart"/>
            <w:tcBorders>
              <w:top w:val="nil"/>
              <w:left w:val="single" w:sz="8" w:space="0" w:color="auto"/>
              <w:bottom w:val="single" w:sz="8" w:space="0" w:color="000000"/>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53"/>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jc w:val="right"/>
              <w:rPr>
                <w:i/>
                <w:iCs/>
                <w:color w:val="000000"/>
                <w:sz w:val="18"/>
                <w:szCs w:val="18"/>
              </w:rPr>
            </w:pPr>
            <w:r w:rsidRPr="00BF3CA3">
              <w:rPr>
                <w:i/>
                <w:iCs/>
                <w:color w:val="000000"/>
                <w:sz w:val="18"/>
                <w:szCs w:val="18"/>
              </w:rPr>
              <w:t>- долгосрочное обязательство</w:t>
            </w:r>
          </w:p>
        </w:tc>
        <w:tc>
          <w:tcPr>
            <w:tcW w:w="811"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rFonts w:ascii="Calibri" w:hAnsi="Calibri"/>
                <w:color w:val="000000"/>
                <w:sz w:val="22"/>
                <w:szCs w:val="22"/>
              </w:rPr>
            </w:pPr>
          </w:p>
        </w:tc>
        <w:tc>
          <w:tcPr>
            <w:tcW w:w="1458"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rFonts w:ascii="Calibri" w:hAnsi="Calibri"/>
                <w:color w:val="000000"/>
                <w:sz w:val="22"/>
                <w:szCs w:val="22"/>
              </w:rPr>
            </w:pPr>
          </w:p>
        </w:tc>
        <w:tc>
          <w:tcPr>
            <w:tcW w:w="1559"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rFonts w:ascii="Calibri" w:hAnsi="Calibri"/>
                <w:color w:val="000000"/>
                <w:sz w:val="22"/>
                <w:szCs w:val="22"/>
              </w:rPr>
            </w:pPr>
          </w:p>
        </w:tc>
        <w:tc>
          <w:tcPr>
            <w:tcW w:w="1559"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8"/>
                <w:szCs w:val="18"/>
              </w:rPr>
            </w:pPr>
          </w:p>
        </w:tc>
        <w:tc>
          <w:tcPr>
            <w:tcW w:w="1276"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8"/>
                <w:szCs w:val="18"/>
              </w:rPr>
            </w:pPr>
          </w:p>
        </w:tc>
        <w:tc>
          <w:tcPr>
            <w:tcW w:w="1134"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rFonts w:ascii="Calibri" w:hAnsi="Calibri"/>
                <w:color w:val="000000"/>
                <w:sz w:val="22"/>
                <w:szCs w:val="22"/>
              </w:rPr>
            </w:pPr>
          </w:p>
        </w:tc>
        <w:tc>
          <w:tcPr>
            <w:tcW w:w="1276"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8"/>
                <w:szCs w:val="18"/>
              </w:rPr>
            </w:pPr>
          </w:p>
        </w:tc>
        <w:tc>
          <w:tcPr>
            <w:tcW w:w="951" w:type="dxa"/>
            <w:vMerge/>
            <w:tcBorders>
              <w:top w:val="nil"/>
              <w:left w:val="single" w:sz="8" w:space="0" w:color="auto"/>
              <w:bottom w:val="single" w:sz="8" w:space="0" w:color="000000"/>
              <w:right w:val="single" w:sz="8" w:space="0" w:color="auto"/>
            </w:tcBorders>
            <w:vAlign w:val="center"/>
            <w:hideMark/>
          </w:tcPr>
          <w:p w:rsidR="003326EF" w:rsidRPr="00BF3CA3" w:rsidRDefault="003326EF" w:rsidP="00CE31BE">
            <w:pPr>
              <w:rPr>
                <w:color w:val="000000"/>
                <w:sz w:val="18"/>
                <w:szCs w:val="18"/>
              </w:rPr>
            </w:pP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255"/>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jc w:val="right"/>
              <w:rPr>
                <w:i/>
                <w:iCs/>
                <w:color w:val="000000"/>
                <w:sz w:val="18"/>
                <w:szCs w:val="18"/>
              </w:rPr>
            </w:pPr>
            <w:r w:rsidRPr="00BF3CA3">
              <w:rPr>
                <w:i/>
                <w:iCs/>
                <w:color w:val="000000"/>
                <w:sz w:val="18"/>
                <w:szCs w:val="18"/>
              </w:rPr>
              <w:t>- краткосрочное обязательство</w:t>
            </w:r>
          </w:p>
        </w:tc>
        <w:tc>
          <w:tcPr>
            <w:tcW w:w="811"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248</w:t>
            </w:r>
          </w:p>
        </w:tc>
        <w:tc>
          <w:tcPr>
            <w:tcW w:w="1458"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3940</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r w:rsidRPr="00BF3CA3">
              <w:rPr>
                <w:color w:val="000000"/>
                <w:sz w:val="18"/>
                <w:szCs w:val="18"/>
              </w:rPr>
              <w:t>2967</w:t>
            </w:r>
            <w:r>
              <w:rPr>
                <w:color w:val="000000"/>
                <w:sz w:val="18"/>
                <w:szCs w:val="18"/>
              </w:rPr>
              <w:t>)</w:t>
            </w:r>
          </w:p>
        </w:tc>
        <w:tc>
          <w:tcPr>
            <w:tcW w:w="1276"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134"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1221</w:t>
            </w:r>
          </w:p>
        </w:tc>
        <w:tc>
          <w:tcPr>
            <w:tcW w:w="1276"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 </w:t>
            </w:r>
          </w:p>
        </w:tc>
        <w:tc>
          <w:tcPr>
            <w:tcW w:w="951"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315"/>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rPr>
                <w:color w:val="000000"/>
                <w:sz w:val="18"/>
                <w:szCs w:val="18"/>
              </w:rPr>
            </w:pPr>
            <w:r w:rsidRPr="00BF3CA3">
              <w:rPr>
                <w:color w:val="000000"/>
                <w:sz w:val="18"/>
                <w:szCs w:val="18"/>
              </w:rPr>
              <w:t>Обязательство по отпускам</w:t>
            </w:r>
          </w:p>
        </w:tc>
        <w:tc>
          <w:tcPr>
            <w:tcW w:w="811"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3426</w:t>
            </w:r>
          </w:p>
        </w:tc>
        <w:tc>
          <w:tcPr>
            <w:tcW w:w="1458"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6609</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r w:rsidRPr="00BF3CA3">
              <w:rPr>
                <w:color w:val="000000"/>
                <w:sz w:val="18"/>
                <w:szCs w:val="18"/>
              </w:rPr>
              <w:t>7007</w:t>
            </w:r>
            <w:r>
              <w:rPr>
                <w:color w:val="000000"/>
                <w:sz w:val="18"/>
                <w:szCs w:val="18"/>
              </w:rPr>
              <w:t>)</w:t>
            </w:r>
          </w:p>
        </w:tc>
        <w:tc>
          <w:tcPr>
            <w:tcW w:w="1276"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134"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3028</w:t>
            </w:r>
          </w:p>
        </w:tc>
        <w:tc>
          <w:tcPr>
            <w:tcW w:w="1276"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3028</w:t>
            </w:r>
          </w:p>
        </w:tc>
        <w:tc>
          <w:tcPr>
            <w:tcW w:w="951"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370"/>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rPr>
                <w:color w:val="000000"/>
                <w:sz w:val="18"/>
                <w:szCs w:val="18"/>
              </w:rPr>
            </w:pPr>
            <w:r w:rsidRPr="00BF3CA3">
              <w:rPr>
                <w:color w:val="000000"/>
                <w:sz w:val="18"/>
                <w:szCs w:val="18"/>
              </w:rPr>
              <w:t>Обязательство по судебным искам</w:t>
            </w:r>
          </w:p>
        </w:tc>
        <w:tc>
          <w:tcPr>
            <w:tcW w:w="811"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6</w:t>
            </w:r>
          </w:p>
        </w:tc>
        <w:tc>
          <w:tcPr>
            <w:tcW w:w="1458"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9129</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r w:rsidRPr="00BF3CA3">
              <w:rPr>
                <w:color w:val="000000"/>
                <w:sz w:val="18"/>
                <w:szCs w:val="18"/>
              </w:rPr>
              <w:t>6</w:t>
            </w:r>
            <w:r>
              <w:rPr>
                <w:color w:val="000000"/>
                <w:sz w:val="18"/>
                <w:szCs w:val="18"/>
              </w:rPr>
              <w:t>)</w:t>
            </w:r>
          </w:p>
        </w:tc>
        <w:tc>
          <w:tcPr>
            <w:tcW w:w="1276"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134"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9129</w:t>
            </w:r>
          </w:p>
        </w:tc>
        <w:tc>
          <w:tcPr>
            <w:tcW w:w="1276"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right"/>
              <w:rPr>
                <w:color w:val="000000"/>
                <w:sz w:val="18"/>
                <w:szCs w:val="18"/>
              </w:rPr>
            </w:pPr>
            <w:r w:rsidRPr="00BF3CA3">
              <w:rPr>
                <w:color w:val="000000"/>
                <w:sz w:val="18"/>
                <w:szCs w:val="18"/>
              </w:rPr>
              <w:t>9129</w:t>
            </w:r>
          </w:p>
        </w:tc>
        <w:tc>
          <w:tcPr>
            <w:tcW w:w="951"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r w:rsidR="003326EF" w:rsidRPr="00BF3CA3" w:rsidTr="00DF72AF">
        <w:trPr>
          <w:trHeight w:val="633"/>
        </w:trPr>
        <w:tc>
          <w:tcPr>
            <w:tcW w:w="3700" w:type="dxa"/>
            <w:tcBorders>
              <w:top w:val="nil"/>
              <w:left w:val="single" w:sz="8" w:space="0" w:color="auto"/>
              <w:bottom w:val="single" w:sz="8" w:space="0" w:color="auto"/>
              <w:right w:val="single" w:sz="8" w:space="0" w:color="auto"/>
            </w:tcBorders>
            <w:shd w:val="clear" w:color="auto" w:fill="auto"/>
            <w:vAlign w:val="bottom"/>
            <w:hideMark/>
          </w:tcPr>
          <w:p w:rsidR="003326EF" w:rsidRPr="00BF3CA3" w:rsidRDefault="003326EF" w:rsidP="00CE31BE">
            <w:pPr>
              <w:rPr>
                <w:color w:val="000000"/>
                <w:sz w:val="18"/>
                <w:szCs w:val="18"/>
              </w:rPr>
            </w:pPr>
            <w:r w:rsidRPr="00BF3CA3">
              <w:rPr>
                <w:color w:val="000000"/>
                <w:sz w:val="18"/>
                <w:szCs w:val="18"/>
              </w:rPr>
              <w:t>Обязательство по предстоящей реструктуризации (в том числе по прекращаемой деятельности)</w:t>
            </w:r>
          </w:p>
        </w:tc>
        <w:tc>
          <w:tcPr>
            <w:tcW w:w="811"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sidRPr="00BF3CA3">
              <w:rPr>
                <w:rFonts w:ascii="Calibri" w:hAnsi="Calibri"/>
                <w:color w:val="000000"/>
                <w:sz w:val="22"/>
                <w:szCs w:val="22"/>
              </w:rPr>
              <w:t>734</w:t>
            </w:r>
          </w:p>
        </w:tc>
        <w:tc>
          <w:tcPr>
            <w:tcW w:w="1458"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rPr>
                <w:rFonts w:ascii="Calibri" w:hAnsi="Calibri"/>
                <w:color w:val="000000"/>
                <w:sz w:val="22"/>
                <w:szCs w:val="22"/>
              </w:rPr>
            </w:pPr>
            <w:r w:rsidRPr="00BF3CA3">
              <w:rPr>
                <w:rFonts w:ascii="Calibri" w:hAnsi="Calibri"/>
                <w:color w:val="000000"/>
                <w:sz w:val="22"/>
                <w:szCs w:val="22"/>
              </w:rPr>
              <w:t> </w:t>
            </w:r>
          </w:p>
        </w:tc>
        <w:tc>
          <w:tcPr>
            <w:tcW w:w="1559"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r w:rsidRPr="00BF3CA3">
              <w:rPr>
                <w:color w:val="000000"/>
                <w:sz w:val="18"/>
                <w:szCs w:val="18"/>
              </w:rPr>
              <w:t>734</w:t>
            </w:r>
            <w:r>
              <w:rPr>
                <w:color w:val="000000"/>
                <w:sz w:val="18"/>
                <w:szCs w:val="18"/>
              </w:rPr>
              <w:t>)</w:t>
            </w:r>
          </w:p>
        </w:tc>
        <w:tc>
          <w:tcPr>
            <w:tcW w:w="1276"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center"/>
              <w:rPr>
                <w:color w:val="000000"/>
                <w:sz w:val="18"/>
                <w:szCs w:val="18"/>
              </w:rPr>
            </w:pPr>
            <w:r>
              <w:rPr>
                <w:color w:val="000000"/>
                <w:sz w:val="18"/>
                <w:szCs w:val="18"/>
              </w:rPr>
              <w:t>-</w:t>
            </w:r>
          </w:p>
        </w:tc>
        <w:tc>
          <w:tcPr>
            <w:tcW w:w="1134" w:type="dxa"/>
            <w:tcBorders>
              <w:top w:val="nil"/>
              <w:left w:val="nil"/>
              <w:bottom w:val="single" w:sz="8" w:space="0" w:color="auto"/>
              <w:right w:val="single" w:sz="8" w:space="0" w:color="auto"/>
            </w:tcBorders>
            <w:shd w:val="clear" w:color="auto" w:fill="auto"/>
            <w:noWrap/>
            <w:vAlign w:val="bottom"/>
            <w:hideMark/>
          </w:tcPr>
          <w:p w:rsidR="003326EF" w:rsidRPr="00BF3CA3" w:rsidRDefault="003326EF" w:rsidP="00CE31BE">
            <w:pPr>
              <w:jc w:val="right"/>
              <w:rPr>
                <w:rFonts w:ascii="Calibri" w:hAnsi="Calibri"/>
                <w:color w:val="000000"/>
                <w:sz w:val="22"/>
                <w:szCs w:val="22"/>
              </w:rPr>
            </w:pPr>
            <w:r>
              <w:rPr>
                <w:rFonts w:ascii="Calibri" w:hAnsi="Calibri"/>
                <w:color w:val="000000"/>
                <w:sz w:val="22"/>
                <w:szCs w:val="22"/>
              </w:rPr>
              <w:t xml:space="preserve"> </w:t>
            </w:r>
          </w:p>
        </w:tc>
        <w:tc>
          <w:tcPr>
            <w:tcW w:w="1276"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951" w:type="dxa"/>
            <w:tcBorders>
              <w:top w:val="nil"/>
              <w:left w:val="nil"/>
              <w:bottom w:val="single" w:sz="8" w:space="0" w:color="auto"/>
              <w:right w:val="single" w:sz="8" w:space="0" w:color="auto"/>
            </w:tcBorders>
            <w:shd w:val="clear" w:color="auto" w:fill="auto"/>
            <w:vAlign w:val="bottom"/>
            <w:hideMark/>
          </w:tcPr>
          <w:p w:rsidR="003326EF" w:rsidRPr="00BF3CA3" w:rsidRDefault="003326EF" w:rsidP="00CE31BE">
            <w:pPr>
              <w:jc w:val="center"/>
              <w:rPr>
                <w:color w:val="000000"/>
                <w:sz w:val="18"/>
                <w:szCs w:val="18"/>
              </w:rPr>
            </w:pPr>
            <w:r w:rsidRPr="00BF3CA3">
              <w:rPr>
                <w:color w:val="000000"/>
                <w:sz w:val="18"/>
                <w:szCs w:val="18"/>
              </w:rPr>
              <w:t> </w:t>
            </w:r>
          </w:p>
        </w:tc>
        <w:tc>
          <w:tcPr>
            <w:tcW w:w="236" w:type="dxa"/>
            <w:tcBorders>
              <w:top w:val="nil"/>
              <w:left w:val="nil"/>
              <w:bottom w:val="nil"/>
              <w:right w:val="nil"/>
            </w:tcBorders>
            <w:shd w:val="clear" w:color="auto" w:fill="auto"/>
            <w:noWrap/>
            <w:vAlign w:val="bottom"/>
            <w:hideMark/>
          </w:tcPr>
          <w:p w:rsidR="003326EF" w:rsidRPr="00BF3CA3" w:rsidRDefault="003326EF" w:rsidP="00CE31BE">
            <w:pPr>
              <w:rPr>
                <w:rFonts w:ascii="Calibri" w:hAnsi="Calibri"/>
                <w:color w:val="000000"/>
                <w:sz w:val="22"/>
                <w:szCs w:val="22"/>
              </w:rPr>
            </w:pPr>
          </w:p>
        </w:tc>
      </w:tr>
    </w:tbl>
    <w:p w:rsidR="006B0E98" w:rsidRPr="00A928EB" w:rsidRDefault="00355961" w:rsidP="00A928EB">
      <w:pPr>
        <w:rPr>
          <w:b/>
        </w:rPr>
      </w:pPr>
      <w:r w:rsidRPr="00A928EB">
        <w:rPr>
          <w:b/>
          <w:i/>
          <w:color w:val="FF0000"/>
        </w:rPr>
        <w:lastRenderedPageBreak/>
        <w:t xml:space="preserve"> </w:t>
      </w:r>
      <w:bookmarkStart w:id="64" w:name="_Toc507768910"/>
      <w:r w:rsidR="006B0E98" w:rsidRPr="00A928EB">
        <w:rPr>
          <w:b/>
        </w:rPr>
        <w:t>3.1.</w:t>
      </w:r>
      <w:r w:rsidR="00A7517A" w:rsidRPr="00A928EB">
        <w:rPr>
          <w:b/>
        </w:rPr>
        <w:t>15</w:t>
      </w:r>
      <w:r w:rsidR="006B0E98" w:rsidRPr="00A928EB">
        <w:rPr>
          <w:b/>
        </w:rPr>
        <w:t>.1 Информация об обязательствах по судебным разбирательствам</w:t>
      </w:r>
      <w:r w:rsidR="00CE6E11" w:rsidRPr="00A928EB">
        <w:rPr>
          <w:b/>
        </w:rPr>
        <w:t xml:space="preserve"> и исполнительным производствам.</w:t>
      </w:r>
      <w:bookmarkEnd w:id="64"/>
    </w:p>
    <w:p w:rsidR="009A26C7" w:rsidRPr="00A928EB" w:rsidRDefault="009A26C7" w:rsidP="00045188">
      <w:pPr>
        <w:ind w:firstLine="709"/>
        <w:jc w:val="both"/>
        <w:rPr>
          <w:b/>
          <w:i/>
          <w:color w:val="FF0000"/>
        </w:rPr>
      </w:pPr>
    </w:p>
    <w:p w:rsidR="00427E51" w:rsidRPr="00A928EB" w:rsidRDefault="00427E51" w:rsidP="00427E51">
      <w:pPr>
        <w:autoSpaceDE w:val="0"/>
        <w:autoSpaceDN w:val="0"/>
        <w:adjustRightInd w:val="0"/>
        <w:ind w:firstLine="567"/>
        <w:jc w:val="both"/>
        <w:rPr>
          <w:sz w:val="22"/>
          <w:szCs w:val="22"/>
        </w:rPr>
      </w:pPr>
      <w:r w:rsidRPr="00A928EB">
        <w:rPr>
          <w:sz w:val="22"/>
          <w:szCs w:val="22"/>
        </w:rPr>
        <w:t>До отчетного периода и в течение отчетного периода к Обществу предъявлены судебные иски. Существенная величина судебных исков связана с:</w:t>
      </w:r>
    </w:p>
    <w:p w:rsidR="00085717" w:rsidRPr="00A928EB" w:rsidRDefault="00DA231B" w:rsidP="005A4DA7">
      <w:pPr>
        <w:autoSpaceDE w:val="0"/>
        <w:autoSpaceDN w:val="0"/>
        <w:adjustRightInd w:val="0"/>
        <w:jc w:val="both"/>
        <w:rPr>
          <w:b/>
          <w:i/>
          <w:iCs/>
        </w:rPr>
      </w:pPr>
      <w:r w:rsidRPr="00A928EB">
        <w:rPr>
          <w:i/>
          <w:iCs/>
        </w:rPr>
        <w:t xml:space="preserve">  </w:t>
      </w:r>
      <w:r w:rsidR="00E60375" w:rsidRPr="00A928EB">
        <w:rPr>
          <w:i/>
          <w:iCs/>
        </w:rPr>
        <w:t xml:space="preserve">     </w:t>
      </w:r>
      <w:r w:rsidR="00E60375" w:rsidRPr="00A928EB">
        <w:rPr>
          <w:b/>
          <w:i/>
          <w:iCs/>
        </w:rPr>
        <w:t xml:space="preserve"> </w:t>
      </w:r>
      <w:r w:rsidR="00FD351C" w:rsidRPr="00A928EB">
        <w:rPr>
          <w:iCs/>
          <w:sz w:val="22"/>
          <w:szCs w:val="22"/>
        </w:rPr>
        <w:t>Иском по</w:t>
      </w:r>
      <w:r w:rsidR="005D6B25" w:rsidRPr="00A928EB">
        <w:rPr>
          <w:iCs/>
          <w:sz w:val="22"/>
          <w:szCs w:val="22"/>
        </w:rPr>
        <w:t xml:space="preserve"> </w:t>
      </w:r>
      <w:r w:rsidR="00E5541D" w:rsidRPr="00A928EB">
        <w:rPr>
          <w:iCs/>
          <w:sz w:val="22"/>
          <w:szCs w:val="22"/>
        </w:rPr>
        <w:t>солидарному</w:t>
      </w:r>
      <w:r w:rsidR="001C04B0" w:rsidRPr="00A928EB">
        <w:rPr>
          <w:i/>
          <w:iCs/>
          <w:sz w:val="22"/>
          <w:szCs w:val="22"/>
        </w:rPr>
        <w:t xml:space="preserve"> </w:t>
      </w:r>
      <w:r w:rsidR="00FD351C" w:rsidRPr="00A928EB">
        <w:rPr>
          <w:i/>
          <w:iCs/>
          <w:sz w:val="22"/>
          <w:szCs w:val="22"/>
        </w:rPr>
        <w:t>поручительству</w:t>
      </w:r>
      <w:r w:rsidRPr="00A928EB">
        <w:rPr>
          <w:i/>
          <w:iCs/>
          <w:sz w:val="22"/>
          <w:szCs w:val="22"/>
        </w:rPr>
        <w:t xml:space="preserve"> </w:t>
      </w:r>
      <w:r w:rsidRPr="00A928EB">
        <w:rPr>
          <w:iCs/>
          <w:sz w:val="22"/>
          <w:szCs w:val="22"/>
        </w:rPr>
        <w:t xml:space="preserve"> </w:t>
      </w:r>
      <w:r w:rsidR="005D6B25" w:rsidRPr="00A928EB">
        <w:rPr>
          <w:iCs/>
          <w:sz w:val="22"/>
          <w:szCs w:val="22"/>
        </w:rPr>
        <w:t>по Синдицированному кредиту.</w:t>
      </w:r>
      <w:r w:rsidR="00EA7356" w:rsidRPr="00A928EB">
        <w:rPr>
          <w:iCs/>
          <w:sz w:val="22"/>
          <w:szCs w:val="22"/>
        </w:rPr>
        <w:t xml:space="preserve"> </w:t>
      </w:r>
      <w:r w:rsidR="005A4DA7" w:rsidRPr="00A928EB">
        <w:rPr>
          <w:i/>
          <w:sz w:val="22"/>
          <w:szCs w:val="22"/>
        </w:rPr>
        <w:t>04.12.2017</w:t>
      </w:r>
      <w:r w:rsidR="00085717" w:rsidRPr="00A928EB">
        <w:rPr>
          <w:i/>
          <w:sz w:val="22"/>
          <w:szCs w:val="22"/>
        </w:rPr>
        <w:t xml:space="preserve"> </w:t>
      </w:r>
      <w:r w:rsidR="00085717" w:rsidRPr="00A928EB">
        <w:rPr>
          <w:sz w:val="22"/>
          <w:szCs w:val="22"/>
        </w:rPr>
        <w:t xml:space="preserve">в отношении Общества введена процедура банкротства </w:t>
      </w:r>
      <w:r w:rsidR="00085717" w:rsidRPr="00A928EB">
        <w:rPr>
          <w:i/>
          <w:sz w:val="22"/>
          <w:szCs w:val="22"/>
        </w:rPr>
        <w:t>наблюдение</w:t>
      </w:r>
      <w:r w:rsidR="005A4DA7" w:rsidRPr="00A928EB">
        <w:rPr>
          <w:i/>
          <w:sz w:val="22"/>
          <w:szCs w:val="22"/>
        </w:rPr>
        <w:t xml:space="preserve"> </w:t>
      </w:r>
      <w:r w:rsidR="00085717" w:rsidRPr="00A928EB">
        <w:rPr>
          <w:i/>
          <w:sz w:val="22"/>
          <w:szCs w:val="22"/>
        </w:rPr>
        <w:t xml:space="preserve"> </w:t>
      </w:r>
      <w:r w:rsidR="00317E52" w:rsidRPr="00A928EB">
        <w:rPr>
          <w:sz w:val="22"/>
          <w:szCs w:val="22"/>
        </w:rPr>
        <w:t>по иску ГК Внешэкономбанк.</w:t>
      </w:r>
      <w:r w:rsidR="00085717" w:rsidRPr="00A928EB">
        <w:rPr>
          <w:sz w:val="22"/>
          <w:szCs w:val="22"/>
        </w:rPr>
        <w:t xml:space="preserve"> </w:t>
      </w:r>
    </w:p>
    <w:p w:rsidR="00C63752" w:rsidRPr="00A928EB" w:rsidRDefault="00DA231B" w:rsidP="00430C14">
      <w:pPr>
        <w:pStyle w:val="a3"/>
        <w:tabs>
          <w:tab w:val="left" w:pos="990"/>
        </w:tabs>
        <w:ind w:firstLine="567"/>
        <w:rPr>
          <w:rFonts w:ascii="Times New Roman" w:hAnsi="Times New Roman"/>
          <w:bCs/>
          <w:sz w:val="22"/>
          <w:szCs w:val="22"/>
        </w:rPr>
      </w:pPr>
      <w:r w:rsidRPr="00A928EB">
        <w:rPr>
          <w:rFonts w:ascii="Times New Roman" w:hAnsi="Times New Roman"/>
          <w:sz w:val="22"/>
          <w:szCs w:val="22"/>
        </w:rPr>
        <w:t xml:space="preserve">В момент утверждения данной отчетности </w:t>
      </w:r>
      <w:r w:rsidR="00EC6FB2" w:rsidRPr="00A928EB">
        <w:rPr>
          <w:rFonts w:ascii="Times New Roman" w:hAnsi="Times New Roman"/>
          <w:sz w:val="22"/>
          <w:szCs w:val="22"/>
        </w:rPr>
        <w:t>общая</w:t>
      </w:r>
      <w:r w:rsidRPr="00A928EB">
        <w:rPr>
          <w:rFonts w:ascii="Times New Roman" w:hAnsi="Times New Roman"/>
          <w:sz w:val="22"/>
          <w:szCs w:val="22"/>
        </w:rPr>
        <w:t xml:space="preserve"> сумма </w:t>
      </w:r>
      <w:r w:rsidR="00C93D0C" w:rsidRPr="00A928EB">
        <w:rPr>
          <w:rFonts w:ascii="Times New Roman" w:hAnsi="Times New Roman"/>
          <w:sz w:val="22"/>
          <w:szCs w:val="22"/>
        </w:rPr>
        <w:t>исков</w:t>
      </w:r>
      <w:r w:rsidR="00EC6FB2" w:rsidRPr="00A928EB">
        <w:rPr>
          <w:rFonts w:ascii="Times New Roman" w:hAnsi="Times New Roman"/>
          <w:sz w:val="22"/>
          <w:szCs w:val="22"/>
        </w:rPr>
        <w:t>ого</w:t>
      </w:r>
      <w:r w:rsidR="00C93D0C" w:rsidRPr="00A928EB">
        <w:rPr>
          <w:rFonts w:ascii="Times New Roman" w:hAnsi="Times New Roman"/>
          <w:sz w:val="22"/>
          <w:szCs w:val="22"/>
        </w:rPr>
        <w:t xml:space="preserve"> требовани</w:t>
      </w:r>
      <w:r w:rsidR="00EC6FB2" w:rsidRPr="00A928EB">
        <w:rPr>
          <w:rFonts w:ascii="Times New Roman" w:hAnsi="Times New Roman"/>
          <w:sz w:val="22"/>
          <w:szCs w:val="22"/>
        </w:rPr>
        <w:t>я</w:t>
      </w:r>
      <w:r w:rsidR="00C93D0C" w:rsidRPr="00A928EB">
        <w:rPr>
          <w:rFonts w:ascii="Times New Roman" w:hAnsi="Times New Roman"/>
          <w:sz w:val="22"/>
          <w:szCs w:val="22"/>
        </w:rPr>
        <w:t xml:space="preserve"> ГК Внешэкономбанк</w:t>
      </w:r>
      <w:r w:rsidR="00EC6FB2" w:rsidRPr="00A928EB">
        <w:rPr>
          <w:rFonts w:ascii="Times New Roman" w:hAnsi="Times New Roman"/>
          <w:sz w:val="22"/>
          <w:szCs w:val="22"/>
        </w:rPr>
        <w:t xml:space="preserve"> </w:t>
      </w:r>
      <w:r w:rsidR="00C63752" w:rsidRPr="00A928EB">
        <w:rPr>
          <w:rFonts w:ascii="Times New Roman" w:hAnsi="Times New Roman"/>
          <w:sz w:val="22"/>
          <w:szCs w:val="22"/>
        </w:rPr>
        <w:t xml:space="preserve">в части Синдицированного кредита </w:t>
      </w:r>
      <w:r w:rsidR="00EC6FB2" w:rsidRPr="00A928EB">
        <w:rPr>
          <w:rFonts w:ascii="Times New Roman" w:hAnsi="Times New Roman"/>
          <w:sz w:val="22"/>
          <w:szCs w:val="22"/>
        </w:rPr>
        <w:t>по решению Арбитражного суда,</w:t>
      </w:r>
      <w:r w:rsidR="00C93D0C" w:rsidRPr="00A928EB">
        <w:rPr>
          <w:rFonts w:ascii="Times New Roman" w:hAnsi="Times New Roman"/>
          <w:sz w:val="22"/>
          <w:szCs w:val="22"/>
        </w:rPr>
        <w:t xml:space="preserve"> </w:t>
      </w:r>
      <w:r w:rsidRPr="00A928EB">
        <w:rPr>
          <w:rFonts w:ascii="Times New Roman" w:hAnsi="Times New Roman"/>
          <w:sz w:val="22"/>
          <w:szCs w:val="22"/>
        </w:rPr>
        <w:t>вступивш</w:t>
      </w:r>
      <w:r w:rsidR="00EC6FB2" w:rsidRPr="00A928EB">
        <w:rPr>
          <w:rFonts w:ascii="Times New Roman" w:hAnsi="Times New Roman"/>
          <w:sz w:val="22"/>
          <w:szCs w:val="22"/>
        </w:rPr>
        <w:t>его</w:t>
      </w:r>
      <w:r w:rsidRPr="00A928EB">
        <w:rPr>
          <w:rFonts w:ascii="Times New Roman" w:hAnsi="Times New Roman"/>
          <w:sz w:val="22"/>
          <w:szCs w:val="22"/>
        </w:rPr>
        <w:t xml:space="preserve"> в законную силу, </w:t>
      </w:r>
      <w:r w:rsidR="00FD351C" w:rsidRPr="00A928EB">
        <w:rPr>
          <w:rFonts w:ascii="Times New Roman" w:hAnsi="Times New Roman"/>
          <w:sz w:val="22"/>
          <w:szCs w:val="22"/>
        </w:rPr>
        <w:t>68 510 874</w:t>
      </w:r>
      <w:r w:rsidRPr="00A928EB">
        <w:rPr>
          <w:rFonts w:ascii="Times New Roman" w:hAnsi="Times New Roman"/>
          <w:sz w:val="22"/>
          <w:szCs w:val="22"/>
        </w:rPr>
        <w:t xml:space="preserve"> тыс. руб., в том числе:</w:t>
      </w:r>
      <w:r w:rsidR="00CD4CBB" w:rsidRPr="00A928EB">
        <w:rPr>
          <w:rFonts w:ascii="Times New Roman" w:hAnsi="Times New Roman"/>
          <w:bCs/>
          <w:sz w:val="22"/>
          <w:szCs w:val="22"/>
        </w:rPr>
        <w:t xml:space="preserve"> </w:t>
      </w:r>
    </w:p>
    <w:p w:rsidR="00C63752" w:rsidRPr="00A928EB" w:rsidRDefault="00C63752" w:rsidP="00430C14">
      <w:pPr>
        <w:pStyle w:val="a3"/>
        <w:tabs>
          <w:tab w:val="left" w:pos="990"/>
        </w:tabs>
        <w:ind w:firstLine="567"/>
        <w:rPr>
          <w:rFonts w:ascii="Times New Roman" w:hAnsi="Times New Roman"/>
          <w:sz w:val="22"/>
          <w:szCs w:val="22"/>
        </w:rPr>
      </w:pPr>
      <w:r w:rsidRPr="00A928EB">
        <w:rPr>
          <w:rFonts w:ascii="Times New Roman" w:hAnsi="Times New Roman"/>
          <w:bCs/>
          <w:sz w:val="22"/>
          <w:szCs w:val="22"/>
        </w:rPr>
        <w:t>- сумма</w:t>
      </w:r>
      <w:r w:rsidR="00CD4CBB" w:rsidRPr="00A928EB">
        <w:rPr>
          <w:rFonts w:ascii="Times New Roman" w:hAnsi="Times New Roman"/>
          <w:bCs/>
          <w:sz w:val="22"/>
          <w:szCs w:val="22"/>
        </w:rPr>
        <w:t xml:space="preserve"> основного долга</w:t>
      </w:r>
      <w:r w:rsidR="00CD4CBB" w:rsidRPr="00A928EB">
        <w:rPr>
          <w:rFonts w:ascii="Times New Roman" w:hAnsi="Times New Roman"/>
          <w:sz w:val="22"/>
          <w:szCs w:val="22"/>
        </w:rPr>
        <w:t xml:space="preserve"> </w:t>
      </w:r>
      <w:r w:rsidR="00DA231B" w:rsidRPr="00DF72AF">
        <w:rPr>
          <w:rFonts w:ascii="Times New Roman" w:hAnsi="Times New Roman"/>
          <w:i/>
          <w:sz w:val="22"/>
          <w:szCs w:val="22"/>
        </w:rPr>
        <w:t xml:space="preserve"> </w:t>
      </w:r>
      <w:r w:rsidR="00FD351C" w:rsidRPr="00DF72AF">
        <w:rPr>
          <w:rFonts w:ascii="Times New Roman" w:hAnsi="Times New Roman"/>
          <w:i/>
          <w:sz w:val="22"/>
          <w:szCs w:val="22"/>
        </w:rPr>
        <w:t>27 042 249</w:t>
      </w:r>
      <w:r w:rsidR="00DA231B" w:rsidRPr="00DF72AF">
        <w:rPr>
          <w:rFonts w:ascii="Times New Roman" w:hAnsi="Times New Roman"/>
          <w:sz w:val="22"/>
          <w:szCs w:val="22"/>
        </w:rPr>
        <w:t xml:space="preserve"> </w:t>
      </w:r>
      <w:r w:rsidR="00DA231B" w:rsidRPr="00A928EB">
        <w:rPr>
          <w:rFonts w:ascii="Times New Roman" w:hAnsi="Times New Roman"/>
          <w:sz w:val="22"/>
          <w:szCs w:val="22"/>
        </w:rPr>
        <w:t>тыс.руб</w:t>
      </w:r>
      <w:r w:rsidR="00CD4CBB" w:rsidRPr="00A928EB">
        <w:rPr>
          <w:rFonts w:ascii="Times New Roman" w:hAnsi="Times New Roman"/>
          <w:sz w:val="22"/>
          <w:szCs w:val="22"/>
        </w:rPr>
        <w:t>.</w:t>
      </w:r>
      <w:r w:rsidR="00DA231B" w:rsidRPr="00A928EB">
        <w:rPr>
          <w:rFonts w:ascii="Times New Roman" w:hAnsi="Times New Roman"/>
          <w:sz w:val="22"/>
          <w:szCs w:val="22"/>
        </w:rPr>
        <w:t>,</w:t>
      </w:r>
      <w:r w:rsidR="00EC6FB2" w:rsidRPr="00A928EB">
        <w:rPr>
          <w:rFonts w:ascii="Times New Roman" w:hAnsi="Times New Roman"/>
          <w:sz w:val="22"/>
          <w:szCs w:val="22"/>
        </w:rPr>
        <w:t xml:space="preserve"> </w:t>
      </w:r>
    </w:p>
    <w:p w:rsidR="00C63752" w:rsidRPr="00A928EB" w:rsidRDefault="00C63752" w:rsidP="00430C14">
      <w:pPr>
        <w:pStyle w:val="a3"/>
        <w:tabs>
          <w:tab w:val="left" w:pos="990"/>
        </w:tabs>
        <w:ind w:firstLine="567"/>
        <w:rPr>
          <w:rFonts w:ascii="Times New Roman" w:hAnsi="Times New Roman"/>
          <w:sz w:val="22"/>
          <w:szCs w:val="22"/>
        </w:rPr>
      </w:pPr>
      <w:r w:rsidRPr="00A928EB">
        <w:rPr>
          <w:rFonts w:ascii="Times New Roman" w:hAnsi="Times New Roman"/>
          <w:sz w:val="22"/>
          <w:szCs w:val="22"/>
        </w:rPr>
        <w:t xml:space="preserve">- сумма </w:t>
      </w:r>
      <w:r w:rsidR="00CD4CBB" w:rsidRPr="00A928EB">
        <w:rPr>
          <w:rFonts w:ascii="Times New Roman" w:hAnsi="Times New Roman"/>
          <w:bCs/>
          <w:sz w:val="22"/>
          <w:szCs w:val="22"/>
        </w:rPr>
        <w:t xml:space="preserve">процентов за пользование </w:t>
      </w:r>
      <w:r w:rsidR="00FD351C" w:rsidRPr="00A928EB">
        <w:rPr>
          <w:rFonts w:ascii="Times New Roman" w:hAnsi="Times New Roman"/>
          <w:bCs/>
          <w:sz w:val="22"/>
          <w:szCs w:val="22"/>
        </w:rPr>
        <w:t>18 361 733</w:t>
      </w:r>
      <w:r w:rsidR="00DA231B" w:rsidRPr="00A928EB">
        <w:rPr>
          <w:rFonts w:ascii="Times New Roman" w:hAnsi="Times New Roman"/>
          <w:sz w:val="22"/>
          <w:szCs w:val="22"/>
        </w:rPr>
        <w:t xml:space="preserve"> тыс. руб.,</w:t>
      </w:r>
    </w:p>
    <w:p w:rsidR="00C63752" w:rsidRPr="00A928EB" w:rsidRDefault="00C63752" w:rsidP="00430C14">
      <w:pPr>
        <w:pStyle w:val="a3"/>
        <w:tabs>
          <w:tab w:val="left" w:pos="990"/>
        </w:tabs>
        <w:ind w:firstLine="567"/>
        <w:rPr>
          <w:rFonts w:ascii="Times New Roman" w:hAnsi="Times New Roman"/>
          <w:sz w:val="22"/>
          <w:szCs w:val="22"/>
        </w:rPr>
      </w:pPr>
      <w:r w:rsidRPr="00A928EB">
        <w:rPr>
          <w:rFonts w:ascii="Times New Roman" w:hAnsi="Times New Roman"/>
          <w:sz w:val="22"/>
          <w:szCs w:val="22"/>
        </w:rPr>
        <w:t>- сумма</w:t>
      </w:r>
      <w:r w:rsidR="00DA231B" w:rsidRPr="00A928EB">
        <w:rPr>
          <w:rFonts w:ascii="Times New Roman" w:hAnsi="Times New Roman"/>
          <w:sz w:val="22"/>
          <w:szCs w:val="22"/>
        </w:rPr>
        <w:t xml:space="preserve"> </w:t>
      </w:r>
      <w:r w:rsidR="00CD4CBB" w:rsidRPr="00A928EB">
        <w:rPr>
          <w:rFonts w:ascii="Times New Roman" w:hAnsi="Times New Roman"/>
          <w:bCs/>
          <w:sz w:val="22"/>
          <w:szCs w:val="22"/>
        </w:rPr>
        <w:t xml:space="preserve">пени </w:t>
      </w:r>
      <w:r w:rsidR="00DA231B" w:rsidRPr="00DF72AF">
        <w:rPr>
          <w:rFonts w:ascii="Times New Roman" w:hAnsi="Times New Roman"/>
          <w:i/>
          <w:sz w:val="22"/>
          <w:szCs w:val="22"/>
        </w:rPr>
        <w:t xml:space="preserve"> </w:t>
      </w:r>
      <w:r w:rsidR="00FD351C" w:rsidRPr="00DF72AF">
        <w:rPr>
          <w:rFonts w:ascii="Times New Roman" w:hAnsi="Times New Roman"/>
          <w:i/>
          <w:sz w:val="22"/>
          <w:szCs w:val="22"/>
        </w:rPr>
        <w:t>22 690 822</w:t>
      </w:r>
      <w:r w:rsidR="00DA231B" w:rsidRPr="00DF72AF">
        <w:rPr>
          <w:rFonts w:ascii="Times New Roman" w:hAnsi="Times New Roman"/>
          <w:sz w:val="22"/>
          <w:szCs w:val="22"/>
        </w:rPr>
        <w:t xml:space="preserve"> </w:t>
      </w:r>
      <w:r w:rsidR="00DA231B" w:rsidRPr="00A928EB">
        <w:rPr>
          <w:rFonts w:ascii="Times New Roman" w:hAnsi="Times New Roman"/>
          <w:sz w:val="22"/>
          <w:szCs w:val="22"/>
        </w:rPr>
        <w:t>тыс. руб.</w:t>
      </w:r>
      <w:r w:rsidR="00CD4CBB" w:rsidRPr="00A928EB">
        <w:rPr>
          <w:rFonts w:ascii="Times New Roman" w:hAnsi="Times New Roman"/>
          <w:sz w:val="22"/>
          <w:szCs w:val="22"/>
        </w:rPr>
        <w:t xml:space="preserve">, </w:t>
      </w:r>
    </w:p>
    <w:p w:rsidR="00430C14" w:rsidRPr="00A928EB" w:rsidRDefault="00C63752" w:rsidP="00430C14">
      <w:pPr>
        <w:pStyle w:val="a3"/>
        <w:tabs>
          <w:tab w:val="left" w:pos="990"/>
        </w:tabs>
        <w:ind w:firstLine="567"/>
        <w:rPr>
          <w:rFonts w:ascii="Times New Roman" w:hAnsi="Times New Roman"/>
          <w:sz w:val="22"/>
          <w:szCs w:val="22"/>
        </w:rPr>
      </w:pPr>
      <w:r w:rsidRPr="00A928EB">
        <w:rPr>
          <w:rFonts w:ascii="Times New Roman" w:hAnsi="Times New Roman"/>
          <w:sz w:val="22"/>
          <w:szCs w:val="22"/>
        </w:rPr>
        <w:t xml:space="preserve">- </w:t>
      </w:r>
      <w:r w:rsidR="00430C14" w:rsidRPr="00A928EB">
        <w:rPr>
          <w:rFonts w:ascii="Times New Roman" w:hAnsi="Times New Roman"/>
          <w:sz w:val="22"/>
          <w:szCs w:val="22"/>
        </w:rPr>
        <w:t>прочие расходы, вк</w:t>
      </w:r>
      <w:r w:rsidRPr="00A928EB">
        <w:rPr>
          <w:rFonts w:ascii="Times New Roman" w:hAnsi="Times New Roman"/>
          <w:sz w:val="22"/>
          <w:szCs w:val="22"/>
        </w:rPr>
        <w:t>л</w:t>
      </w:r>
      <w:r w:rsidR="00430C14" w:rsidRPr="00A928EB">
        <w:rPr>
          <w:rFonts w:ascii="Times New Roman" w:hAnsi="Times New Roman"/>
          <w:sz w:val="22"/>
          <w:szCs w:val="22"/>
        </w:rPr>
        <w:t xml:space="preserve">ючая судебные </w:t>
      </w:r>
      <w:r w:rsidR="00FD351C" w:rsidRPr="00DF72AF">
        <w:rPr>
          <w:rFonts w:ascii="Times New Roman" w:hAnsi="Times New Roman"/>
          <w:i/>
          <w:sz w:val="22"/>
          <w:szCs w:val="22"/>
        </w:rPr>
        <w:t>416 070</w:t>
      </w:r>
      <w:r w:rsidR="00CD4CBB" w:rsidRPr="00A928EB">
        <w:rPr>
          <w:rFonts w:ascii="Times New Roman" w:hAnsi="Times New Roman"/>
          <w:sz w:val="22"/>
          <w:szCs w:val="22"/>
        </w:rPr>
        <w:t xml:space="preserve"> тыс. руб. </w:t>
      </w:r>
    </w:p>
    <w:p w:rsidR="00A905CB" w:rsidRPr="00A928EB" w:rsidRDefault="00E7578B" w:rsidP="00F0787F">
      <w:pPr>
        <w:autoSpaceDE w:val="0"/>
        <w:autoSpaceDN w:val="0"/>
        <w:adjustRightInd w:val="0"/>
        <w:ind w:firstLine="567"/>
        <w:jc w:val="both"/>
        <w:rPr>
          <w:sz w:val="22"/>
          <w:szCs w:val="22"/>
        </w:rPr>
      </w:pPr>
      <w:r w:rsidRPr="00A928EB">
        <w:rPr>
          <w:sz w:val="22"/>
          <w:szCs w:val="22"/>
        </w:rPr>
        <w:t xml:space="preserve">Сумма искового требования ГК Внешэкономбанк в части Синдицированного кредита </w:t>
      </w:r>
      <w:r w:rsidR="00577DAE" w:rsidRPr="00A928EB">
        <w:rPr>
          <w:sz w:val="22"/>
          <w:szCs w:val="22"/>
        </w:rPr>
        <w:t xml:space="preserve">по </w:t>
      </w:r>
      <w:r w:rsidR="00577DAE" w:rsidRPr="00A928EB">
        <w:rPr>
          <w:iCs/>
          <w:sz w:val="22"/>
          <w:szCs w:val="22"/>
        </w:rPr>
        <w:t>солидарному</w:t>
      </w:r>
      <w:r w:rsidR="00577DAE" w:rsidRPr="00A928EB">
        <w:rPr>
          <w:i/>
          <w:iCs/>
          <w:sz w:val="22"/>
          <w:szCs w:val="22"/>
        </w:rPr>
        <w:t xml:space="preserve"> поручительству </w:t>
      </w:r>
      <w:r w:rsidR="00DA40F2" w:rsidRPr="00A928EB">
        <w:rPr>
          <w:sz w:val="22"/>
          <w:szCs w:val="22"/>
        </w:rPr>
        <w:t xml:space="preserve">Обществом в бухгалтерской (финансовой) отчетности </w:t>
      </w:r>
      <w:r w:rsidRPr="00A928EB">
        <w:rPr>
          <w:sz w:val="22"/>
          <w:szCs w:val="22"/>
        </w:rPr>
        <w:t xml:space="preserve">признана </w:t>
      </w:r>
      <w:r w:rsidRPr="00A928EB">
        <w:rPr>
          <w:bCs/>
          <w:sz w:val="22"/>
          <w:szCs w:val="22"/>
        </w:rPr>
        <w:t>в составе прочей краткосрочной кредиторской задолженности</w:t>
      </w:r>
      <w:r w:rsidR="00F0787F" w:rsidRPr="00A928EB">
        <w:rPr>
          <w:sz w:val="22"/>
          <w:szCs w:val="22"/>
        </w:rPr>
        <w:t xml:space="preserve"> в размере </w:t>
      </w:r>
      <w:r w:rsidR="00FD351C" w:rsidRPr="00DF72AF">
        <w:rPr>
          <w:i/>
          <w:sz w:val="22"/>
          <w:szCs w:val="22"/>
        </w:rPr>
        <w:t>68 510 874</w:t>
      </w:r>
      <w:r w:rsidR="00F0787F" w:rsidRPr="00DF72AF">
        <w:rPr>
          <w:sz w:val="22"/>
          <w:szCs w:val="22"/>
        </w:rPr>
        <w:t xml:space="preserve"> </w:t>
      </w:r>
      <w:r w:rsidR="00F0787F" w:rsidRPr="00A928EB">
        <w:rPr>
          <w:sz w:val="22"/>
          <w:szCs w:val="22"/>
        </w:rPr>
        <w:t>тыс. руб.</w:t>
      </w:r>
      <w:r w:rsidR="00F0787F" w:rsidRPr="00A928EB" w:rsidDel="003F2565">
        <w:rPr>
          <w:sz w:val="22"/>
          <w:szCs w:val="22"/>
        </w:rPr>
        <w:t xml:space="preserve"> </w:t>
      </w:r>
      <w:r w:rsidR="00F0787F" w:rsidRPr="00A928EB">
        <w:rPr>
          <w:sz w:val="22"/>
          <w:szCs w:val="22"/>
        </w:rPr>
        <w:t xml:space="preserve"> </w:t>
      </w:r>
      <w:r w:rsidR="00F36957" w:rsidRPr="00A928EB">
        <w:rPr>
          <w:sz w:val="22"/>
          <w:szCs w:val="22"/>
        </w:rPr>
        <w:t xml:space="preserve">     </w:t>
      </w:r>
    </w:p>
    <w:p w:rsidR="00CE6E11" w:rsidRPr="00A928EB" w:rsidRDefault="00085717" w:rsidP="00DF72AF">
      <w:pPr>
        <w:autoSpaceDE w:val="0"/>
        <w:autoSpaceDN w:val="0"/>
        <w:adjustRightInd w:val="0"/>
        <w:jc w:val="both"/>
        <w:rPr>
          <w:sz w:val="22"/>
          <w:szCs w:val="22"/>
        </w:rPr>
      </w:pPr>
      <w:r w:rsidRPr="00A928EB">
        <w:rPr>
          <w:i/>
          <w:iCs/>
        </w:rPr>
        <w:t xml:space="preserve">    </w:t>
      </w:r>
      <w:r w:rsidR="00DF0D32" w:rsidRPr="00A928EB">
        <w:rPr>
          <w:i/>
          <w:iCs/>
          <w:sz w:val="22"/>
          <w:szCs w:val="22"/>
        </w:rPr>
        <w:t xml:space="preserve">  </w:t>
      </w:r>
      <w:r w:rsidR="0098279E" w:rsidRPr="00A928EB">
        <w:rPr>
          <w:sz w:val="22"/>
          <w:szCs w:val="22"/>
        </w:rPr>
        <w:t xml:space="preserve">Общая величина </w:t>
      </w:r>
      <w:r w:rsidR="00CE6E11" w:rsidRPr="00A928EB">
        <w:rPr>
          <w:sz w:val="22"/>
          <w:szCs w:val="22"/>
        </w:rPr>
        <w:t xml:space="preserve"> вступивших в законную силу судебных решений о взыскании с Общества денежных средств по требованиям кредиторов  по состоянию на 31 декабря 201</w:t>
      </w:r>
      <w:r w:rsidR="0094752F" w:rsidRPr="00A928EB">
        <w:rPr>
          <w:sz w:val="22"/>
          <w:szCs w:val="22"/>
        </w:rPr>
        <w:t>7</w:t>
      </w:r>
      <w:r w:rsidR="00CE6E11" w:rsidRPr="00A928EB">
        <w:rPr>
          <w:sz w:val="22"/>
          <w:szCs w:val="22"/>
        </w:rPr>
        <w:t xml:space="preserve"> года составила</w:t>
      </w:r>
      <w:r w:rsidR="0094752F" w:rsidRPr="00A928EB">
        <w:rPr>
          <w:sz w:val="22"/>
          <w:szCs w:val="22"/>
        </w:rPr>
        <w:t xml:space="preserve"> </w:t>
      </w:r>
      <w:r w:rsidR="00FA3895" w:rsidRPr="00A928EB">
        <w:rPr>
          <w:sz w:val="22"/>
          <w:szCs w:val="22"/>
        </w:rPr>
        <w:t>68 513 555</w:t>
      </w:r>
      <w:r w:rsidR="00CE6E11" w:rsidRPr="00A928EB">
        <w:rPr>
          <w:sz w:val="22"/>
          <w:szCs w:val="22"/>
        </w:rPr>
        <w:t xml:space="preserve">тыс. руб. </w:t>
      </w:r>
      <w:r w:rsidR="003B4E74" w:rsidRPr="00A928EB">
        <w:rPr>
          <w:sz w:val="22"/>
          <w:szCs w:val="22"/>
        </w:rPr>
        <w:t xml:space="preserve">Обязательства по таким </w:t>
      </w:r>
      <w:r w:rsidR="00F8685D" w:rsidRPr="00A928EB">
        <w:rPr>
          <w:sz w:val="22"/>
          <w:szCs w:val="22"/>
        </w:rPr>
        <w:t xml:space="preserve">искам отражены в </w:t>
      </w:r>
      <w:r w:rsidR="00DF72AF" w:rsidRPr="00A928EB">
        <w:rPr>
          <w:sz w:val="22"/>
          <w:szCs w:val="22"/>
        </w:rPr>
        <w:t>бухгалтерской</w:t>
      </w:r>
      <w:r w:rsidR="003B4E74" w:rsidRPr="00A928EB">
        <w:rPr>
          <w:sz w:val="22"/>
          <w:szCs w:val="22"/>
        </w:rPr>
        <w:t xml:space="preserve"> (</w:t>
      </w:r>
      <w:r w:rsidR="00F8685D" w:rsidRPr="00A928EB">
        <w:rPr>
          <w:sz w:val="22"/>
          <w:szCs w:val="22"/>
        </w:rPr>
        <w:t>финансовой</w:t>
      </w:r>
      <w:r w:rsidR="003B4E74" w:rsidRPr="00A928EB">
        <w:rPr>
          <w:sz w:val="22"/>
          <w:szCs w:val="22"/>
        </w:rPr>
        <w:t>)</w:t>
      </w:r>
      <w:r w:rsidR="00F8685D" w:rsidRPr="00A928EB">
        <w:rPr>
          <w:sz w:val="22"/>
          <w:szCs w:val="22"/>
        </w:rPr>
        <w:t xml:space="preserve"> отчетности.</w:t>
      </w:r>
    </w:p>
    <w:p w:rsidR="005D6B25" w:rsidRPr="00A928EB" w:rsidRDefault="00CE6E11" w:rsidP="00B40E4A">
      <w:pPr>
        <w:autoSpaceDE w:val="0"/>
        <w:autoSpaceDN w:val="0"/>
        <w:adjustRightInd w:val="0"/>
        <w:ind w:firstLine="567"/>
        <w:jc w:val="both"/>
        <w:rPr>
          <w:sz w:val="22"/>
          <w:szCs w:val="22"/>
        </w:rPr>
      </w:pPr>
      <w:r w:rsidRPr="00A928EB">
        <w:rPr>
          <w:sz w:val="22"/>
          <w:szCs w:val="22"/>
        </w:rPr>
        <w:t>Кроме того, на 31 декабря 201</w:t>
      </w:r>
      <w:r w:rsidR="00594819" w:rsidRPr="00A928EB">
        <w:rPr>
          <w:sz w:val="22"/>
          <w:szCs w:val="22"/>
        </w:rPr>
        <w:t>7</w:t>
      </w:r>
      <w:r w:rsidRPr="00A928EB">
        <w:rPr>
          <w:sz w:val="22"/>
          <w:szCs w:val="22"/>
        </w:rPr>
        <w:t xml:space="preserve"> года имеются не вступившие в законную силу решения судов по требованиям кредиторов, а также находящиеся в стадии судебного разбирательства в</w:t>
      </w:r>
      <w:r w:rsidR="005D6B25" w:rsidRPr="00A928EB">
        <w:rPr>
          <w:sz w:val="22"/>
          <w:szCs w:val="22"/>
        </w:rPr>
        <w:t xml:space="preserve"> связи с неисполнением  обязательств по оплате</w:t>
      </w:r>
      <w:r w:rsidRPr="00A928EB">
        <w:rPr>
          <w:sz w:val="22"/>
          <w:szCs w:val="22"/>
        </w:rPr>
        <w:t xml:space="preserve">, которые </w:t>
      </w:r>
      <w:r w:rsidR="005D6B25" w:rsidRPr="00A928EB">
        <w:rPr>
          <w:sz w:val="22"/>
          <w:szCs w:val="22"/>
        </w:rPr>
        <w:t xml:space="preserve"> составля</w:t>
      </w:r>
      <w:r w:rsidRPr="00A928EB">
        <w:rPr>
          <w:sz w:val="22"/>
          <w:szCs w:val="22"/>
        </w:rPr>
        <w:t>ю</w:t>
      </w:r>
      <w:r w:rsidR="005D6B25" w:rsidRPr="00A928EB">
        <w:rPr>
          <w:sz w:val="22"/>
          <w:szCs w:val="22"/>
        </w:rPr>
        <w:t xml:space="preserve">т </w:t>
      </w:r>
      <w:r w:rsidR="00FA3895" w:rsidRPr="00DF72AF">
        <w:rPr>
          <w:i/>
          <w:sz w:val="22"/>
          <w:szCs w:val="22"/>
        </w:rPr>
        <w:t>9128</w:t>
      </w:r>
      <w:r w:rsidR="00DF72AF" w:rsidRPr="00DF72AF">
        <w:rPr>
          <w:sz w:val="22"/>
          <w:szCs w:val="22"/>
        </w:rPr>
        <w:t xml:space="preserve"> </w:t>
      </w:r>
      <w:r w:rsidR="005D6B25" w:rsidRPr="00A928EB">
        <w:rPr>
          <w:sz w:val="22"/>
          <w:szCs w:val="22"/>
        </w:rPr>
        <w:t>тыс. руб.</w:t>
      </w:r>
      <w:r w:rsidR="00B02E9F" w:rsidRPr="00A928EB">
        <w:rPr>
          <w:sz w:val="22"/>
          <w:szCs w:val="22"/>
        </w:rPr>
        <w:t xml:space="preserve"> </w:t>
      </w:r>
      <w:r w:rsidR="00C34439" w:rsidRPr="00A928EB">
        <w:rPr>
          <w:sz w:val="22"/>
          <w:szCs w:val="22"/>
        </w:rPr>
        <w:t>Данные обязательства отражены по строке1540 Баланса «Оценочные обязательства».</w:t>
      </w:r>
    </w:p>
    <w:p w:rsidR="002909DB" w:rsidRDefault="002909DB" w:rsidP="00B40E4A">
      <w:pPr>
        <w:autoSpaceDE w:val="0"/>
        <w:autoSpaceDN w:val="0"/>
        <w:adjustRightInd w:val="0"/>
        <w:ind w:firstLine="567"/>
        <w:jc w:val="both"/>
        <w:rPr>
          <w:sz w:val="22"/>
          <w:szCs w:val="22"/>
        </w:rPr>
      </w:pPr>
    </w:p>
    <w:p w:rsidR="008D2CDC" w:rsidRDefault="008D2CDC" w:rsidP="00A928EB">
      <w:pPr>
        <w:pStyle w:val="2"/>
      </w:pPr>
      <w:bookmarkStart w:id="65" w:name="_Toc507768911"/>
      <w:r w:rsidRPr="00DB3D83">
        <w:t>3.1.15.</w:t>
      </w:r>
      <w:r w:rsidR="00B40059">
        <w:t>2</w:t>
      </w:r>
      <w:r w:rsidRPr="00DB3D83">
        <w:t xml:space="preserve">  Информация об условных активах и </w:t>
      </w:r>
      <w:r w:rsidR="00E5541D" w:rsidRPr="00DB3D83">
        <w:t>обязательствах</w:t>
      </w:r>
      <w:r w:rsidRPr="00DB3D83">
        <w:t>.</w:t>
      </w:r>
      <w:bookmarkEnd w:id="65"/>
    </w:p>
    <w:p w:rsidR="00804E7F" w:rsidRPr="00804E7F" w:rsidRDefault="00804E7F" w:rsidP="00804E7F"/>
    <w:p w:rsidR="008D2CDC" w:rsidRPr="00DB3D83" w:rsidRDefault="008D2CDC" w:rsidP="008D2CDC">
      <w:pPr>
        <w:ind w:firstLine="576"/>
        <w:jc w:val="both"/>
        <w:rPr>
          <w:sz w:val="22"/>
          <w:szCs w:val="22"/>
        </w:rPr>
      </w:pPr>
      <w:r w:rsidRPr="00DB3D83">
        <w:rPr>
          <w:sz w:val="22"/>
          <w:szCs w:val="22"/>
        </w:rPr>
        <w:t>Условное обязательство возникает  вследствие прошлых событий  хозяйственной жизни, однако вероятность оттока экономических выгод по такому событию не определена, величина обязательства не может быть точно обоснованна. Само существование условного обязательства на отчетную дату зависит от наступления (ненаступления) одного или нескольких будущих неопределенных событий, не контролируемых Обществом.</w:t>
      </w:r>
    </w:p>
    <w:p w:rsidR="008D2CDC" w:rsidRDefault="008D2CDC" w:rsidP="008D2CDC">
      <w:pPr>
        <w:ind w:firstLine="576"/>
        <w:jc w:val="both"/>
        <w:rPr>
          <w:sz w:val="22"/>
          <w:szCs w:val="22"/>
        </w:rPr>
      </w:pPr>
      <w:r w:rsidRPr="00DB3D83">
        <w:rPr>
          <w:sz w:val="22"/>
          <w:szCs w:val="22"/>
        </w:rPr>
        <w:t>Условным активом на отчетную дату  признается возникшее у Общества вследствие прошлых событий ее хозяйственной жизни право на актив, однако его признание зависит от наступления (ненаступления) одного или нескольких будущих неопределенных событий, не контролируемых Обществом.</w:t>
      </w:r>
    </w:p>
    <w:p w:rsidR="00FD351C" w:rsidRPr="00DB3D83" w:rsidRDefault="00FD351C" w:rsidP="008D2CDC">
      <w:pPr>
        <w:ind w:firstLine="576"/>
        <w:jc w:val="both"/>
        <w:rPr>
          <w:sz w:val="22"/>
          <w:szCs w:val="22"/>
        </w:rPr>
      </w:pPr>
      <w:r>
        <w:rPr>
          <w:sz w:val="22"/>
          <w:szCs w:val="22"/>
        </w:rPr>
        <w:t>У Общества по состоянию на 31.12.2017 не им</w:t>
      </w:r>
      <w:r w:rsidR="002909DB">
        <w:rPr>
          <w:sz w:val="22"/>
          <w:szCs w:val="22"/>
        </w:rPr>
        <w:t>еет условных обязательств.</w:t>
      </w:r>
    </w:p>
    <w:p w:rsidR="002909DB" w:rsidRDefault="002909DB" w:rsidP="00A928EB">
      <w:pPr>
        <w:pStyle w:val="2"/>
      </w:pPr>
      <w:bookmarkStart w:id="66" w:name="_Toc507768912"/>
    </w:p>
    <w:p w:rsidR="006B0E98" w:rsidRDefault="006B0E98" w:rsidP="00A928EB">
      <w:pPr>
        <w:pStyle w:val="2"/>
      </w:pPr>
      <w:r w:rsidRPr="00DB3D83">
        <w:t>3.1.</w:t>
      </w:r>
      <w:r w:rsidR="00A7517A" w:rsidRPr="00DB3D83">
        <w:t>15</w:t>
      </w:r>
      <w:r w:rsidRPr="00DB3D83">
        <w:t>.</w:t>
      </w:r>
      <w:r w:rsidR="00B40059">
        <w:t>3</w:t>
      </w:r>
      <w:r w:rsidRPr="00DB3D83">
        <w:t xml:space="preserve"> Информация о прекращаемых операциях</w:t>
      </w:r>
      <w:bookmarkEnd w:id="66"/>
      <w:r w:rsidR="00C34439">
        <w:t>.</w:t>
      </w:r>
    </w:p>
    <w:p w:rsidR="002909DB" w:rsidRPr="002909DB" w:rsidRDefault="002909DB" w:rsidP="002909DB"/>
    <w:p w:rsidR="002909DB" w:rsidRPr="00687996" w:rsidRDefault="002909DB" w:rsidP="002909DB">
      <w:pPr>
        <w:rPr>
          <w:color w:val="000000"/>
          <w:sz w:val="22"/>
          <w:szCs w:val="22"/>
        </w:rPr>
      </w:pPr>
      <w:bookmarkStart w:id="67" w:name="sub_1022"/>
      <w:r w:rsidRPr="00687996">
        <w:rPr>
          <w:color w:val="000000"/>
          <w:sz w:val="22"/>
          <w:szCs w:val="22"/>
        </w:rPr>
        <w:t>Общество не планирует прекратить какие-либо осуществляемые виды деятельности</w:t>
      </w:r>
    </w:p>
    <w:p w:rsidR="002909DB" w:rsidRDefault="002909DB" w:rsidP="002909DB">
      <w:pPr>
        <w:rPr>
          <w:color w:val="000000"/>
        </w:rPr>
      </w:pPr>
    </w:p>
    <w:p w:rsidR="00507DF0" w:rsidRDefault="00507DF0" w:rsidP="006B0E98">
      <w:pPr>
        <w:autoSpaceDE w:val="0"/>
        <w:autoSpaceDN w:val="0"/>
        <w:adjustRightInd w:val="0"/>
        <w:ind w:firstLine="720"/>
        <w:jc w:val="both"/>
        <w:rPr>
          <w:i/>
        </w:rPr>
      </w:pPr>
    </w:p>
    <w:p w:rsidR="00DF72AF" w:rsidRDefault="00DF72AF" w:rsidP="00A928EB">
      <w:pPr>
        <w:pStyle w:val="2"/>
      </w:pPr>
      <w:bookmarkStart w:id="68" w:name="_Toc507768913"/>
      <w:bookmarkEnd w:id="67"/>
    </w:p>
    <w:p w:rsidR="002A0AF1" w:rsidRPr="00DB3D83" w:rsidRDefault="00243409" w:rsidP="00A928EB">
      <w:pPr>
        <w:pStyle w:val="2"/>
      </w:pPr>
      <w:r w:rsidRPr="007016B7">
        <w:lastRenderedPageBreak/>
        <w:t>3.1.</w:t>
      </w:r>
      <w:r w:rsidR="00A7517A" w:rsidRPr="007016B7">
        <w:t>16</w:t>
      </w:r>
      <w:r w:rsidRPr="007016B7">
        <w:t>. Обеспечения выданные и полученные</w:t>
      </w:r>
      <w:r w:rsidR="002A0AF1" w:rsidRPr="007016B7">
        <w:t>.</w:t>
      </w:r>
      <w:bookmarkEnd w:id="68"/>
    </w:p>
    <w:tbl>
      <w:tblPr>
        <w:tblW w:w="14954" w:type="dxa"/>
        <w:tblLayout w:type="fixed"/>
        <w:tblCellMar>
          <w:left w:w="0" w:type="dxa"/>
          <w:right w:w="0" w:type="dxa"/>
        </w:tblCellMar>
        <w:tblLook w:val="0000" w:firstRow="0" w:lastRow="0" w:firstColumn="0" w:lastColumn="0" w:noHBand="0" w:noVBand="0"/>
      </w:tblPr>
      <w:tblGrid>
        <w:gridCol w:w="4700"/>
        <w:gridCol w:w="2861"/>
        <w:gridCol w:w="3060"/>
        <w:gridCol w:w="3420"/>
        <w:gridCol w:w="913"/>
      </w:tblGrid>
      <w:tr w:rsidR="007E2DE5" w:rsidRPr="00DB3D83">
        <w:trPr>
          <w:trHeight w:val="300"/>
        </w:trPr>
        <w:tc>
          <w:tcPr>
            <w:tcW w:w="14954" w:type="dxa"/>
            <w:gridSpan w:val="5"/>
            <w:tcBorders>
              <w:top w:val="nil"/>
              <w:left w:val="nil"/>
              <w:bottom w:val="nil"/>
              <w:right w:val="nil"/>
            </w:tcBorders>
            <w:noWrap/>
            <w:tcMar>
              <w:top w:w="14" w:type="dxa"/>
              <w:left w:w="14" w:type="dxa"/>
              <w:bottom w:w="0" w:type="dxa"/>
              <w:right w:w="14" w:type="dxa"/>
            </w:tcMar>
            <w:vAlign w:val="bottom"/>
          </w:tcPr>
          <w:p w:rsidR="007E2DE5" w:rsidRPr="006C66F1" w:rsidRDefault="006C66F1" w:rsidP="006C66F1">
            <w:pPr>
              <w:pStyle w:val="310"/>
              <w:widowControl/>
              <w:autoSpaceDE/>
              <w:autoSpaceDN/>
              <w:spacing w:before="0" w:after="0"/>
              <w:jc w:val="center"/>
              <w:rPr>
                <w:rFonts w:eastAsia="Arial Unicode MS"/>
                <w:b w:val="0"/>
              </w:rPr>
            </w:pPr>
            <w:r w:rsidRPr="006C66F1">
              <w:rPr>
                <w:b w:val="0"/>
              </w:rPr>
              <w:t xml:space="preserve">                                                                                                                                                      </w:t>
            </w:r>
            <w:r>
              <w:rPr>
                <w:b w:val="0"/>
              </w:rPr>
              <w:t xml:space="preserve">                                                              </w:t>
            </w:r>
            <w:r w:rsidR="007E2DE5" w:rsidRPr="006C66F1">
              <w:rPr>
                <w:b w:val="0"/>
              </w:rPr>
              <w:t>Таблица 3.1.1</w:t>
            </w:r>
            <w:r w:rsidR="001F45C5" w:rsidRPr="006C66F1">
              <w:rPr>
                <w:b w:val="0"/>
              </w:rPr>
              <w:t>6</w:t>
            </w:r>
            <w:r w:rsidR="007E2DE5" w:rsidRPr="006C66F1">
              <w:rPr>
                <w:b w:val="0"/>
              </w:rPr>
              <w:t>.2</w:t>
            </w:r>
            <w:r w:rsidRPr="006C66F1">
              <w:rPr>
                <w:b w:val="0"/>
              </w:rPr>
              <w:t xml:space="preserve"> (тыс.руб.) </w:t>
            </w:r>
          </w:p>
        </w:tc>
      </w:tr>
      <w:tr w:rsidR="000036D8" w:rsidRPr="00DB3D83" w:rsidTr="003A5763">
        <w:trPr>
          <w:trHeight w:val="300"/>
        </w:trPr>
        <w:tc>
          <w:tcPr>
            <w:tcW w:w="14954" w:type="dxa"/>
            <w:gridSpan w:val="5"/>
            <w:tcBorders>
              <w:top w:val="nil"/>
              <w:left w:val="nil"/>
              <w:bottom w:val="single" w:sz="4" w:space="0" w:color="auto"/>
              <w:right w:val="nil"/>
            </w:tcBorders>
            <w:noWrap/>
            <w:tcMar>
              <w:top w:w="14" w:type="dxa"/>
              <w:left w:w="14" w:type="dxa"/>
              <w:bottom w:w="0" w:type="dxa"/>
              <w:right w:w="14" w:type="dxa"/>
            </w:tcMar>
            <w:vAlign w:val="bottom"/>
          </w:tcPr>
          <w:p w:rsidR="000036D8" w:rsidRPr="00DB3D83" w:rsidRDefault="000036D8" w:rsidP="003A5AE9">
            <w:pPr>
              <w:pStyle w:val="310"/>
              <w:widowControl/>
              <w:autoSpaceDE/>
              <w:autoSpaceDN/>
              <w:spacing w:before="0" w:after="0"/>
              <w:jc w:val="center"/>
              <w:rPr>
                <w:rFonts w:eastAsia="Arial Unicode MS"/>
              </w:rPr>
            </w:pPr>
            <w:r w:rsidRPr="00DB3D83">
              <w:t>Обеспечение обязательств полученные</w:t>
            </w:r>
          </w:p>
        </w:tc>
      </w:tr>
      <w:tr w:rsidR="003A5763" w:rsidRPr="00DB3D83" w:rsidTr="00265B98">
        <w:trPr>
          <w:gridAfter w:val="1"/>
          <w:wAfter w:w="913" w:type="dxa"/>
          <w:cantSplit/>
          <w:trHeight w:val="240"/>
        </w:trPr>
        <w:tc>
          <w:tcPr>
            <w:tcW w:w="470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tcPr>
          <w:p w:rsidR="003A5763" w:rsidRPr="00DB3D83" w:rsidRDefault="003A5763" w:rsidP="003A5AE9">
            <w:pPr>
              <w:jc w:val="center"/>
              <w:rPr>
                <w:rFonts w:eastAsia="Arial Unicode MS"/>
                <w:sz w:val="16"/>
                <w:szCs w:val="16"/>
              </w:rPr>
            </w:pPr>
            <w:r w:rsidRPr="00DB3D83">
              <w:rPr>
                <w:sz w:val="16"/>
                <w:szCs w:val="16"/>
              </w:rPr>
              <w:t>Наименование</w:t>
            </w:r>
            <w:r>
              <w:rPr>
                <w:sz w:val="16"/>
                <w:szCs w:val="16"/>
              </w:rPr>
              <w:t xml:space="preserve"> показателя</w:t>
            </w:r>
          </w:p>
        </w:tc>
        <w:tc>
          <w:tcPr>
            <w:tcW w:w="2861"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tcPr>
          <w:p w:rsidR="003A5763" w:rsidRPr="00DB3D83" w:rsidRDefault="003A5763" w:rsidP="004D6EB4">
            <w:pPr>
              <w:jc w:val="center"/>
              <w:rPr>
                <w:sz w:val="16"/>
                <w:szCs w:val="16"/>
              </w:rPr>
            </w:pPr>
            <w:r w:rsidRPr="00DB3D83">
              <w:rPr>
                <w:sz w:val="16"/>
                <w:szCs w:val="16"/>
              </w:rPr>
              <w:t xml:space="preserve">На </w:t>
            </w:r>
            <w:r w:rsidRPr="00DB3D83">
              <w:rPr>
                <w:sz w:val="16"/>
                <w:szCs w:val="16"/>
                <w:lang w:val="en-US"/>
              </w:rPr>
              <w:t xml:space="preserve">31 </w:t>
            </w:r>
            <w:r w:rsidRPr="00DB3D83">
              <w:rPr>
                <w:sz w:val="16"/>
                <w:szCs w:val="16"/>
              </w:rPr>
              <w:t>декабря</w:t>
            </w:r>
            <w:r>
              <w:rPr>
                <w:sz w:val="16"/>
                <w:szCs w:val="16"/>
              </w:rPr>
              <w:t xml:space="preserve"> 20   г.</w:t>
            </w:r>
          </w:p>
          <w:p w:rsidR="003A5763" w:rsidRPr="00DB3D83" w:rsidRDefault="003A5763" w:rsidP="004D6EB4">
            <w:pPr>
              <w:jc w:val="center"/>
              <w:rPr>
                <w:rFonts w:eastAsia="Arial Unicode MS"/>
                <w:sz w:val="16"/>
                <w:szCs w:val="16"/>
              </w:rPr>
            </w:pPr>
          </w:p>
        </w:tc>
        <w:tc>
          <w:tcPr>
            <w:tcW w:w="306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tcPr>
          <w:p w:rsidR="003A5763" w:rsidRPr="00DB3D83" w:rsidRDefault="003A5763" w:rsidP="003A5AE9">
            <w:pPr>
              <w:jc w:val="center"/>
              <w:rPr>
                <w:rFonts w:eastAsia="Arial Unicode MS"/>
                <w:sz w:val="16"/>
                <w:szCs w:val="16"/>
              </w:rPr>
            </w:pPr>
            <w:r w:rsidRPr="00DB3D83">
              <w:rPr>
                <w:sz w:val="16"/>
                <w:szCs w:val="16"/>
              </w:rPr>
              <w:t>На 31 декабря</w:t>
            </w:r>
            <w:r>
              <w:rPr>
                <w:sz w:val="16"/>
                <w:szCs w:val="16"/>
              </w:rPr>
              <w:t xml:space="preserve"> 20  г.</w:t>
            </w:r>
          </w:p>
        </w:tc>
        <w:tc>
          <w:tcPr>
            <w:tcW w:w="342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tcPr>
          <w:p w:rsidR="003A5763" w:rsidRPr="00DB3D83" w:rsidRDefault="003A5763" w:rsidP="003A5AE9">
            <w:pPr>
              <w:jc w:val="center"/>
              <w:rPr>
                <w:rFonts w:eastAsia="Arial Unicode MS"/>
                <w:sz w:val="16"/>
                <w:szCs w:val="16"/>
              </w:rPr>
            </w:pPr>
            <w:r w:rsidRPr="00DB3D83">
              <w:rPr>
                <w:sz w:val="16"/>
                <w:szCs w:val="16"/>
              </w:rPr>
              <w:t>На 31 декабря</w:t>
            </w:r>
            <w:r>
              <w:rPr>
                <w:sz w:val="16"/>
                <w:szCs w:val="16"/>
              </w:rPr>
              <w:t xml:space="preserve"> 20  г.</w:t>
            </w:r>
          </w:p>
        </w:tc>
      </w:tr>
      <w:tr w:rsidR="003A5763" w:rsidRPr="00DB3D83" w:rsidTr="00265B98">
        <w:trPr>
          <w:gridAfter w:val="1"/>
          <w:wAfter w:w="913" w:type="dxa"/>
          <w:trHeight w:val="300"/>
        </w:trPr>
        <w:tc>
          <w:tcPr>
            <w:tcW w:w="4700" w:type="dxa"/>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bottom"/>
          </w:tcPr>
          <w:p w:rsidR="003A5763" w:rsidRPr="00DB3D83" w:rsidRDefault="003A5763" w:rsidP="003A5AE9">
            <w:pPr>
              <w:rPr>
                <w:rFonts w:eastAsia="Arial Unicode MS"/>
                <w:sz w:val="20"/>
                <w:szCs w:val="20"/>
              </w:rPr>
            </w:pPr>
            <w:r w:rsidRPr="00DB3D83">
              <w:rPr>
                <w:sz w:val="20"/>
                <w:szCs w:val="20"/>
              </w:rPr>
              <w:t>Полученные — всего</w:t>
            </w:r>
          </w:p>
        </w:tc>
        <w:tc>
          <w:tcPr>
            <w:tcW w:w="2861"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c>
          <w:tcPr>
            <w:tcW w:w="306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c>
          <w:tcPr>
            <w:tcW w:w="342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r>
      <w:tr w:rsidR="003A5763" w:rsidRPr="00DB3D83" w:rsidTr="00265B98">
        <w:trPr>
          <w:gridAfter w:val="1"/>
          <w:wAfter w:w="913" w:type="dxa"/>
          <w:cantSplit/>
          <w:trHeight w:val="255"/>
        </w:trPr>
        <w:tc>
          <w:tcPr>
            <w:tcW w:w="4700" w:type="dxa"/>
            <w:tcBorders>
              <w:top w:val="single" w:sz="4" w:space="0" w:color="auto"/>
              <w:left w:val="single" w:sz="4" w:space="0" w:color="auto"/>
              <w:right w:val="single" w:sz="4" w:space="0" w:color="auto"/>
            </w:tcBorders>
            <w:tcMar>
              <w:top w:w="14" w:type="dxa"/>
              <w:left w:w="14" w:type="dxa"/>
              <w:bottom w:w="0" w:type="dxa"/>
              <w:right w:w="14" w:type="dxa"/>
            </w:tcMar>
            <w:vAlign w:val="bottom"/>
          </w:tcPr>
          <w:p w:rsidR="003A5763" w:rsidRPr="00DB3D83" w:rsidRDefault="003A5763" w:rsidP="003A5AE9">
            <w:pPr>
              <w:rPr>
                <w:rFonts w:eastAsia="Arial Unicode MS"/>
                <w:sz w:val="20"/>
                <w:szCs w:val="20"/>
              </w:rPr>
            </w:pPr>
            <w:r w:rsidRPr="00DB3D83">
              <w:rPr>
                <w:sz w:val="20"/>
                <w:szCs w:val="20"/>
              </w:rPr>
              <w:t>в том числе:</w:t>
            </w:r>
          </w:p>
        </w:tc>
        <w:tc>
          <w:tcPr>
            <w:tcW w:w="2861" w:type="dxa"/>
            <w:vMerge w:val="restart"/>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c>
          <w:tcPr>
            <w:tcW w:w="3060" w:type="dxa"/>
            <w:vMerge w:val="restart"/>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c>
          <w:tcPr>
            <w:tcW w:w="3420" w:type="dxa"/>
            <w:vMerge w:val="restart"/>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r>
      <w:tr w:rsidR="003A5763" w:rsidRPr="00DB3D83" w:rsidTr="00964314">
        <w:trPr>
          <w:gridAfter w:val="1"/>
          <w:wAfter w:w="913" w:type="dxa"/>
          <w:cantSplit/>
          <w:trHeight w:val="231"/>
        </w:trPr>
        <w:tc>
          <w:tcPr>
            <w:tcW w:w="4700" w:type="dxa"/>
            <w:tcBorders>
              <w:left w:val="single" w:sz="4" w:space="0" w:color="auto"/>
              <w:bottom w:val="single" w:sz="4" w:space="0" w:color="auto"/>
              <w:right w:val="single" w:sz="4" w:space="0" w:color="auto"/>
            </w:tcBorders>
            <w:tcMar>
              <w:top w:w="14" w:type="dxa"/>
              <w:left w:w="14" w:type="dxa"/>
              <w:bottom w:w="0" w:type="dxa"/>
              <w:right w:w="14" w:type="dxa"/>
            </w:tcMar>
            <w:vAlign w:val="bottom"/>
          </w:tcPr>
          <w:p w:rsidR="003A5763" w:rsidRPr="00DB3D83" w:rsidRDefault="003A5763" w:rsidP="003A5AE9">
            <w:pPr>
              <w:rPr>
                <w:rFonts w:eastAsia="Arial Unicode MS"/>
                <w:sz w:val="20"/>
                <w:szCs w:val="20"/>
              </w:rPr>
            </w:pPr>
            <w:r w:rsidRPr="00DB3D83">
              <w:rPr>
                <w:sz w:val="20"/>
                <w:szCs w:val="20"/>
              </w:rPr>
              <w:t>Поручительства</w:t>
            </w:r>
          </w:p>
        </w:tc>
        <w:tc>
          <w:tcPr>
            <w:tcW w:w="2861" w:type="dxa"/>
            <w:vMerge/>
            <w:tcBorders>
              <w:top w:val="single" w:sz="4" w:space="0" w:color="auto"/>
              <w:left w:val="single" w:sz="4" w:space="0" w:color="auto"/>
              <w:bottom w:val="single" w:sz="4" w:space="0" w:color="auto"/>
              <w:right w:val="single" w:sz="4" w:space="0" w:color="auto"/>
            </w:tcBorders>
            <w:vAlign w:val="center"/>
          </w:tcPr>
          <w:p w:rsidR="003A5763" w:rsidRPr="00DB3D83" w:rsidRDefault="003A5763" w:rsidP="003A5AE9">
            <w:pPr>
              <w:rPr>
                <w:rFonts w:eastAsia="Arial Unicode MS"/>
                <w:sz w:val="20"/>
                <w:szCs w:val="20"/>
              </w:rPr>
            </w:pPr>
          </w:p>
        </w:tc>
        <w:tc>
          <w:tcPr>
            <w:tcW w:w="3060" w:type="dxa"/>
            <w:vMerge/>
            <w:tcBorders>
              <w:top w:val="single" w:sz="4" w:space="0" w:color="auto"/>
              <w:left w:val="single" w:sz="4" w:space="0" w:color="auto"/>
              <w:bottom w:val="single" w:sz="4" w:space="0" w:color="auto"/>
              <w:right w:val="single" w:sz="4" w:space="0" w:color="auto"/>
            </w:tcBorders>
            <w:vAlign w:val="center"/>
          </w:tcPr>
          <w:p w:rsidR="003A5763" w:rsidRPr="00DB3D83" w:rsidRDefault="003A5763" w:rsidP="003A5AE9">
            <w:pPr>
              <w:rPr>
                <w:rFonts w:eastAsia="Arial Unicode MS"/>
                <w:sz w:val="20"/>
                <w:szCs w:val="20"/>
              </w:rPr>
            </w:pPr>
          </w:p>
        </w:tc>
        <w:tc>
          <w:tcPr>
            <w:tcW w:w="3420" w:type="dxa"/>
            <w:vMerge/>
            <w:tcBorders>
              <w:top w:val="single" w:sz="4" w:space="0" w:color="auto"/>
              <w:left w:val="single" w:sz="4" w:space="0" w:color="auto"/>
              <w:bottom w:val="single" w:sz="4" w:space="0" w:color="auto"/>
              <w:right w:val="single" w:sz="4" w:space="0" w:color="auto"/>
            </w:tcBorders>
            <w:vAlign w:val="center"/>
          </w:tcPr>
          <w:p w:rsidR="003A5763" w:rsidRPr="00DB3D83" w:rsidRDefault="003A5763" w:rsidP="003A5AE9">
            <w:pPr>
              <w:rPr>
                <w:rFonts w:eastAsia="Arial Unicode MS"/>
                <w:sz w:val="20"/>
                <w:szCs w:val="20"/>
              </w:rPr>
            </w:pPr>
          </w:p>
        </w:tc>
      </w:tr>
      <w:tr w:rsidR="003A5763" w:rsidRPr="00DB3D83" w:rsidTr="00964314">
        <w:trPr>
          <w:gridAfter w:val="1"/>
          <w:wAfter w:w="913" w:type="dxa"/>
          <w:trHeight w:val="254"/>
        </w:trPr>
        <w:tc>
          <w:tcPr>
            <w:tcW w:w="4700" w:type="dxa"/>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bottom"/>
          </w:tcPr>
          <w:p w:rsidR="003A5763" w:rsidRPr="00DB3D83" w:rsidRDefault="003A5763" w:rsidP="003A5AE9">
            <w:pPr>
              <w:rPr>
                <w:rFonts w:eastAsia="Arial Unicode MS"/>
                <w:sz w:val="20"/>
                <w:szCs w:val="20"/>
              </w:rPr>
            </w:pPr>
            <w:r w:rsidRPr="00DB3D83">
              <w:rPr>
                <w:sz w:val="20"/>
                <w:szCs w:val="20"/>
              </w:rPr>
              <w:t>Залоги</w:t>
            </w:r>
          </w:p>
        </w:tc>
        <w:tc>
          <w:tcPr>
            <w:tcW w:w="2861"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c>
          <w:tcPr>
            <w:tcW w:w="306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c>
          <w:tcPr>
            <w:tcW w:w="342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bottom"/>
          </w:tcPr>
          <w:p w:rsidR="003A5763" w:rsidRPr="00DB3D83" w:rsidRDefault="003A5763" w:rsidP="003A5AE9">
            <w:pPr>
              <w:jc w:val="right"/>
              <w:rPr>
                <w:rFonts w:eastAsia="Arial Unicode MS"/>
                <w:sz w:val="20"/>
                <w:szCs w:val="20"/>
              </w:rPr>
            </w:pPr>
            <w:r w:rsidRPr="00DB3D83">
              <w:rPr>
                <w:sz w:val="20"/>
                <w:szCs w:val="20"/>
              </w:rPr>
              <w:t> </w:t>
            </w:r>
          </w:p>
        </w:tc>
      </w:tr>
    </w:tbl>
    <w:p w:rsidR="00CD301F" w:rsidRPr="00DB3D83" w:rsidRDefault="000036D8" w:rsidP="000036D8">
      <w:pPr>
        <w:pStyle w:val="310"/>
        <w:widowControl/>
        <w:autoSpaceDE/>
        <w:autoSpaceDN/>
        <w:spacing w:before="0" w:after="0"/>
        <w:jc w:val="both"/>
      </w:pPr>
      <w:r w:rsidRPr="00DB3D83">
        <w:t xml:space="preserve">                                                                                        </w:t>
      </w:r>
    </w:p>
    <w:p w:rsidR="000036D8" w:rsidRDefault="000036D8" w:rsidP="00CD301F">
      <w:pPr>
        <w:pStyle w:val="310"/>
        <w:widowControl/>
        <w:autoSpaceDE/>
        <w:autoSpaceDN/>
        <w:spacing w:before="0" w:after="0"/>
        <w:jc w:val="center"/>
      </w:pPr>
      <w:r w:rsidRPr="00DB3D83">
        <w:t>Обеспечение обязательств выданные</w:t>
      </w:r>
      <w:r w:rsidR="002B196C" w:rsidRPr="00DB3D83">
        <w:t xml:space="preserve"> (за исключением солидарных)</w:t>
      </w:r>
      <w:r w:rsidR="00F02A6F" w:rsidRPr="00DB3D83">
        <w:t>*</w:t>
      </w:r>
    </w:p>
    <w:p w:rsidR="00DF72AF" w:rsidRPr="00DB3D83" w:rsidRDefault="00DF72AF" w:rsidP="00CD301F">
      <w:pPr>
        <w:pStyle w:val="310"/>
        <w:widowControl/>
        <w:autoSpaceDE/>
        <w:autoSpaceDN/>
        <w:spacing w:before="0" w:after="0"/>
        <w:jc w:val="center"/>
        <w:rPr>
          <w:rFonts w:eastAsia="Arial Unicode MS"/>
        </w:rPr>
      </w:pPr>
    </w:p>
    <w:tbl>
      <w:tblPr>
        <w:tblW w:w="15040" w:type="dxa"/>
        <w:tblLayout w:type="fixed"/>
        <w:tblCellMar>
          <w:left w:w="0" w:type="dxa"/>
          <w:right w:w="0" w:type="dxa"/>
        </w:tblCellMar>
        <w:tblLook w:val="0000" w:firstRow="0" w:lastRow="0" w:firstColumn="0" w:lastColumn="0" w:noHBand="0" w:noVBand="0"/>
      </w:tblPr>
      <w:tblGrid>
        <w:gridCol w:w="2708"/>
        <w:gridCol w:w="2268"/>
        <w:gridCol w:w="1842"/>
        <w:gridCol w:w="2127"/>
        <w:gridCol w:w="1842"/>
        <w:gridCol w:w="2268"/>
        <w:gridCol w:w="1985"/>
      </w:tblGrid>
      <w:tr w:rsidR="00253555" w:rsidRPr="00DB3D83" w:rsidTr="005D1006">
        <w:trPr>
          <w:cantSplit/>
          <w:trHeight w:val="240"/>
        </w:trPr>
        <w:tc>
          <w:tcPr>
            <w:tcW w:w="2708" w:type="dxa"/>
            <w:vMerge w:val="restart"/>
            <w:tcBorders>
              <w:top w:val="single" w:sz="4" w:space="0" w:color="auto"/>
              <w:left w:val="single" w:sz="4" w:space="0" w:color="auto"/>
              <w:right w:val="single" w:sz="4" w:space="0" w:color="000000"/>
            </w:tcBorders>
            <w:noWrap/>
            <w:tcMar>
              <w:top w:w="14" w:type="dxa"/>
              <w:left w:w="14" w:type="dxa"/>
              <w:bottom w:w="0" w:type="dxa"/>
              <w:right w:w="14" w:type="dxa"/>
            </w:tcMar>
            <w:vAlign w:val="center"/>
          </w:tcPr>
          <w:p w:rsidR="00253555" w:rsidRPr="00DB3D83" w:rsidRDefault="00253555" w:rsidP="003A5AE9">
            <w:pPr>
              <w:jc w:val="center"/>
              <w:rPr>
                <w:rFonts w:eastAsia="Arial Unicode MS"/>
                <w:sz w:val="16"/>
                <w:szCs w:val="16"/>
              </w:rPr>
            </w:pPr>
            <w:r w:rsidRPr="00DB3D83">
              <w:rPr>
                <w:sz w:val="16"/>
                <w:szCs w:val="16"/>
              </w:rPr>
              <w:t>Наименование</w:t>
            </w:r>
          </w:p>
          <w:p w:rsidR="00253555" w:rsidRPr="00DB3D83" w:rsidRDefault="00253555" w:rsidP="003A5AE9">
            <w:pPr>
              <w:jc w:val="center"/>
              <w:rPr>
                <w:rFonts w:eastAsia="Arial Unicode MS"/>
                <w:sz w:val="16"/>
                <w:szCs w:val="16"/>
              </w:rPr>
            </w:pPr>
            <w:r w:rsidRPr="00DB3D83">
              <w:rPr>
                <w:sz w:val="16"/>
                <w:szCs w:val="16"/>
              </w:rPr>
              <w:t>показателя</w:t>
            </w:r>
          </w:p>
          <w:p w:rsidR="00253555" w:rsidRPr="00DB3D83" w:rsidRDefault="00253555" w:rsidP="003A5AE9">
            <w:pPr>
              <w:jc w:val="center"/>
              <w:rPr>
                <w:rFonts w:eastAsia="Arial Unicode MS"/>
                <w:sz w:val="16"/>
                <w:szCs w:val="16"/>
              </w:rPr>
            </w:pPr>
            <w:r w:rsidRPr="00DB3D83">
              <w:rPr>
                <w:sz w:val="16"/>
                <w:szCs w:val="16"/>
              </w:rPr>
              <w:t> </w:t>
            </w:r>
          </w:p>
        </w:tc>
        <w:tc>
          <w:tcPr>
            <w:tcW w:w="4110" w:type="dxa"/>
            <w:gridSpan w:val="2"/>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16"/>
                <w:szCs w:val="16"/>
              </w:rPr>
            </w:pPr>
            <w:r w:rsidRPr="00DB3D83">
              <w:rPr>
                <w:sz w:val="16"/>
                <w:szCs w:val="16"/>
              </w:rPr>
              <w:t xml:space="preserve">На  31 декабря  </w:t>
            </w:r>
            <w:r w:rsidRPr="00DB3D83">
              <w:rPr>
                <w:sz w:val="18"/>
                <w:szCs w:val="18"/>
              </w:rPr>
              <w:t>20   г.</w:t>
            </w:r>
          </w:p>
        </w:tc>
        <w:tc>
          <w:tcPr>
            <w:tcW w:w="3969" w:type="dxa"/>
            <w:gridSpan w:val="2"/>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16"/>
                <w:szCs w:val="16"/>
              </w:rPr>
            </w:pPr>
            <w:r w:rsidRPr="00DB3D83">
              <w:rPr>
                <w:sz w:val="16"/>
                <w:szCs w:val="16"/>
              </w:rPr>
              <w:t>На 31 декабря</w:t>
            </w:r>
            <w:r w:rsidRPr="00DB3D83">
              <w:rPr>
                <w:sz w:val="18"/>
                <w:szCs w:val="18"/>
              </w:rPr>
              <w:t xml:space="preserve"> 20   г.</w:t>
            </w:r>
          </w:p>
        </w:tc>
        <w:tc>
          <w:tcPr>
            <w:tcW w:w="4253" w:type="dxa"/>
            <w:gridSpan w:val="2"/>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16"/>
                <w:szCs w:val="16"/>
              </w:rPr>
            </w:pPr>
            <w:r w:rsidRPr="00DB3D83">
              <w:rPr>
                <w:sz w:val="16"/>
                <w:szCs w:val="16"/>
              </w:rPr>
              <w:t>На 31 декабря</w:t>
            </w:r>
            <w:r w:rsidRPr="00DB3D83">
              <w:rPr>
                <w:sz w:val="16"/>
                <w:szCs w:val="16"/>
                <w:lang w:val="en-US"/>
              </w:rPr>
              <w:t xml:space="preserve"> </w:t>
            </w:r>
            <w:r w:rsidRPr="00DB3D83">
              <w:rPr>
                <w:sz w:val="18"/>
                <w:szCs w:val="18"/>
              </w:rPr>
              <w:t xml:space="preserve"> 20   г.</w:t>
            </w:r>
          </w:p>
        </w:tc>
      </w:tr>
      <w:tr w:rsidR="00253555" w:rsidRPr="00DB3D83" w:rsidTr="005D1006">
        <w:trPr>
          <w:cantSplit/>
          <w:trHeight w:val="1449"/>
        </w:trPr>
        <w:tc>
          <w:tcPr>
            <w:tcW w:w="2708" w:type="dxa"/>
            <w:vMerge/>
            <w:tcBorders>
              <w:left w:val="single" w:sz="4" w:space="0" w:color="auto"/>
              <w:bottom w:val="single" w:sz="4" w:space="0" w:color="auto"/>
              <w:right w:val="single" w:sz="4" w:space="0" w:color="000000"/>
            </w:tcBorders>
            <w:noWrap/>
            <w:tcMar>
              <w:top w:w="14" w:type="dxa"/>
              <w:left w:w="14" w:type="dxa"/>
              <w:bottom w:w="0" w:type="dxa"/>
              <w:right w:w="14" w:type="dxa"/>
            </w:tcMar>
            <w:vAlign w:val="center"/>
          </w:tcPr>
          <w:p w:rsidR="00253555" w:rsidRPr="00DB3D83" w:rsidRDefault="00253555" w:rsidP="003A5AE9">
            <w:pPr>
              <w:jc w:val="center"/>
              <w:rPr>
                <w:rFonts w:eastAsia="Arial Unicode MS"/>
                <w:sz w:val="16"/>
                <w:szCs w:val="16"/>
              </w:rPr>
            </w:pPr>
          </w:p>
        </w:tc>
        <w:tc>
          <w:tcPr>
            <w:tcW w:w="2268" w:type="dxa"/>
            <w:tcBorders>
              <w:top w:val="single" w:sz="4" w:space="0" w:color="auto"/>
              <w:left w:val="single" w:sz="4" w:space="0" w:color="000000"/>
              <w:bottom w:val="single" w:sz="4" w:space="0" w:color="auto"/>
              <w:right w:val="single" w:sz="4" w:space="0" w:color="auto"/>
            </w:tcBorders>
          </w:tcPr>
          <w:p w:rsidR="00253555" w:rsidRPr="00DB3D83" w:rsidRDefault="00253555" w:rsidP="00BE1485">
            <w:pPr>
              <w:jc w:val="center"/>
              <w:rPr>
                <w:sz w:val="18"/>
                <w:szCs w:val="18"/>
              </w:rPr>
            </w:pPr>
            <w:r w:rsidRPr="00DB3D83">
              <w:rPr>
                <w:sz w:val="18"/>
                <w:szCs w:val="18"/>
              </w:rPr>
              <w:t>Размер</w:t>
            </w:r>
          </w:p>
          <w:p w:rsidR="00253555" w:rsidRPr="00DB3D83" w:rsidRDefault="00253555" w:rsidP="00651D34">
            <w:pPr>
              <w:jc w:val="center"/>
              <w:rPr>
                <w:sz w:val="18"/>
                <w:szCs w:val="18"/>
              </w:rPr>
            </w:pPr>
            <w:r w:rsidRPr="00DB3D83">
              <w:rPr>
                <w:sz w:val="18"/>
                <w:szCs w:val="18"/>
              </w:rPr>
              <w:t xml:space="preserve"> поручительства  в </w:t>
            </w:r>
            <w:r w:rsidR="00E5541D" w:rsidRPr="00DB3D83">
              <w:rPr>
                <w:sz w:val="18"/>
                <w:szCs w:val="18"/>
              </w:rPr>
              <w:t>соответствии</w:t>
            </w:r>
            <w:r w:rsidRPr="00DB3D83">
              <w:rPr>
                <w:sz w:val="18"/>
                <w:szCs w:val="18"/>
              </w:rPr>
              <w:t xml:space="preserve"> с заключенными договорами*;</w:t>
            </w:r>
          </w:p>
          <w:p w:rsidR="00253555" w:rsidRPr="00DB3D83" w:rsidRDefault="00253555" w:rsidP="00651D34">
            <w:pPr>
              <w:jc w:val="center"/>
              <w:rPr>
                <w:sz w:val="18"/>
                <w:szCs w:val="18"/>
              </w:rPr>
            </w:pPr>
            <w:r w:rsidRPr="00DB3D83">
              <w:rPr>
                <w:sz w:val="18"/>
                <w:szCs w:val="18"/>
              </w:rPr>
              <w:t xml:space="preserve"> залоговая стоимость, переданных в обеспечение активов</w:t>
            </w:r>
          </w:p>
        </w:tc>
        <w:tc>
          <w:tcPr>
            <w:tcW w:w="1842" w:type="dxa"/>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18"/>
                <w:szCs w:val="18"/>
              </w:rPr>
            </w:pPr>
            <w:r w:rsidRPr="00DB3D83">
              <w:rPr>
                <w:sz w:val="18"/>
                <w:szCs w:val="18"/>
              </w:rPr>
              <w:t>Балансовая стоимость переданных в обеспечение активов</w:t>
            </w:r>
          </w:p>
        </w:tc>
        <w:tc>
          <w:tcPr>
            <w:tcW w:w="2127" w:type="dxa"/>
            <w:tcBorders>
              <w:top w:val="single" w:sz="4" w:space="0" w:color="auto"/>
              <w:left w:val="single" w:sz="4" w:space="0" w:color="auto"/>
              <w:bottom w:val="single" w:sz="4" w:space="0" w:color="auto"/>
              <w:right w:val="single" w:sz="4" w:space="0" w:color="auto"/>
            </w:tcBorders>
          </w:tcPr>
          <w:p w:rsidR="00253555" w:rsidRPr="00DB3D83" w:rsidRDefault="00253555" w:rsidP="00BE1485">
            <w:pPr>
              <w:jc w:val="center"/>
              <w:rPr>
                <w:sz w:val="18"/>
                <w:szCs w:val="18"/>
              </w:rPr>
            </w:pPr>
            <w:r w:rsidRPr="00DB3D83">
              <w:rPr>
                <w:sz w:val="18"/>
                <w:szCs w:val="18"/>
              </w:rPr>
              <w:t xml:space="preserve">Размер              поручительства  в </w:t>
            </w:r>
            <w:r w:rsidR="00E5541D" w:rsidRPr="00DB3D83">
              <w:rPr>
                <w:sz w:val="18"/>
                <w:szCs w:val="18"/>
              </w:rPr>
              <w:t>соответствии</w:t>
            </w:r>
            <w:r w:rsidRPr="00DB3D83">
              <w:rPr>
                <w:sz w:val="18"/>
                <w:szCs w:val="18"/>
              </w:rPr>
              <w:t xml:space="preserve"> с заключенными договорами*; залоговая стоимость, переданных в обеспечение активов</w:t>
            </w:r>
          </w:p>
        </w:tc>
        <w:tc>
          <w:tcPr>
            <w:tcW w:w="1842" w:type="dxa"/>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18"/>
                <w:szCs w:val="18"/>
              </w:rPr>
            </w:pPr>
            <w:r w:rsidRPr="00DB3D83">
              <w:rPr>
                <w:sz w:val="18"/>
                <w:szCs w:val="18"/>
              </w:rPr>
              <w:t>Балансовая стоимость переданных в обеспечение активов</w:t>
            </w:r>
          </w:p>
        </w:tc>
        <w:tc>
          <w:tcPr>
            <w:tcW w:w="2268" w:type="dxa"/>
            <w:tcBorders>
              <w:top w:val="single" w:sz="4" w:space="0" w:color="auto"/>
              <w:left w:val="single" w:sz="4" w:space="0" w:color="auto"/>
              <w:bottom w:val="single" w:sz="4" w:space="0" w:color="auto"/>
              <w:right w:val="single" w:sz="4" w:space="0" w:color="auto"/>
            </w:tcBorders>
          </w:tcPr>
          <w:p w:rsidR="00253555" w:rsidRPr="00DB3D83" w:rsidRDefault="00E5541D" w:rsidP="00E5541D">
            <w:pPr>
              <w:jc w:val="center"/>
              <w:rPr>
                <w:sz w:val="18"/>
                <w:szCs w:val="18"/>
              </w:rPr>
            </w:pPr>
            <w:r>
              <w:rPr>
                <w:sz w:val="18"/>
                <w:szCs w:val="18"/>
              </w:rPr>
              <w:t xml:space="preserve">Размер поручительства </w:t>
            </w:r>
            <w:r w:rsidR="00253555" w:rsidRPr="00DB3D83">
              <w:rPr>
                <w:sz w:val="18"/>
                <w:szCs w:val="18"/>
              </w:rPr>
              <w:t xml:space="preserve">  в </w:t>
            </w:r>
            <w:r w:rsidRPr="00DB3D83">
              <w:rPr>
                <w:sz w:val="18"/>
                <w:szCs w:val="18"/>
              </w:rPr>
              <w:t>соответствии</w:t>
            </w:r>
            <w:r w:rsidR="00253555" w:rsidRPr="00DB3D83">
              <w:rPr>
                <w:sz w:val="18"/>
                <w:szCs w:val="18"/>
              </w:rPr>
              <w:t xml:space="preserve"> с заключенными договорами*; залоговая стоимость, переданных в обеспечение активов</w:t>
            </w:r>
          </w:p>
        </w:tc>
        <w:tc>
          <w:tcPr>
            <w:tcW w:w="1985" w:type="dxa"/>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18"/>
                <w:szCs w:val="18"/>
              </w:rPr>
            </w:pPr>
            <w:r w:rsidRPr="00DB3D83">
              <w:rPr>
                <w:sz w:val="18"/>
                <w:szCs w:val="18"/>
              </w:rPr>
              <w:t>Балансовая стоимость переданных в обеспечение активов</w:t>
            </w:r>
          </w:p>
        </w:tc>
      </w:tr>
      <w:tr w:rsidR="00253555" w:rsidRPr="00DB3D83" w:rsidTr="005D1006">
        <w:trPr>
          <w:trHeight w:val="300"/>
        </w:trPr>
        <w:tc>
          <w:tcPr>
            <w:tcW w:w="2708" w:type="dxa"/>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bottom"/>
          </w:tcPr>
          <w:p w:rsidR="00253555" w:rsidRPr="00DB3D83" w:rsidRDefault="00253555" w:rsidP="003A5AE9">
            <w:pPr>
              <w:rPr>
                <w:rFonts w:eastAsia="Arial Unicode MS"/>
                <w:sz w:val="20"/>
                <w:szCs w:val="20"/>
              </w:rPr>
            </w:pPr>
            <w:r w:rsidRPr="00DB3D83">
              <w:rPr>
                <w:sz w:val="20"/>
                <w:szCs w:val="20"/>
              </w:rPr>
              <w:t>Выданные — всего</w:t>
            </w:r>
          </w:p>
        </w:tc>
        <w:tc>
          <w:tcPr>
            <w:tcW w:w="2268" w:type="dxa"/>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20"/>
                <w:szCs w:val="20"/>
              </w:rPr>
            </w:pPr>
          </w:p>
        </w:tc>
        <w:tc>
          <w:tcPr>
            <w:tcW w:w="1842"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2127"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1842"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2268"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1985"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r>
      <w:tr w:rsidR="00253555" w:rsidRPr="00DB3D83" w:rsidTr="005D1006">
        <w:trPr>
          <w:cantSplit/>
          <w:trHeight w:val="255"/>
        </w:trPr>
        <w:tc>
          <w:tcPr>
            <w:tcW w:w="2708" w:type="dxa"/>
            <w:tcBorders>
              <w:top w:val="single" w:sz="4" w:space="0" w:color="auto"/>
              <w:left w:val="single" w:sz="4" w:space="0" w:color="auto"/>
              <w:bottom w:val="nil"/>
              <w:right w:val="nil"/>
            </w:tcBorders>
            <w:tcMar>
              <w:top w:w="14" w:type="dxa"/>
              <w:left w:w="14" w:type="dxa"/>
              <w:bottom w:w="0" w:type="dxa"/>
              <w:right w:w="14" w:type="dxa"/>
            </w:tcMar>
            <w:vAlign w:val="bottom"/>
          </w:tcPr>
          <w:p w:rsidR="00253555" w:rsidRPr="00DB3D83" w:rsidRDefault="00253555" w:rsidP="003A5AE9">
            <w:pPr>
              <w:rPr>
                <w:rFonts w:eastAsia="Arial Unicode MS"/>
                <w:sz w:val="20"/>
                <w:szCs w:val="20"/>
              </w:rPr>
            </w:pPr>
            <w:r w:rsidRPr="00DB3D83">
              <w:rPr>
                <w:sz w:val="20"/>
                <w:szCs w:val="20"/>
              </w:rPr>
              <w:t>в том числе:</w:t>
            </w:r>
          </w:p>
        </w:tc>
        <w:tc>
          <w:tcPr>
            <w:tcW w:w="2268" w:type="dxa"/>
            <w:vMerge w:val="restart"/>
            <w:tcBorders>
              <w:top w:val="single" w:sz="4" w:space="0" w:color="auto"/>
              <w:left w:val="single" w:sz="4" w:space="0" w:color="auto"/>
              <w:right w:val="single" w:sz="4" w:space="0" w:color="auto"/>
            </w:tcBorders>
          </w:tcPr>
          <w:p w:rsidR="00253555" w:rsidRPr="00DB3D83" w:rsidRDefault="00253555" w:rsidP="003A5AE9">
            <w:pPr>
              <w:jc w:val="center"/>
              <w:rPr>
                <w:sz w:val="20"/>
                <w:szCs w:val="20"/>
              </w:rPr>
            </w:pPr>
          </w:p>
        </w:tc>
        <w:tc>
          <w:tcPr>
            <w:tcW w:w="1842" w:type="dxa"/>
            <w:vMerge w:val="restart"/>
            <w:tcBorders>
              <w:top w:val="single" w:sz="4" w:space="0" w:color="auto"/>
              <w:left w:val="single" w:sz="4" w:space="0" w:color="auto"/>
              <w:right w:val="single" w:sz="4" w:space="0" w:color="auto"/>
            </w:tcBorders>
          </w:tcPr>
          <w:p w:rsidR="00253555" w:rsidRPr="00DB3D83" w:rsidRDefault="00253555" w:rsidP="003A5AE9">
            <w:pPr>
              <w:jc w:val="center"/>
              <w:rPr>
                <w:sz w:val="20"/>
                <w:szCs w:val="20"/>
              </w:rPr>
            </w:pPr>
            <w:r w:rsidRPr="00DB3D83">
              <w:rPr>
                <w:sz w:val="20"/>
                <w:szCs w:val="20"/>
              </w:rPr>
              <w:t>Х</w:t>
            </w:r>
          </w:p>
        </w:tc>
        <w:tc>
          <w:tcPr>
            <w:tcW w:w="2127" w:type="dxa"/>
            <w:vMerge w:val="restart"/>
            <w:tcBorders>
              <w:top w:val="single" w:sz="4" w:space="0" w:color="auto"/>
              <w:left w:val="single" w:sz="4" w:space="0" w:color="auto"/>
              <w:right w:val="single" w:sz="4" w:space="0" w:color="auto"/>
            </w:tcBorders>
          </w:tcPr>
          <w:p w:rsidR="00253555" w:rsidRPr="00DB3D83" w:rsidRDefault="00253555" w:rsidP="003A5AE9">
            <w:pPr>
              <w:jc w:val="center"/>
              <w:rPr>
                <w:sz w:val="20"/>
                <w:szCs w:val="20"/>
              </w:rPr>
            </w:pPr>
          </w:p>
        </w:tc>
        <w:tc>
          <w:tcPr>
            <w:tcW w:w="1842" w:type="dxa"/>
            <w:vMerge w:val="restart"/>
            <w:tcBorders>
              <w:top w:val="single" w:sz="4" w:space="0" w:color="auto"/>
              <w:left w:val="single" w:sz="4" w:space="0" w:color="auto"/>
              <w:right w:val="single" w:sz="4" w:space="0" w:color="auto"/>
            </w:tcBorders>
          </w:tcPr>
          <w:p w:rsidR="00253555" w:rsidRPr="00DB3D83" w:rsidRDefault="00253555" w:rsidP="003A5AE9">
            <w:pPr>
              <w:jc w:val="center"/>
              <w:rPr>
                <w:sz w:val="20"/>
                <w:szCs w:val="20"/>
              </w:rPr>
            </w:pPr>
            <w:r w:rsidRPr="00DB3D83">
              <w:rPr>
                <w:sz w:val="20"/>
                <w:szCs w:val="20"/>
              </w:rPr>
              <w:t>Х</w:t>
            </w:r>
          </w:p>
        </w:tc>
        <w:tc>
          <w:tcPr>
            <w:tcW w:w="2268" w:type="dxa"/>
            <w:vMerge w:val="restart"/>
            <w:tcBorders>
              <w:top w:val="single" w:sz="4" w:space="0" w:color="auto"/>
              <w:left w:val="single" w:sz="4" w:space="0" w:color="auto"/>
              <w:right w:val="single" w:sz="4" w:space="0" w:color="auto"/>
            </w:tcBorders>
          </w:tcPr>
          <w:p w:rsidR="00253555" w:rsidRPr="00DB3D83" w:rsidRDefault="00253555" w:rsidP="003A5AE9">
            <w:pPr>
              <w:jc w:val="center"/>
              <w:rPr>
                <w:sz w:val="20"/>
                <w:szCs w:val="20"/>
              </w:rPr>
            </w:pPr>
          </w:p>
        </w:tc>
        <w:tc>
          <w:tcPr>
            <w:tcW w:w="1985" w:type="dxa"/>
            <w:vMerge w:val="restart"/>
            <w:tcBorders>
              <w:top w:val="single" w:sz="4" w:space="0" w:color="auto"/>
              <w:left w:val="single" w:sz="4" w:space="0" w:color="auto"/>
              <w:right w:val="single" w:sz="4" w:space="0" w:color="auto"/>
            </w:tcBorders>
          </w:tcPr>
          <w:p w:rsidR="00253555" w:rsidRPr="00DB3D83" w:rsidRDefault="00253555" w:rsidP="003A5AE9">
            <w:pPr>
              <w:jc w:val="center"/>
              <w:rPr>
                <w:sz w:val="20"/>
                <w:szCs w:val="20"/>
              </w:rPr>
            </w:pPr>
            <w:r w:rsidRPr="00DB3D83">
              <w:rPr>
                <w:sz w:val="20"/>
                <w:szCs w:val="20"/>
              </w:rPr>
              <w:t>Х</w:t>
            </w:r>
          </w:p>
        </w:tc>
      </w:tr>
      <w:tr w:rsidR="00253555" w:rsidRPr="00DB3D83" w:rsidTr="005D1006">
        <w:trPr>
          <w:cantSplit/>
          <w:trHeight w:val="212"/>
        </w:trPr>
        <w:tc>
          <w:tcPr>
            <w:tcW w:w="2708" w:type="dxa"/>
            <w:tcBorders>
              <w:top w:val="nil"/>
              <w:left w:val="single" w:sz="4" w:space="0" w:color="auto"/>
              <w:bottom w:val="nil"/>
              <w:right w:val="nil"/>
            </w:tcBorders>
            <w:tcMar>
              <w:top w:w="14" w:type="dxa"/>
              <w:left w:w="14" w:type="dxa"/>
              <w:bottom w:w="0" w:type="dxa"/>
              <w:right w:w="14" w:type="dxa"/>
            </w:tcMar>
            <w:vAlign w:val="bottom"/>
          </w:tcPr>
          <w:p w:rsidR="00253555" w:rsidRPr="00DB3D83" w:rsidRDefault="00253555" w:rsidP="003A5AE9">
            <w:pPr>
              <w:rPr>
                <w:rFonts w:eastAsia="Arial Unicode MS"/>
                <w:sz w:val="20"/>
                <w:szCs w:val="20"/>
              </w:rPr>
            </w:pPr>
            <w:r w:rsidRPr="00DB3D83">
              <w:rPr>
                <w:sz w:val="20"/>
                <w:szCs w:val="20"/>
              </w:rPr>
              <w:t>Поручительства</w:t>
            </w:r>
          </w:p>
        </w:tc>
        <w:tc>
          <w:tcPr>
            <w:tcW w:w="2268" w:type="dxa"/>
            <w:vMerge/>
            <w:tcBorders>
              <w:left w:val="single" w:sz="4" w:space="0" w:color="auto"/>
              <w:bottom w:val="single" w:sz="4" w:space="0" w:color="auto"/>
              <w:right w:val="single" w:sz="4" w:space="0" w:color="auto"/>
            </w:tcBorders>
          </w:tcPr>
          <w:p w:rsidR="00253555" w:rsidRPr="00DB3D83" w:rsidRDefault="00253555" w:rsidP="003A5AE9">
            <w:pPr>
              <w:jc w:val="center"/>
              <w:rPr>
                <w:rFonts w:eastAsia="Arial Unicode MS"/>
                <w:sz w:val="20"/>
                <w:szCs w:val="20"/>
              </w:rPr>
            </w:pPr>
          </w:p>
        </w:tc>
        <w:tc>
          <w:tcPr>
            <w:tcW w:w="1842" w:type="dxa"/>
            <w:vMerge/>
            <w:tcBorders>
              <w:left w:val="single" w:sz="4" w:space="0" w:color="auto"/>
              <w:bottom w:val="single" w:sz="4" w:space="0" w:color="auto"/>
              <w:right w:val="single" w:sz="4" w:space="0" w:color="auto"/>
            </w:tcBorders>
          </w:tcPr>
          <w:p w:rsidR="00253555" w:rsidRPr="00DB3D83" w:rsidRDefault="00253555" w:rsidP="003A5AE9">
            <w:pPr>
              <w:jc w:val="center"/>
              <w:rPr>
                <w:rFonts w:eastAsia="Arial Unicode MS"/>
                <w:sz w:val="20"/>
                <w:szCs w:val="20"/>
              </w:rPr>
            </w:pPr>
          </w:p>
        </w:tc>
        <w:tc>
          <w:tcPr>
            <w:tcW w:w="2127" w:type="dxa"/>
            <w:vMerge/>
            <w:tcBorders>
              <w:left w:val="single" w:sz="4" w:space="0" w:color="auto"/>
              <w:bottom w:val="single" w:sz="4" w:space="0" w:color="auto"/>
              <w:right w:val="single" w:sz="4" w:space="0" w:color="auto"/>
            </w:tcBorders>
          </w:tcPr>
          <w:p w:rsidR="00253555" w:rsidRPr="00DB3D83" w:rsidRDefault="00253555" w:rsidP="003A5AE9">
            <w:pPr>
              <w:jc w:val="center"/>
              <w:rPr>
                <w:rFonts w:eastAsia="Arial Unicode MS"/>
                <w:sz w:val="20"/>
                <w:szCs w:val="20"/>
              </w:rPr>
            </w:pPr>
          </w:p>
        </w:tc>
        <w:tc>
          <w:tcPr>
            <w:tcW w:w="1842" w:type="dxa"/>
            <w:vMerge/>
            <w:tcBorders>
              <w:left w:val="single" w:sz="4" w:space="0" w:color="auto"/>
              <w:bottom w:val="single" w:sz="4" w:space="0" w:color="auto"/>
              <w:right w:val="single" w:sz="4" w:space="0" w:color="auto"/>
            </w:tcBorders>
          </w:tcPr>
          <w:p w:rsidR="00253555" w:rsidRPr="00DB3D83" w:rsidRDefault="00253555" w:rsidP="003A5AE9">
            <w:pPr>
              <w:jc w:val="center"/>
              <w:rPr>
                <w:rFonts w:eastAsia="Arial Unicode MS"/>
                <w:sz w:val="20"/>
                <w:szCs w:val="20"/>
              </w:rPr>
            </w:pPr>
          </w:p>
        </w:tc>
        <w:tc>
          <w:tcPr>
            <w:tcW w:w="2268" w:type="dxa"/>
            <w:vMerge/>
            <w:tcBorders>
              <w:left w:val="single" w:sz="4" w:space="0" w:color="auto"/>
              <w:bottom w:val="single" w:sz="4" w:space="0" w:color="auto"/>
              <w:right w:val="single" w:sz="4" w:space="0" w:color="auto"/>
            </w:tcBorders>
          </w:tcPr>
          <w:p w:rsidR="00253555" w:rsidRPr="00DB3D83" w:rsidRDefault="00253555" w:rsidP="003A5AE9">
            <w:pPr>
              <w:jc w:val="center"/>
              <w:rPr>
                <w:rFonts w:eastAsia="Arial Unicode MS"/>
                <w:sz w:val="20"/>
                <w:szCs w:val="20"/>
              </w:rPr>
            </w:pPr>
          </w:p>
        </w:tc>
        <w:tc>
          <w:tcPr>
            <w:tcW w:w="1985" w:type="dxa"/>
            <w:vMerge/>
            <w:tcBorders>
              <w:left w:val="single" w:sz="4" w:space="0" w:color="auto"/>
              <w:bottom w:val="single" w:sz="4" w:space="0" w:color="auto"/>
              <w:right w:val="single" w:sz="4" w:space="0" w:color="auto"/>
            </w:tcBorders>
          </w:tcPr>
          <w:p w:rsidR="00253555" w:rsidRPr="00DB3D83" w:rsidRDefault="00253555" w:rsidP="003A5AE9">
            <w:pPr>
              <w:jc w:val="center"/>
              <w:rPr>
                <w:rFonts w:eastAsia="Arial Unicode MS"/>
                <w:sz w:val="20"/>
                <w:szCs w:val="20"/>
              </w:rPr>
            </w:pPr>
          </w:p>
        </w:tc>
      </w:tr>
      <w:tr w:rsidR="00253555" w:rsidRPr="00DB3D83" w:rsidTr="005D1006">
        <w:trPr>
          <w:trHeight w:val="233"/>
        </w:trPr>
        <w:tc>
          <w:tcPr>
            <w:tcW w:w="2708" w:type="dxa"/>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bottom"/>
          </w:tcPr>
          <w:p w:rsidR="00253555" w:rsidRPr="00DB3D83" w:rsidRDefault="00253555" w:rsidP="003A5AE9">
            <w:pPr>
              <w:rPr>
                <w:rFonts w:eastAsia="Arial Unicode MS"/>
                <w:sz w:val="20"/>
                <w:szCs w:val="20"/>
              </w:rPr>
            </w:pPr>
            <w:r w:rsidRPr="00DB3D83">
              <w:rPr>
                <w:sz w:val="20"/>
                <w:szCs w:val="20"/>
              </w:rPr>
              <w:t>Залоги</w:t>
            </w:r>
          </w:p>
        </w:tc>
        <w:tc>
          <w:tcPr>
            <w:tcW w:w="2268" w:type="dxa"/>
            <w:tcBorders>
              <w:top w:val="single" w:sz="4" w:space="0" w:color="auto"/>
              <w:left w:val="single" w:sz="4" w:space="0" w:color="auto"/>
              <w:bottom w:val="single" w:sz="4" w:space="0" w:color="auto"/>
              <w:right w:val="single" w:sz="4" w:space="0" w:color="auto"/>
            </w:tcBorders>
          </w:tcPr>
          <w:p w:rsidR="00253555" w:rsidRPr="00DB3D83" w:rsidRDefault="00253555" w:rsidP="003A5AE9">
            <w:pPr>
              <w:jc w:val="center"/>
              <w:rPr>
                <w:sz w:val="20"/>
                <w:szCs w:val="20"/>
              </w:rPr>
            </w:pPr>
          </w:p>
        </w:tc>
        <w:tc>
          <w:tcPr>
            <w:tcW w:w="1842"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2127"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1842"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2268"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c>
          <w:tcPr>
            <w:tcW w:w="1985" w:type="dxa"/>
            <w:tcBorders>
              <w:top w:val="single" w:sz="4" w:space="0" w:color="auto"/>
              <w:left w:val="nil"/>
              <w:bottom w:val="single" w:sz="4" w:space="0" w:color="auto"/>
              <w:right w:val="single" w:sz="4" w:space="0" w:color="auto"/>
            </w:tcBorders>
          </w:tcPr>
          <w:p w:rsidR="00253555" w:rsidRPr="00DB3D83" w:rsidRDefault="00253555" w:rsidP="003A5AE9">
            <w:pPr>
              <w:jc w:val="center"/>
              <w:rPr>
                <w:sz w:val="20"/>
                <w:szCs w:val="20"/>
              </w:rPr>
            </w:pPr>
          </w:p>
        </w:tc>
      </w:tr>
    </w:tbl>
    <w:p w:rsidR="009D79DC" w:rsidRPr="00177DD1" w:rsidRDefault="00177DD1" w:rsidP="00C63AB8">
      <w:pPr>
        <w:pStyle w:val="a3"/>
        <w:rPr>
          <w:rFonts w:ascii="Times New Roman" w:hAnsi="Times New Roman"/>
          <w:color w:val="000000"/>
          <w:sz w:val="18"/>
          <w:szCs w:val="18"/>
        </w:rPr>
      </w:pPr>
      <w:r w:rsidRPr="00177DD1">
        <w:rPr>
          <w:rFonts w:ascii="Times New Roman" w:hAnsi="Times New Roman"/>
          <w:sz w:val="18"/>
          <w:szCs w:val="18"/>
        </w:rPr>
        <w:t xml:space="preserve">* </w:t>
      </w:r>
      <w:r w:rsidR="00386352" w:rsidRPr="00177DD1">
        <w:rPr>
          <w:rFonts w:ascii="Times New Roman" w:hAnsi="Times New Roman"/>
          <w:sz w:val="18"/>
          <w:szCs w:val="18"/>
        </w:rPr>
        <w:t xml:space="preserve"> </w:t>
      </w:r>
      <w:r w:rsidR="00386352" w:rsidRPr="00177DD1">
        <w:rPr>
          <w:rFonts w:ascii="Times New Roman" w:hAnsi="Times New Roman"/>
          <w:color w:val="000000"/>
          <w:sz w:val="18"/>
          <w:szCs w:val="18"/>
        </w:rPr>
        <w:t xml:space="preserve">Поручительства раскрываются в размере оставшегося обязательства Заемщика перед Бенефициаром </w:t>
      </w:r>
      <w:r w:rsidR="00313012" w:rsidRPr="00177DD1">
        <w:rPr>
          <w:rFonts w:ascii="Times New Roman" w:hAnsi="Times New Roman"/>
          <w:color w:val="000000"/>
          <w:sz w:val="18"/>
          <w:szCs w:val="18"/>
        </w:rPr>
        <w:t>по состоянию на отчетную дату, на основании данных</w:t>
      </w:r>
      <w:r w:rsidR="00386352" w:rsidRPr="00177DD1">
        <w:rPr>
          <w:rFonts w:ascii="Times New Roman" w:hAnsi="Times New Roman"/>
          <w:color w:val="000000"/>
          <w:sz w:val="18"/>
          <w:szCs w:val="18"/>
        </w:rPr>
        <w:t xml:space="preserve"> справк</w:t>
      </w:r>
      <w:r w:rsidR="00313012" w:rsidRPr="00177DD1">
        <w:rPr>
          <w:rFonts w:ascii="Times New Roman" w:hAnsi="Times New Roman"/>
          <w:color w:val="000000"/>
          <w:sz w:val="18"/>
          <w:szCs w:val="18"/>
        </w:rPr>
        <w:t>и</w:t>
      </w:r>
      <w:r w:rsidR="00386352" w:rsidRPr="00177DD1">
        <w:rPr>
          <w:rFonts w:ascii="Times New Roman" w:hAnsi="Times New Roman"/>
          <w:color w:val="000000"/>
          <w:sz w:val="18"/>
          <w:szCs w:val="18"/>
        </w:rPr>
        <w:t xml:space="preserve"> Бенефициара</w:t>
      </w:r>
    </w:p>
    <w:p w:rsidR="00825B8C" w:rsidRPr="002909DB" w:rsidRDefault="002909DB" w:rsidP="00825B8C">
      <w:pPr>
        <w:pStyle w:val="aff3"/>
        <w:tabs>
          <w:tab w:val="left" w:pos="990"/>
        </w:tabs>
        <w:autoSpaceDE w:val="0"/>
        <w:autoSpaceDN w:val="0"/>
        <w:adjustRightInd w:val="0"/>
        <w:ind w:left="0" w:firstLine="567"/>
        <w:jc w:val="both"/>
        <w:rPr>
          <w:sz w:val="22"/>
          <w:szCs w:val="22"/>
        </w:rPr>
      </w:pPr>
      <w:r w:rsidRPr="002909DB">
        <w:rPr>
          <w:i/>
          <w:sz w:val="22"/>
          <w:szCs w:val="22"/>
        </w:rPr>
        <w:t>04.12.2017</w:t>
      </w:r>
      <w:r w:rsidR="00825B8C" w:rsidRPr="002909DB">
        <w:rPr>
          <w:sz w:val="22"/>
          <w:szCs w:val="22"/>
        </w:rPr>
        <w:t xml:space="preserve"> в отношении Общества введена процедура банкротства </w:t>
      </w:r>
      <w:r w:rsidR="00825B8C" w:rsidRPr="002909DB">
        <w:rPr>
          <w:i/>
          <w:sz w:val="22"/>
          <w:szCs w:val="22"/>
        </w:rPr>
        <w:t xml:space="preserve">наблюдение </w:t>
      </w:r>
      <w:r w:rsidR="00825B8C" w:rsidRPr="002909DB">
        <w:rPr>
          <w:sz w:val="22"/>
          <w:szCs w:val="22"/>
        </w:rPr>
        <w:t>по иску ГК Внешэкономбанк</w:t>
      </w:r>
      <w:r w:rsidR="0009640A" w:rsidRPr="002909DB">
        <w:rPr>
          <w:sz w:val="22"/>
          <w:szCs w:val="22"/>
        </w:rPr>
        <w:t xml:space="preserve"> в части обязательств по Синдицированному кредиту</w:t>
      </w:r>
      <w:r w:rsidR="00825B8C" w:rsidRPr="002909DB">
        <w:rPr>
          <w:sz w:val="22"/>
          <w:szCs w:val="22"/>
        </w:rPr>
        <w:t xml:space="preserve">. </w:t>
      </w:r>
    </w:p>
    <w:p w:rsidR="00825B8C" w:rsidRPr="00DF72AF" w:rsidRDefault="00825B8C" w:rsidP="00825B8C">
      <w:pPr>
        <w:autoSpaceDE w:val="0"/>
        <w:autoSpaceDN w:val="0"/>
        <w:adjustRightInd w:val="0"/>
        <w:ind w:firstLine="567"/>
        <w:jc w:val="both"/>
        <w:rPr>
          <w:sz w:val="22"/>
          <w:szCs w:val="22"/>
        </w:rPr>
      </w:pPr>
      <w:r w:rsidRPr="002909DB">
        <w:rPr>
          <w:sz w:val="22"/>
          <w:szCs w:val="22"/>
        </w:rPr>
        <w:t xml:space="preserve">Сумма искового требования ГК Внешэкономбанк в части Синдицированного кредита по </w:t>
      </w:r>
      <w:r w:rsidRPr="002909DB">
        <w:rPr>
          <w:iCs/>
          <w:sz w:val="22"/>
          <w:szCs w:val="22"/>
        </w:rPr>
        <w:t>солидарному</w:t>
      </w:r>
      <w:r w:rsidRPr="002909DB">
        <w:rPr>
          <w:i/>
          <w:iCs/>
          <w:sz w:val="22"/>
          <w:szCs w:val="22"/>
        </w:rPr>
        <w:t xml:space="preserve"> поручительству </w:t>
      </w:r>
      <w:r w:rsidRPr="002909DB">
        <w:rPr>
          <w:sz w:val="22"/>
          <w:szCs w:val="22"/>
        </w:rPr>
        <w:t xml:space="preserve">Обществом в бухгалтерской (финансовой) отчетности признана </w:t>
      </w:r>
      <w:r w:rsidRPr="002909DB">
        <w:rPr>
          <w:bCs/>
          <w:sz w:val="22"/>
          <w:szCs w:val="22"/>
        </w:rPr>
        <w:t>в составе прочей краткосрочной кредиторской задолженности</w:t>
      </w:r>
      <w:r w:rsidRPr="002909DB">
        <w:rPr>
          <w:sz w:val="22"/>
          <w:szCs w:val="22"/>
        </w:rPr>
        <w:t xml:space="preserve"> в размере </w:t>
      </w:r>
      <w:r w:rsidR="002909DB" w:rsidRPr="00DF72AF">
        <w:rPr>
          <w:i/>
          <w:sz w:val="22"/>
          <w:szCs w:val="22"/>
        </w:rPr>
        <w:t xml:space="preserve">68 510 </w:t>
      </w:r>
      <w:r w:rsidR="002909DB" w:rsidRPr="00DF72AF">
        <w:rPr>
          <w:sz w:val="22"/>
          <w:szCs w:val="22"/>
        </w:rPr>
        <w:t>874</w:t>
      </w:r>
      <w:r w:rsidRPr="00DF72AF">
        <w:rPr>
          <w:sz w:val="22"/>
          <w:szCs w:val="22"/>
        </w:rPr>
        <w:t xml:space="preserve"> тыс. руб.</w:t>
      </w:r>
      <w:r w:rsidRPr="00DF72AF" w:rsidDel="003F2565">
        <w:rPr>
          <w:sz w:val="22"/>
          <w:szCs w:val="22"/>
        </w:rPr>
        <w:t xml:space="preserve"> </w:t>
      </w:r>
      <w:r w:rsidRPr="00DF72AF">
        <w:rPr>
          <w:sz w:val="22"/>
          <w:szCs w:val="22"/>
        </w:rPr>
        <w:t xml:space="preserve">      </w:t>
      </w:r>
    </w:p>
    <w:p w:rsidR="007C2D8B" w:rsidRPr="00DF72AF" w:rsidRDefault="007C2D8B" w:rsidP="00A928EB">
      <w:pPr>
        <w:pStyle w:val="2"/>
      </w:pPr>
    </w:p>
    <w:p w:rsidR="007E2DE5" w:rsidRPr="00DB3D83" w:rsidRDefault="005D6BC0" w:rsidP="00A928EB">
      <w:pPr>
        <w:pStyle w:val="2"/>
      </w:pPr>
      <w:bookmarkStart w:id="69" w:name="_Toc507768914"/>
      <w:r w:rsidRPr="00DB3D83">
        <w:t xml:space="preserve">3.2. </w:t>
      </w:r>
      <w:r w:rsidR="007E2DE5" w:rsidRPr="00DB3D83">
        <w:t xml:space="preserve">Раскрытие показателей Отчета о </w:t>
      </w:r>
      <w:r w:rsidR="004211E7" w:rsidRPr="00DB3D83">
        <w:t>финансовых результатах.</w:t>
      </w:r>
      <w:bookmarkEnd w:id="69"/>
    </w:p>
    <w:p w:rsidR="00F50231" w:rsidRPr="00DB3D83" w:rsidRDefault="00F50231" w:rsidP="005D6BC0">
      <w:pPr>
        <w:pStyle w:val="aff3"/>
        <w:ind w:left="1129"/>
      </w:pPr>
    </w:p>
    <w:p w:rsidR="007E2DE5" w:rsidRPr="00DB3D83" w:rsidRDefault="007E2DE5" w:rsidP="00A928EB">
      <w:pPr>
        <w:pStyle w:val="2"/>
      </w:pPr>
      <w:bookmarkStart w:id="70" w:name="_Toc507768915"/>
      <w:r w:rsidRPr="00D1112A">
        <w:t>3.2.1</w:t>
      </w:r>
      <w:r w:rsidR="0069147A" w:rsidRPr="00D1112A">
        <w:t>.</w:t>
      </w:r>
      <w:r w:rsidRPr="00D1112A">
        <w:t xml:space="preserve"> О выручке от продаж товаров, продукции, работ, услуг</w:t>
      </w:r>
      <w:r w:rsidR="00A7517A" w:rsidRPr="00D1112A">
        <w:t xml:space="preserve"> (стр. 2110 Отчета о финансовых результатах)</w:t>
      </w:r>
      <w:r w:rsidRPr="00D1112A">
        <w:t>.</w:t>
      </w:r>
      <w:bookmarkEnd w:id="70"/>
    </w:p>
    <w:p w:rsidR="007E2DE5" w:rsidRPr="00DB3D83" w:rsidRDefault="007E2DE5">
      <w:pPr>
        <w:ind w:firstLine="708"/>
        <w:jc w:val="both"/>
        <w:rPr>
          <w:sz w:val="22"/>
          <w:szCs w:val="22"/>
        </w:rPr>
      </w:pPr>
      <w:r w:rsidRPr="00DB3D83">
        <w:rPr>
          <w:sz w:val="22"/>
          <w:szCs w:val="22"/>
        </w:rPr>
        <w:t xml:space="preserve"> В соответствии с пунктом 23 ПБУ 4/99 «Бухгалтерская отчетность организации», утвержденным Приказом Минфина России от 06.07.1999 г. № 43н</w:t>
      </w:r>
      <w:r w:rsidR="003A2E74" w:rsidRPr="00DB3D83">
        <w:rPr>
          <w:sz w:val="22"/>
          <w:szCs w:val="22"/>
        </w:rPr>
        <w:t xml:space="preserve"> и п.1 ст.30 Федерального закона «О бухгалтерском учете» №402-ФЗ от 06.12.2011г.</w:t>
      </w:r>
      <w:r w:rsidRPr="00DB3D83">
        <w:rPr>
          <w:sz w:val="22"/>
          <w:szCs w:val="22"/>
        </w:rPr>
        <w:t xml:space="preserve">, по строке </w:t>
      </w:r>
      <w:r w:rsidR="00DA3FBC" w:rsidRPr="00DB3D83">
        <w:rPr>
          <w:sz w:val="22"/>
          <w:szCs w:val="22"/>
        </w:rPr>
        <w:t xml:space="preserve">2110  </w:t>
      </w:r>
      <w:r w:rsidRPr="00DB3D83">
        <w:rPr>
          <w:sz w:val="22"/>
          <w:szCs w:val="22"/>
        </w:rPr>
        <w:t xml:space="preserve">Отчета о </w:t>
      </w:r>
      <w:r w:rsidR="003A2E74" w:rsidRPr="00DB3D83">
        <w:rPr>
          <w:sz w:val="22"/>
          <w:szCs w:val="22"/>
        </w:rPr>
        <w:t>финансовых результатах</w:t>
      </w:r>
      <w:r w:rsidRPr="00DB3D83">
        <w:rPr>
          <w:sz w:val="22"/>
          <w:szCs w:val="22"/>
        </w:rPr>
        <w:t xml:space="preserve"> отражена </w:t>
      </w:r>
      <w:r w:rsidRPr="00DB3D83">
        <w:rPr>
          <w:b/>
          <w:bCs/>
          <w:i/>
          <w:iCs/>
          <w:sz w:val="22"/>
          <w:szCs w:val="22"/>
        </w:rPr>
        <w:t xml:space="preserve">выручка от продаж товаров, продукции, работ, услуг </w:t>
      </w:r>
      <w:r w:rsidRPr="00DB3D83">
        <w:rPr>
          <w:i/>
          <w:iCs/>
          <w:sz w:val="22"/>
          <w:szCs w:val="22"/>
        </w:rPr>
        <w:t xml:space="preserve"> </w:t>
      </w:r>
      <w:r w:rsidRPr="00DB3D83">
        <w:rPr>
          <w:sz w:val="22"/>
          <w:szCs w:val="22"/>
        </w:rPr>
        <w:t>за минусом налога на добавленную стоимость, таможенных пошлин и аналогичных обязательных платежей.</w:t>
      </w:r>
    </w:p>
    <w:p w:rsidR="007E2DE5" w:rsidRPr="00DB3D83" w:rsidRDefault="007E2DE5">
      <w:pPr>
        <w:ind w:firstLine="708"/>
        <w:jc w:val="both"/>
        <w:rPr>
          <w:sz w:val="22"/>
          <w:szCs w:val="22"/>
        </w:rPr>
      </w:pPr>
    </w:p>
    <w:p w:rsidR="00C84562" w:rsidRPr="00DB3D83" w:rsidRDefault="00C84562" w:rsidP="00C84562">
      <w:pPr>
        <w:jc w:val="center"/>
        <w:rPr>
          <w:b/>
          <w:sz w:val="22"/>
          <w:szCs w:val="22"/>
        </w:rPr>
      </w:pPr>
      <w:r w:rsidRPr="00DB3D83">
        <w:rPr>
          <w:b/>
          <w:sz w:val="22"/>
          <w:szCs w:val="22"/>
        </w:rPr>
        <w:t>Раскрытие выручки по видам продаж</w:t>
      </w:r>
      <w:r w:rsidR="009F4C94">
        <w:rPr>
          <w:b/>
          <w:sz w:val="22"/>
          <w:szCs w:val="22"/>
        </w:rPr>
        <w:t xml:space="preserve"> </w:t>
      </w:r>
    </w:p>
    <w:p w:rsidR="00C84562" w:rsidRDefault="00F2285E" w:rsidP="00807600">
      <w:pPr>
        <w:jc w:val="right"/>
        <w:rPr>
          <w:sz w:val="22"/>
          <w:szCs w:val="22"/>
        </w:rPr>
      </w:pPr>
      <w:r w:rsidRPr="006E37D2">
        <w:rPr>
          <w:sz w:val="22"/>
          <w:szCs w:val="22"/>
        </w:rPr>
        <w:t>Таблица 3.2.1.1</w:t>
      </w:r>
      <w:r w:rsidR="00807600" w:rsidRPr="006E37D2">
        <w:rPr>
          <w:sz w:val="22"/>
          <w:szCs w:val="22"/>
        </w:rPr>
        <w:t xml:space="preserve"> </w:t>
      </w:r>
    </w:p>
    <w:p w:rsidR="001013B0" w:rsidRPr="00EB31E5" w:rsidRDefault="001013B0" w:rsidP="001013B0">
      <w:pPr>
        <w:jc w:val="right"/>
        <w:rPr>
          <w:b/>
          <w:sz w:val="20"/>
          <w:szCs w:val="20"/>
        </w:rPr>
      </w:pPr>
    </w:p>
    <w:tbl>
      <w:tblPr>
        <w:tblW w:w="15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950"/>
        <w:gridCol w:w="2160"/>
        <w:gridCol w:w="2340"/>
        <w:gridCol w:w="2700"/>
      </w:tblGrid>
      <w:tr w:rsidR="001013B0" w:rsidRPr="00EB31E5" w:rsidTr="001930B5">
        <w:trPr>
          <w:trHeight w:val="785"/>
        </w:trPr>
        <w:tc>
          <w:tcPr>
            <w:tcW w:w="7950" w:type="dxa"/>
            <w:vAlign w:val="center"/>
          </w:tcPr>
          <w:p w:rsidR="001013B0" w:rsidRPr="00EB31E5" w:rsidRDefault="001013B0" w:rsidP="001930B5">
            <w:pPr>
              <w:jc w:val="center"/>
              <w:rPr>
                <w:b/>
                <w:sz w:val="20"/>
                <w:szCs w:val="20"/>
              </w:rPr>
            </w:pPr>
            <w:r w:rsidRPr="00EB31E5">
              <w:rPr>
                <w:b/>
                <w:sz w:val="20"/>
                <w:szCs w:val="20"/>
              </w:rPr>
              <w:t>Наименование показателя</w:t>
            </w:r>
          </w:p>
        </w:tc>
        <w:tc>
          <w:tcPr>
            <w:tcW w:w="2160" w:type="dxa"/>
            <w:vAlign w:val="center"/>
          </w:tcPr>
          <w:p w:rsidR="001013B0" w:rsidRPr="001013B0" w:rsidRDefault="001013B0" w:rsidP="001930B5">
            <w:pPr>
              <w:jc w:val="center"/>
              <w:rPr>
                <w:b/>
                <w:sz w:val="20"/>
                <w:szCs w:val="20"/>
              </w:rPr>
            </w:pPr>
            <w:r w:rsidRPr="001013B0">
              <w:rPr>
                <w:i/>
                <w:sz w:val="22"/>
                <w:szCs w:val="22"/>
                <w:bdr w:val="single" w:sz="4" w:space="0" w:color="auto"/>
              </w:rPr>
              <w:t>2017</w:t>
            </w:r>
            <w:r w:rsidRPr="001013B0">
              <w:rPr>
                <w:b/>
                <w:sz w:val="20"/>
                <w:szCs w:val="20"/>
              </w:rPr>
              <w:t>год,</w:t>
            </w:r>
          </w:p>
          <w:p w:rsidR="001013B0" w:rsidRPr="001013B0" w:rsidRDefault="001013B0" w:rsidP="001930B5">
            <w:pPr>
              <w:jc w:val="center"/>
              <w:rPr>
                <w:b/>
                <w:sz w:val="20"/>
                <w:szCs w:val="20"/>
              </w:rPr>
            </w:pPr>
            <w:r w:rsidRPr="001013B0">
              <w:rPr>
                <w:b/>
                <w:sz w:val="20"/>
                <w:szCs w:val="20"/>
              </w:rPr>
              <w:t>тыс.руб.</w:t>
            </w:r>
          </w:p>
        </w:tc>
        <w:tc>
          <w:tcPr>
            <w:tcW w:w="2340" w:type="dxa"/>
            <w:vAlign w:val="center"/>
          </w:tcPr>
          <w:p w:rsidR="001013B0" w:rsidRPr="001013B0" w:rsidRDefault="001013B0" w:rsidP="001930B5">
            <w:pPr>
              <w:jc w:val="center"/>
              <w:rPr>
                <w:b/>
                <w:sz w:val="20"/>
                <w:szCs w:val="20"/>
              </w:rPr>
            </w:pPr>
            <w:r w:rsidRPr="001013B0">
              <w:rPr>
                <w:i/>
                <w:sz w:val="22"/>
                <w:szCs w:val="22"/>
                <w:bdr w:val="single" w:sz="4" w:space="0" w:color="auto"/>
              </w:rPr>
              <w:t>2016</w:t>
            </w:r>
            <w:r w:rsidRPr="001013B0">
              <w:rPr>
                <w:b/>
                <w:sz w:val="20"/>
                <w:szCs w:val="20"/>
              </w:rPr>
              <w:t xml:space="preserve"> год,</w:t>
            </w:r>
          </w:p>
          <w:p w:rsidR="001013B0" w:rsidRPr="001013B0" w:rsidRDefault="001013B0" w:rsidP="001930B5">
            <w:pPr>
              <w:jc w:val="center"/>
              <w:rPr>
                <w:b/>
                <w:sz w:val="20"/>
                <w:szCs w:val="20"/>
              </w:rPr>
            </w:pPr>
            <w:r w:rsidRPr="001013B0">
              <w:rPr>
                <w:b/>
                <w:sz w:val="20"/>
                <w:szCs w:val="20"/>
              </w:rPr>
              <w:t>тыс.руб.</w:t>
            </w:r>
          </w:p>
        </w:tc>
        <w:tc>
          <w:tcPr>
            <w:tcW w:w="2700" w:type="dxa"/>
            <w:vAlign w:val="center"/>
          </w:tcPr>
          <w:p w:rsidR="001013B0" w:rsidRPr="00EB31E5" w:rsidRDefault="001013B0" w:rsidP="001013B0">
            <w:pPr>
              <w:jc w:val="center"/>
              <w:rPr>
                <w:b/>
                <w:sz w:val="20"/>
                <w:szCs w:val="20"/>
              </w:rPr>
            </w:pPr>
            <w:r w:rsidRPr="00EB31E5">
              <w:rPr>
                <w:b/>
                <w:sz w:val="20"/>
                <w:szCs w:val="20"/>
              </w:rPr>
              <w:t>Прирост (</w:t>
            </w:r>
            <w:r>
              <w:rPr>
                <w:b/>
                <w:sz w:val="20"/>
                <w:szCs w:val="20"/>
              </w:rPr>
              <w:t>увеличение</w:t>
            </w:r>
            <w:r w:rsidRPr="00EB31E5">
              <w:rPr>
                <w:b/>
                <w:sz w:val="20"/>
                <w:szCs w:val="20"/>
              </w:rPr>
              <w:t>), тыс. руб.</w:t>
            </w:r>
          </w:p>
        </w:tc>
      </w:tr>
      <w:tr w:rsidR="001013B0" w:rsidRPr="00EB31E5" w:rsidTr="001930B5">
        <w:tblPrEx>
          <w:tblCellMar>
            <w:right w:w="0" w:type="dxa"/>
          </w:tblCellMar>
        </w:tblPrEx>
        <w:trPr>
          <w:trHeight w:val="742"/>
        </w:trPr>
        <w:tc>
          <w:tcPr>
            <w:tcW w:w="7950" w:type="dxa"/>
          </w:tcPr>
          <w:p w:rsidR="001013B0" w:rsidRPr="00EB31E5" w:rsidRDefault="001013B0" w:rsidP="001930B5">
            <w:pPr>
              <w:jc w:val="both"/>
              <w:rPr>
                <w:bCs/>
                <w:sz w:val="20"/>
                <w:szCs w:val="20"/>
              </w:rPr>
            </w:pPr>
            <w:r w:rsidRPr="00EB31E5">
              <w:rPr>
                <w:bCs/>
                <w:sz w:val="20"/>
                <w:szCs w:val="20"/>
              </w:rPr>
              <w:t>Выручка от продажи товаров, продукции, работ, услуг, отраженная по строке 2110 Отчета о финансовых результатах :</w:t>
            </w:r>
          </w:p>
        </w:tc>
        <w:tc>
          <w:tcPr>
            <w:tcW w:w="2160" w:type="dxa"/>
            <w:shd w:val="solid" w:color="FFFFFF" w:fill="auto"/>
          </w:tcPr>
          <w:p w:rsidR="001013B0" w:rsidRPr="00EB31E5" w:rsidRDefault="001013B0" w:rsidP="001930B5">
            <w:pPr>
              <w:jc w:val="center"/>
              <w:rPr>
                <w:bCs/>
                <w:sz w:val="20"/>
                <w:szCs w:val="20"/>
              </w:rPr>
            </w:pPr>
            <w:r>
              <w:rPr>
                <w:bCs/>
                <w:sz w:val="20"/>
                <w:szCs w:val="20"/>
              </w:rPr>
              <w:t>141 658</w:t>
            </w:r>
          </w:p>
        </w:tc>
        <w:tc>
          <w:tcPr>
            <w:tcW w:w="2340" w:type="dxa"/>
            <w:shd w:val="solid" w:color="FFFFFF" w:fill="auto"/>
          </w:tcPr>
          <w:p w:rsidR="001013B0" w:rsidRPr="00EB31E5" w:rsidRDefault="001013B0" w:rsidP="001930B5">
            <w:pPr>
              <w:jc w:val="center"/>
              <w:rPr>
                <w:bCs/>
                <w:sz w:val="20"/>
                <w:szCs w:val="20"/>
              </w:rPr>
            </w:pPr>
            <w:r>
              <w:rPr>
                <w:bCs/>
                <w:sz w:val="20"/>
                <w:szCs w:val="20"/>
              </w:rPr>
              <w:t>125 966</w:t>
            </w:r>
          </w:p>
        </w:tc>
        <w:tc>
          <w:tcPr>
            <w:tcW w:w="2700" w:type="dxa"/>
            <w:shd w:val="solid" w:color="FFFFFF" w:fill="auto"/>
          </w:tcPr>
          <w:p w:rsidR="001013B0" w:rsidRPr="00EB31E5" w:rsidRDefault="001013B0" w:rsidP="001930B5">
            <w:pPr>
              <w:jc w:val="center"/>
              <w:rPr>
                <w:bCs/>
                <w:sz w:val="20"/>
                <w:szCs w:val="20"/>
              </w:rPr>
            </w:pPr>
            <w:r>
              <w:rPr>
                <w:bCs/>
                <w:sz w:val="20"/>
                <w:szCs w:val="20"/>
              </w:rPr>
              <w:t>15 692</w:t>
            </w:r>
          </w:p>
        </w:tc>
      </w:tr>
      <w:tr w:rsidR="001013B0" w:rsidRPr="00EB31E5" w:rsidTr="001930B5">
        <w:tblPrEx>
          <w:tblCellMar>
            <w:right w:w="0" w:type="dxa"/>
          </w:tblCellMar>
        </w:tblPrEx>
        <w:trPr>
          <w:trHeight w:val="742"/>
        </w:trPr>
        <w:tc>
          <w:tcPr>
            <w:tcW w:w="7950" w:type="dxa"/>
          </w:tcPr>
          <w:p w:rsidR="001013B0" w:rsidRPr="00EB31E5" w:rsidRDefault="001013B0" w:rsidP="001930B5">
            <w:pPr>
              <w:jc w:val="both"/>
              <w:rPr>
                <w:bCs/>
                <w:sz w:val="20"/>
                <w:szCs w:val="20"/>
              </w:rPr>
            </w:pPr>
            <w:r w:rsidRPr="00EB31E5">
              <w:rPr>
                <w:bCs/>
                <w:sz w:val="20"/>
                <w:szCs w:val="20"/>
              </w:rPr>
              <w:t>в том числе:</w:t>
            </w:r>
          </w:p>
          <w:p w:rsidR="001013B0" w:rsidRPr="00785405" w:rsidRDefault="001013B0" w:rsidP="001930B5">
            <w:pPr>
              <w:jc w:val="both"/>
              <w:rPr>
                <w:bCs/>
                <w:i/>
                <w:color w:val="FF0000"/>
                <w:sz w:val="20"/>
                <w:szCs w:val="20"/>
              </w:rPr>
            </w:pPr>
          </w:p>
        </w:tc>
        <w:tc>
          <w:tcPr>
            <w:tcW w:w="2160" w:type="dxa"/>
            <w:shd w:val="solid" w:color="FFFFFF" w:fill="auto"/>
          </w:tcPr>
          <w:p w:rsidR="001013B0" w:rsidRPr="00EB31E5" w:rsidRDefault="001013B0" w:rsidP="001930B5">
            <w:pPr>
              <w:jc w:val="center"/>
              <w:rPr>
                <w:bCs/>
                <w:sz w:val="20"/>
                <w:szCs w:val="20"/>
              </w:rPr>
            </w:pPr>
          </w:p>
        </w:tc>
        <w:tc>
          <w:tcPr>
            <w:tcW w:w="2340" w:type="dxa"/>
            <w:shd w:val="solid" w:color="FFFFFF" w:fill="auto"/>
          </w:tcPr>
          <w:p w:rsidR="001013B0" w:rsidRPr="00EB31E5" w:rsidRDefault="001013B0" w:rsidP="001930B5">
            <w:pPr>
              <w:jc w:val="center"/>
              <w:rPr>
                <w:bCs/>
                <w:sz w:val="20"/>
                <w:szCs w:val="20"/>
              </w:rPr>
            </w:pPr>
          </w:p>
        </w:tc>
        <w:tc>
          <w:tcPr>
            <w:tcW w:w="2700" w:type="dxa"/>
            <w:shd w:val="solid" w:color="FFFFFF" w:fill="auto"/>
          </w:tcPr>
          <w:p w:rsidR="001013B0" w:rsidRPr="00EB31E5" w:rsidRDefault="001013B0" w:rsidP="001930B5">
            <w:pPr>
              <w:jc w:val="center"/>
              <w:rPr>
                <w:bCs/>
                <w:sz w:val="20"/>
                <w:szCs w:val="20"/>
              </w:rPr>
            </w:pPr>
          </w:p>
        </w:tc>
      </w:tr>
      <w:tr w:rsidR="001013B0" w:rsidRPr="00EB31E5" w:rsidTr="001930B5">
        <w:tblPrEx>
          <w:tblCellMar>
            <w:right w:w="0" w:type="dxa"/>
          </w:tblCellMar>
        </w:tblPrEx>
        <w:trPr>
          <w:trHeight w:val="742"/>
        </w:trPr>
        <w:tc>
          <w:tcPr>
            <w:tcW w:w="7950" w:type="dxa"/>
            <w:tcBorders>
              <w:top w:val="single" w:sz="4" w:space="0" w:color="auto"/>
              <w:left w:val="single" w:sz="4" w:space="0" w:color="auto"/>
              <w:bottom w:val="single" w:sz="4" w:space="0" w:color="auto"/>
              <w:right w:val="single" w:sz="4" w:space="0" w:color="auto"/>
            </w:tcBorders>
          </w:tcPr>
          <w:p w:rsidR="001013B0" w:rsidRPr="00EB31E5" w:rsidRDefault="001013B0" w:rsidP="001930B5">
            <w:pPr>
              <w:jc w:val="both"/>
              <w:rPr>
                <w:bCs/>
                <w:sz w:val="20"/>
                <w:szCs w:val="20"/>
              </w:rPr>
            </w:pPr>
            <w:r w:rsidRPr="00EB31E5">
              <w:rPr>
                <w:bCs/>
                <w:sz w:val="20"/>
                <w:szCs w:val="20"/>
              </w:rPr>
              <w:t xml:space="preserve">    выручка от реализации готовой продукции</w:t>
            </w:r>
          </w:p>
        </w:tc>
        <w:tc>
          <w:tcPr>
            <w:tcW w:w="216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137 01</w:t>
            </w:r>
            <w:r w:rsidR="00E4469C">
              <w:rPr>
                <w:bCs/>
                <w:sz w:val="20"/>
                <w:szCs w:val="20"/>
              </w:rPr>
              <w:t>4</w:t>
            </w:r>
          </w:p>
        </w:tc>
        <w:tc>
          <w:tcPr>
            <w:tcW w:w="2340" w:type="dxa"/>
            <w:tcBorders>
              <w:top w:val="single" w:sz="4" w:space="0" w:color="auto"/>
              <w:left w:val="single" w:sz="4" w:space="0" w:color="auto"/>
              <w:bottom w:val="single" w:sz="4" w:space="0" w:color="auto"/>
              <w:right w:val="single" w:sz="4" w:space="0" w:color="auto"/>
            </w:tcBorders>
            <w:shd w:val="solid" w:color="FFFFFF" w:fill="auto"/>
          </w:tcPr>
          <w:p w:rsidR="001013B0" w:rsidRDefault="001013B0" w:rsidP="001930B5">
            <w:pPr>
              <w:jc w:val="center"/>
              <w:rPr>
                <w:bCs/>
                <w:sz w:val="20"/>
                <w:szCs w:val="20"/>
              </w:rPr>
            </w:pPr>
            <w:r>
              <w:rPr>
                <w:bCs/>
                <w:sz w:val="20"/>
                <w:szCs w:val="20"/>
              </w:rPr>
              <w:t>122 191</w:t>
            </w:r>
          </w:p>
          <w:p w:rsidR="001013B0" w:rsidRPr="00EB31E5" w:rsidRDefault="001013B0" w:rsidP="001930B5">
            <w:pPr>
              <w:jc w:val="center"/>
              <w:rPr>
                <w:bCs/>
                <w:sz w:val="20"/>
                <w:szCs w:val="20"/>
              </w:rPr>
            </w:pPr>
          </w:p>
        </w:tc>
        <w:tc>
          <w:tcPr>
            <w:tcW w:w="270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14 822</w:t>
            </w:r>
          </w:p>
        </w:tc>
      </w:tr>
      <w:tr w:rsidR="001013B0" w:rsidRPr="00EB31E5" w:rsidTr="001930B5">
        <w:tblPrEx>
          <w:tblCellMar>
            <w:right w:w="0" w:type="dxa"/>
          </w:tblCellMar>
        </w:tblPrEx>
        <w:trPr>
          <w:trHeight w:val="742"/>
        </w:trPr>
        <w:tc>
          <w:tcPr>
            <w:tcW w:w="7950" w:type="dxa"/>
            <w:tcBorders>
              <w:top w:val="single" w:sz="4" w:space="0" w:color="auto"/>
              <w:left w:val="single" w:sz="4" w:space="0" w:color="auto"/>
              <w:bottom w:val="single" w:sz="4" w:space="0" w:color="auto"/>
              <w:right w:val="single" w:sz="4" w:space="0" w:color="auto"/>
            </w:tcBorders>
          </w:tcPr>
          <w:p w:rsidR="001013B0" w:rsidRPr="00EB31E5" w:rsidRDefault="001013B0" w:rsidP="001930B5">
            <w:pPr>
              <w:jc w:val="both"/>
              <w:rPr>
                <w:bCs/>
                <w:sz w:val="20"/>
                <w:szCs w:val="20"/>
              </w:rPr>
            </w:pPr>
            <w:r w:rsidRPr="00EB31E5">
              <w:rPr>
                <w:bCs/>
                <w:sz w:val="20"/>
                <w:szCs w:val="20"/>
              </w:rPr>
              <w:t xml:space="preserve">    выручка от реализации работ, услуг</w:t>
            </w:r>
          </w:p>
        </w:tc>
        <w:tc>
          <w:tcPr>
            <w:tcW w:w="216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4 644</w:t>
            </w:r>
          </w:p>
        </w:tc>
        <w:tc>
          <w:tcPr>
            <w:tcW w:w="234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3 775</w:t>
            </w:r>
          </w:p>
        </w:tc>
        <w:tc>
          <w:tcPr>
            <w:tcW w:w="270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869</w:t>
            </w:r>
          </w:p>
        </w:tc>
      </w:tr>
    </w:tbl>
    <w:p w:rsidR="001013B0" w:rsidRDefault="001013B0" w:rsidP="00807600">
      <w:pPr>
        <w:jc w:val="right"/>
        <w:rPr>
          <w:sz w:val="22"/>
          <w:szCs w:val="22"/>
        </w:rPr>
      </w:pPr>
    </w:p>
    <w:p w:rsidR="001013B0" w:rsidRPr="001013B0" w:rsidRDefault="001013B0" w:rsidP="001013B0">
      <w:pPr>
        <w:pStyle w:val="23"/>
        <w:ind w:firstLine="708"/>
      </w:pPr>
      <w:bookmarkStart w:id="71" w:name="sub_193"/>
      <w:r>
        <w:t>Изменение (увеличение</w:t>
      </w:r>
      <w:r w:rsidRPr="00EB31E5">
        <w:t xml:space="preserve">) показателя выручки от продаж товаров, продукции, работ, услуг на </w:t>
      </w:r>
      <w:r>
        <w:rPr>
          <w:b/>
          <w:bCs/>
        </w:rPr>
        <w:t>Сумму</w:t>
      </w:r>
      <w:r w:rsidRPr="00EB31E5">
        <w:rPr>
          <w:b/>
          <w:bCs/>
        </w:rPr>
        <w:t xml:space="preserve"> </w:t>
      </w:r>
      <w:r w:rsidRPr="00DF72AF">
        <w:rPr>
          <w:b/>
          <w:bCs/>
        </w:rPr>
        <w:t>15692</w:t>
      </w:r>
      <w:r w:rsidRPr="001013B0">
        <w:rPr>
          <w:b/>
          <w:bCs/>
        </w:rPr>
        <w:t xml:space="preserve"> тыс. руб.</w:t>
      </w:r>
      <w:r w:rsidRPr="001013B0">
        <w:t xml:space="preserve"> связано с тем, что в 2017  году произошел  рост выручки от продаж, обусловленный несколькими факторами: изменением структуры реализованной готовой продукции, ростом цен на реализованную продукцию.</w:t>
      </w:r>
    </w:p>
    <w:p w:rsidR="001013B0" w:rsidRPr="00EB31E5" w:rsidRDefault="001013B0" w:rsidP="001013B0">
      <w:pPr>
        <w:pStyle w:val="23"/>
        <w:ind w:firstLine="708"/>
      </w:pPr>
      <w:r w:rsidRPr="006A48A5">
        <w:t xml:space="preserve">Объем продаж </w:t>
      </w:r>
      <w:r>
        <w:t>Общества</w:t>
      </w:r>
      <w:r w:rsidRPr="006A48A5">
        <w:t xml:space="preserve"> с учетом портфеля заказов мог бы быть по гражданской продукции </w:t>
      </w:r>
      <w:r>
        <w:t xml:space="preserve">значительно выше, </w:t>
      </w:r>
      <w:r w:rsidRPr="006A48A5">
        <w:t xml:space="preserve">однако </w:t>
      </w:r>
      <w:r w:rsidRPr="006A48A5">
        <w:rPr>
          <w:b/>
          <w:bCs/>
        </w:rPr>
        <w:t>ограничения по оборотному капиталу не позвол</w:t>
      </w:r>
      <w:r>
        <w:rPr>
          <w:b/>
          <w:bCs/>
        </w:rPr>
        <w:t>ило выполнить в 2017</w:t>
      </w:r>
      <w:r w:rsidRPr="006A48A5">
        <w:rPr>
          <w:b/>
          <w:bCs/>
        </w:rPr>
        <w:t xml:space="preserve"> году все имеющиеся заказы</w:t>
      </w:r>
      <w:r w:rsidRPr="006A48A5">
        <w:t>: полное отсутствие собственных об</w:t>
      </w:r>
      <w:r>
        <w:t>оротных средств</w:t>
      </w:r>
      <w:r w:rsidRPr="006A48A5">
        <w:t>, критический  объем кредиторской задолженности, в том числе и от покупателей, невозможность привлечения контрактного финансирования</w:t>
      </w:r>
      <w:r>
        <w:t xml:space="preserve"> под баланс с просроченными долговыми обязательствами. </w:t>
      </w:r>
    </w:p>
    <w:p w:rsidR="00252B7B" w:rsidRDefault="00252B7B" w:rsidP="00C84562">
      <w:pPr>
        <w:jc w:val="center"/>
        <w:rPr>
          <w:b/>
          <w:sz w:val="22"/>
          <w:szCs w:val="22"/>
        </w:rPr>
      </w:pPr>
    </w:p>
    <w:p w:rsidR="00E07DCF" w:rsidRPr="00DB3D83" w:rsidRDefault="00C84562" w:rsidP="00C84562">
      <w:pPr>
        <w:jc w:val="center"/>
        <w:rPr>
          <w:b/>
          <w:sz w:val="22"/>
          <w:szCs w:val="22"/>
        </w:rPr>
      </w:pPr>
      <w:r w:rsidRPr="00DB3D83">
        <w:rPr>
          <w:b/>
          <w:sz w:val="22"/>
          <w:szCs w:val="22"/>
        </w:rPr>
        <w:t>Раскрытие выручки по договорам купли-продажи, предусматривающим не</w:t>
      </w:r>
      <w:r w:rsidR="00E5541D">
        <w:rPr>
          <w:b/>
          <w:sz w:val="22"/>
          <w:szCs w:val="22"/>
        </w:rPr>
        <w:t xml:space="preserve"> </w:t>
      </w:r>
      <w:r w:rsidRPr="00DB3D83">
        <w:rPr>
          <w:b/>
          <w:sz w:val="22"/>
          <w:szCs w:val="22"/>
        </w:rPr>
        <w:t>денежную форму исполнения обязательств</w:t>
      </w:r>
      <w:r w:rsidR="00E5541D">
        <w:rPr>
          <w:b/>
          <w:sz w:val="22"/>
          <w:szCs w:val="22"/>
        </w:rPr>
        <w:t>.</w:t>
      </w:r>
      <w:r w:rsidRPr="00DB3D83">
        <w:rPr>
          <w:b/>
          <w:sz w:val="22"/>
          <w:szCs w:val="22"/>
        </w:rPr>
        <w:t xml:space="preserve"> </w:t>
      </w:r>
    </w:p>
    <w:p w:rsidR="00827272" w:rsidRDefault="003F6CA2" w:rsidP="00C84562">
      <w:pPr>
        <w:jc w:val="center"/>
        <w:rPr>
          <w:i/>
          <w:sz w:val="22"/>
          <w:szCs w:val="22"/>
        </w:rPr>
      </w:pPr>
      <w:r w:rsidRPr="00DB3D83">
        <w:rPr>
          <w:i/>
          <w:sz w:val="22"/>
          <w:szCs w:val="22"/>
        </w:rPr>
        <w:t>(ПБУ 9/99 п.19: раскрытие осуществляется только по организациям доля выручки которых в общей сумме выручке превышает 5%)</w:t>
      </w:r>
    </w:p>
    <w:p w:rsidR="002909DB" w:rsidRDefault="002909DB" w:rsidP="00C84562">
      <w:pPr>
        <w:jc w:val="center"/>
        <w:rPr>
          <w:i/>
          <w:sz w:val="22"/>
          <w:szCs w:val="22"/>
        </w:rPr>
      </w:pPr>
    </w:p>
    <w:p w:rsidR="008A2CD2" w:rsidRDefault="002909DB" w:rsidP="002909DB">
      <w:pPr>
        <w:autoSpaceDE w:val="0"/>
        <w:autoSpaceDN w:val="0"/>
        <w:adjustRightInd w:val="0"/>
        <w:ind w:firstLine="720"/>
        <w:jc w:val="both"/>
        <w:rPr>
          <w:sz w:val="22"/>
          <w:szCs w:val="22"/>
        </w:rPr>
      </w:pPr>
      <w:r w:rsidRPr="0073307B">
        <w:t>Общество в 201</w:t>
      </w:r>
      <w:r>
        <w:t>7</w:t>
      </w:r>
      <w:r w:rsidRPr="0073307B">
        <w:t xml:space="preserve">году  не заключало договоров </w:t>
      </w:r>
      <w:r w:rsidRPr="0073307B">
        <w:rPr>
          <w:sz w:val="22"/>
          <w:szCs w:val="22"/>
        </w:rPr>
        <w:t>купли-продажи, предусматривающим не</w:t>
      </w:r>
      <w:r w:rsidR="00E5541D">
        <w:rPr>
          <w:sz w:val="22"/>
          <w:szCs w:val="22"/>
        </w:rPr>
        <w:t xml:space="preserve"> </w:t>
      </w:r>
      <w:r w:rsidRPr="0073307B">
        <w:rPr>
          <w:sz w:val="22"/>
          <w:szCs w:val="22"/>
        </w:rPr>
        <w:t>денежную форму исполнения обязательств</w:t>
      </w:r>
      <w:bookmarkEnd w:id="71"/>
    </w:p>
    <w:p w:rsidR="002909DB" w:rsidRDefault="002909DB" w:rsidP="002909DB">
      <w:pPr>
        <w:autoSpaceDE w:val="0"/>
        <w:autoSpaceDN w:val="0"/>
        <w:adjustRightInd w:val="0"/>
        <w:ind w:firstLine="720"/>
        <w:jc w:val="both"/>
        <w:rPr>
          <w:sz w:val="22"/>
          <w:szCs w:val="22"/>
        </w:rPr>
      </w:pPr>
    </w:p>
    <w:p w:rsidR="002909DB" w:rsidRDefault="002909DB" w:rsidP="002909DB">
      <w:pPr>
        <w:autoSpaceDE w:val="0"/>
        <w:autoSpaceDN w:val="0"/>
        <w:adjustRightInd w:val="0"/>
        <w:ind w:firstLine="720"/>
        <w:jc w:val="both"/>
      </w:pPr>
    </w:p>
    <w:p w:rsidR="00DF72AF" w:rsidRDefault="00DF72AF" w:rsidP="00A928EB">
      <w:pPr>
        <w:pStyle w:val="2"/>
      </w:pPr>
      <w:bookmarkStart w:id="72" w:name="_Toc507768916"/>
    </w:p>
    <w:p w:rsidR="00DF72AF" w:rsidRDefault="00DF72AF" w:rsidP="00A928EB">
      <w:pPr>
        <w:pStyle w:val="2"/>
      </w:pPr>
    </w:p>
    <w:p w:rsidR="007E2DE5" w:rsidRPr="00DB3D83" w:rsidRDefault="007E2DE5" w:rsidP="00A928EB">
      <w:pPr>
        <w:pStyle w:val="2"/>
      </w:pPr>
      <w:r w:rsidRPr="001013B0">
        <w:lastRenderedPageBreak/>
        <w:t>3.2.2</w:t>
      </w:r>
      <w:r w:rsidR="00E5541D">
        <w:t>.</w:t>
      </w:r>
      <w:r w:rsidRPr="001013B0">
        <w:t xml:space="preserve"> О расходах по обычным видам деятельности</w:t>
      </w:r>
      <w:r w:rsidR="00AE45E3" w:rsidRPr="001013B0">
        <w:t xml:space="preserve"> (с</w:t>
      </w:r>
      <w:r w:rsidR="00A7517A" w:rsidRPr="001013B0">
        <w:t>тр.2120 Отчета о финансовых результатах)</w:t>
      </w:r>
      <w:r w:rsidRPr="001013B0">
        <w:t>.</w:t>
      </w:r>
      <w:bookmarkEnd w:id="72"/>
    </w:p>
    <w:p w:rsidR="006C1B79" w:rsidRDefault="00A7517A" w:rsidP="006C1B79">
      <w:pPr>
        <w:jc w:val="right"/>
        <w:rPr>
          <w:sz w:val="22"/>
          <w:szCs w:val="22"/>
        </w:rPr>
      </w:pPr>
      <w:r w:rsidRPr="00DB3D83">
        <w:rPr>
          <w:sz w:val="22"/>
          <w:szCs w:val="22"/>
        </w:rPr>
        <w:t>Таблица 3.2.2</w:t>
      </w:r>
      <w:r w:rsidR="006C1B79" w:rsidRPr="00DB3D83">
        <w:rPr>
          <w:sz w:val="22"/>
          <w:szCs w:val="22"/>
        </w:rPr>
        <w:t>.</w:t>
      </w:r>
      <w:r w:rsidR="006C1B79" w:rsidRPr="00E5541D">
        <w:rPr>
          <w:sz w:val="22"/>
          <w:szCs w:val="22"/>
        </w:rPr>
        <w:t>1</w:t>
      </w:r>
    </w:p>
    <w:p w:rsidR="001013B0" w:rsidRPr="004924A9" w:rsidRDefault="001013B0" w:rsidP="001013B0">
      <w:pPr>
        <w:jc w:val="right"/>
        <w:rPr>
          <w:sz w:val="20"/>
          <w:szCs w:val="20"/>
        </w:rPr>
      </w:pPr>
    </w:p>
    <w:tbl>
      <w:tblPr>
        <w:tblW w:w="15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950"/>
        <w:gridCol w:w="2160"/>
        <w:gridCol w:w="2340"/>
        <w:gridCol w:w="2700"/>
      </w:tblGrid>
      <w:tr w:rsidR="001013B0" w:rsidRPr="00EB31E5" w:rsidTr="001930B5">
        <w:trPr>
          <w:trHeight w:val="785"/>
        </w:trPr>
        <w:tc>
          <w:tcPr>
            <w:tcW w:w="7950" w:type="dxa"/>
            <w:vAlign w:val="center"/>
          </w:tcPr>
          <w:p w:rsidR="001013B0" w:rsidRPr="00EB31E5" w:rsidRDefault="001013B0" w:rsidP="001930B5">
            <w:pPr>
              <w:jc w:val="center"/>
              <w:rPr>
                <w:b/>
                <w:sz w:val="20"/>
                <w:szCs w:val="20"/>
              </w:rPr>
            </w:pPr>
            <w:r w:rsidRPr="00EB31E5">
              <w:rPr>
                <w:b/>
                <w:sz w:val="20"/>
                <w:szCs w:val="20"/>
              </w:rPr>
              <w:t>Наименование показателя</w:t>
            </w:r>
          </w:p>
        </w:tc>
        <w:tc>
          <w:tcPr>
            <w:tcW w:w="2160" w:type="dxa"/>
            <w:vAlign w:val="center"/>
          </w:tcPr>
          <w:p w:rsidR="001013B0" w:rsidRPr="001013B0" w:rsidRDefault="001013B0" w:rsidP="001930B5">
            <w:pPr>
              <w:jc w:val="center"/>
              <w:rPr>
                <w:b/>
                <w:sz w:val="20"/>
                <w:szCs w:val="20"/>
              </w:rPr>
            </w:pPr>
            <w:r w:rsidRPr="001013B0">
              <w:rPr>
                <w:i/>
                <w:sz w:val="22"/>
                <w:szCs w:val="22"/>
                <w:bdr w:val="single" w:sz="4" w:space="0" w:color="auto"/>
              </w:rPr>
              <w:t>2017</w:t>
            </w:r>
            <w:r w:rsidRPr="001013B0">
              <w:rPr>
                <w:b/>
                <w:sz w:val="20"/>
                <w:szCs w:val="20"/>
              </w:rPr>
              <w:t>год,</w:t>
            </w:r>
          </w:p>
          <w:p w:rsidR="001013B0" w:rsidRPr="001013B0" w:rsidRDefault="001013B0" w:rsidP="001930B5">
            <w:pPr>
              <w:jc w:val="center"/>
              <w:rPr>
                <w:b/>
                <w:sz w:val="20"/>
                <w:szCs w:val="20"/>
              </w:rPr>
            </w:pPr>
            <w:r w:rsidRPr="001013B0">
              <w:rPr>
                <w:b/>
                <w:sz w:val="20"/>
                <w:szCs w:val="20"/>
              </w:rPr>
              <w:t>тыс.руб.</w:t>
            </w:r>
          </w:p>
        </w:tc>
        <w:tc>
          <w:tcPr>
            <w:tcW w:w="2340" w:type="dxa"/>
            <w:vAlign w:val="center"/>
          </w:tcPr>
          <w:p w:rsidR="001013B0" w:rsidRPr="001013B0" w:rsidRDefault="001013B0" w:rsidP="001930B5">
            <w:pPr>
              <w:jc w:val="center"/>
              <w:rPr>
                <w:b/>
                <w:sz w:val="20"/>
                <w:szCs w:val="20"/>
              </w:rPr>
            </w:pPr>
            <w:r w:rsidRPr="001013B0">
              <w:rPr>
                <w:i/>
                <w:sz w:val="22"/>
                <w:szCs w:val="22"/>
                <w:bdr w:val="single" w:sz="4" w:space="0" w:color="auto"/>
              </w:rPr>
              <w:t>2016</w:t>
            </w:r>
            <w:r w:rsidRPr="001013B0">
              <w:rPr>
                <w:b/>
                <w:sz w:val="20"/>
                <w:szCs w:val="20"/>
              </w:rPr>
              <w:t xml:space="preserve"> год,</w:t>
            </w:r>
          </w:p>
          <w:p w:rsidR="001013B0" w:rsidRPr="001013B0" w:rsidRDefault="001013B0" w:rsidP="001930B5">
            <w:pPr>
              <w:jc w:val="center"/>
              <w:rPr>
                <w:b/>
                <w:sz w:val="20"/>
                <w:szCs w:val="20"/>
              </w:rPr>
            </w:pPr>
            <w:r w:rsidRPr="001013B0">
              <w:rPr>
                <w:b/>
                <w:sz w:val="20"/>
                <w:szCs w:val="20"/>
              </w:rPr>
              <w:t>тыс.руб.</w:t>
            </w:r>
          </w:p>
        </w:tc>
        <w:tc>
          <w:tcPr>
            <w:tcW w:w="2700" w:type="dxa"/>
            <w:vAlign w:val="center"/>
          </w:tcPr>
          <w:p w:rsidR="001013B0" w:rsidRPr="00EB31E5" w:rsidRDefault="001013B0" w:rsidP="001013B0">
            <w:pPr>
              <w:jc w:val="center"/>
              <w:rPr>
                <w:b/>
                <w:sz w:val="20"/>
                <w:szCs w:val="20"/>
              </w:rPr>
            </w:pPr>
            <w:r w:rsidRPr="00EB31E5">
              <w:rPr>
                <w:b/>
                <w:sz w:val="20"/>
                <w:szCs w:val="20"/>
              </w:rPr>
              <w:t>Прирост (</w:t>
            </w:r>
            <w:r>
              <w:rPr>
                <w:b/>
                <w:sz w:val="20"/>
                <w:szCs w:val="20"/>
              </w:rPr>
              <w:t>увеличение</w:t>
            </w:r>
            <w:r w:rsidRPr="00EB31E5">
              <w:rPr>
                <w:b/>
                <w:sz w:val="20"/>
                <w:szCs w:val="20"/>
              </w:rPr>
              <w:t>), тыс. руб.</w:t>
            </w:r>
          </w:p>
        </w:tc>
      </w:tr>
      <w:tr w:rsidR="001013B0" w:rsidRPr="00EB31E5" w:rsidTr="001930B5">
        <w:tblPrEx>
          <w:tblCellMar>
            <w:right w:w="0" w:type="dxa"/>
          </w:tblCellMar>
        </w:tblPrEx>
        <w:trPr>
          <w:trHeight w:val="742"/>
        </w:trPr>
        <w:tc>
          <w:tcPr>
            <w:tcW w:w="7950" w:type="dxa"/>
          </w:tcPr>
          <w:p w:rsidR="001013B0" w:rsidRPr="00EB31E5" w:rsidRDefault="001013B0" w:rsidP="001930B5">
            <w:pPr>
              <w:jc w:val="both"/>
              <w:rPr>
                <w:bCs/>
                <w:sz w:val="20"/>
                <w:szCs w:val="20"/>
              </w:rPr>
            </w:pPr>
            <w:r w:rsidRPr="00EB31E5">
              <w:rPr>
                <w:bCs/>
                <w:sz w:val="20"/>
                <w:szCs w:val="20"/>
              </w:rPr>
              <w:t xml:space="preserve">Себестоимость продажи товаров, продукции, работ, услуг, отраженная по строке 2120 </w:t>
            </w:r>
            <w:r>
              <w:rPr>
                <w:bCs/>
                <w:sz w:val="20"/>
                <w:szCs w:val="20"/>
              </w:rPr>
              <w:t>Отчета о финансовых результатах</w:t>
            </w:r>
            <w:r w:rsidRPr="00EB31E5">
              <w:rPr>
                <w:bCs/>
                <w:sz w:val="20"/>
                <w:szCs w:val="20"/>
              </w:rPr>
              <w:t>:</w:t>
            </w:r>
          </w:p>
        </w:tc>
        <w:tc>
          <w:tcPr>
            <w:tcW w:w="2160" w:type="dxa"/>
            <w:shd w:val="solid" w:color="FFFFFF" w:fill="auto"/>
          </w:tcPr>
          <w:p w:rsidR="001013B0" w:rsidRPr="00EB31E5" w:rsidRDefault="001013B0" w:rsidP="001930B5">
            <w:pPr>
              <w:jc w:val="center"/>
              <w:rPr>
                <w:bCs/>
                <w:sz w:val="20"/>
                <w:szCs w:val="20"/>
              </w:rPr>
            </w:pPr>
            <w:r>
              <w:rPr>
                <w:bCs/>
                <w:sz w:val="20"/>
                <w:szCs w:val="20"/>
              </w:rPr>
              <w:t>194 21</w:t>
            </w:r>
            <w:r w:rsidR="00E4469C">
              <w:rPr>
                <w:bCs/>
                <w:sz w:val="20"/>
                <w:szCs w:val="20"/>
              </w:rPr>
              <w:t>2</w:t>
            </w:r>
          </w:p>
        </w:tc>
        <w:tc>
          <w:tcPr>
            <w:tcW w:w="2340" w:type="dxa"/>
            <w:shd w:val="solid" w:color="FFFFFF" w:fill="auto"/>
          </w:tcPr>
          <w:p w:rsidR="001013B0" w:rsidRPr="00EB31E5" w:rsidRDefault="001013B0" w:rsidP="001930B5">
            <w:pPr>
              <w:jc w:val="center"/>
              <w:rPr>
                <w:bCs/>
                <w:sz w:val="20"/>
                <w:szCs w:val="20"/>
              </w:rPr>
            </w:pPr>
            <w:r>
              <w:rPr>
                <w:bCs/>
                <w:sz w:val="20"/>
                <w:szCs w:val="20"/>
              </w:rPr>
              <w:t>187 209</w:t>
            </w:r>
          </w:p>
        </w:tc>
        <w:tc>
          <w:tcPr>
            <w:tcW w:w="2700" w:type="dxa"/>
            <w:shd w:val="solid" w:color="FFFFFF" w:fill="auto"/>
          </w:tcPr>
          <w:p w:rsidR="001013B0" w:rsidRPr="00EB31E5" w:rsidRDefault="001013B0" w:rsidP="001930B5">
            <w:pPr>
              <w:jc w:val="center"/>
              <w:rPr>
                <w:bCs/>
                <w:sz w:val="20"/>
                <w:szCs w:val="20"/>
              </w:rPr>
            </w:pPr>
            <w:r>
              <w:rPr>
                <w:bCs/>
                <w:sz w:val="20"/>
                <w:szCs w:val="20"/>
              </w:rPr>
              <w:t>7 002</w:t>
            </w:r>
          </w:p>
        </w:tc>
      </w:tr>
      <w:tr w:rsidR="001013B0" w:rsidRPr="00EB31E5" w:rsidTr="00C34439">
        <w:tblPrEx>
          <w:tblCellMar>
            <w:right w:w="0" w:type="dxa"/>
          </w:tblCellMar>
        </w:tblPrEx>
        <w:trPr>
          <w:trHeight w:val="291"/>
        </w:trPr>
        <w:tc>
          <w:tcPr>
            <w:tcW w:w="7950" w:type="dxa"/>
          </w:tcPr>
          <w:p w:rsidR="001013B0" w:rsidRPr="00EB31E5" w:rsidRDefault="001013B0" w:rsidP="001930B5">
            <w:pPr>
              <w:jc w:val="both"/>
              <w:rPr>
                <w:bCs/>
                <w:sz w:val="20"/>
                <w:szCs w:val="20"/>
              </w:rPr>
            </w:pPr>
            <w:r w:rsidRPr="00EB31E5">
              <w:rPr>
                <w:bCs/>
                <w:sz w:val="20"/>
                <w:szCs w:val="20"/>
              </w:rPr>
              <w:t>в том числе:</w:t>
            </w:r>
          </w:p>
          <w:p w:rsidR="001013B0" w:rsidRPr="00785405" w:rsidRDefault="001013B0" w:rsidP="001930B5">
            <w:pPr>
              <w:jc w:val="both"/>
              <w:rPr>
                <w:bCs/>
                <w:i/>
                <w:color w:val="FF0000"/>
                <w:sz w:val="20"/>
                <w:szCs w:val="20"/>
              </w:rPr>
            </w:pPr>
          </w:p>
        </w:tc>
        <w:tc>
          <w:tcPr>
            <w:tcW w:w="2160" w:type="dxa"/>
            <w:shd w:val="solid" w:color="FFFFFF" w:fill="auto"/>
          </w:tcPr>
          <w:p w:rsidR="001013B0" w:rsidRPr="00EB31E5" w:rsidRDefault="001013B0" w:rsidP="001930B5">
            <w:pPr>
              <w:jc w:val="center"/>
              <w:rPr>
                <w:bCs/>
                <w:sz w:val="20"/>
                <w:szCs w:val="20"/>
              </w:rPr>
            </w:pPr>
          </w:p>
        </w:tc>
        <w:tc>
          <w:tcPr>
            <w:tcW w:w="2340" w:type="dxa"/>
            <w:shd w:val="solid" w:color="FFFFFF" w:fill="auto"/>
          </w:tcPr>
          <w:p w:rsidR="001013B0" w:rsidRPr="00EB31E5" w:rsidRDefault="001013B0" w:rsidP="001930B5">
            <w:pPr>
              <w:jc w:val="center"/>
              <w:rPr>
                <w:bCs/>
                <w:sz w:val="20"/>
                <w:szCs w:val="20"/>
              </w:rPr>
            </w:pPr>
          </w:p>
        </w:tc>
        <w:tc>
          <w:tcPr>
            <w:tcW w:w="2700" w:type="dxa"/>
            <w:shd w:val="solid" w:color="FFFFFF" w:fill="auto"/>
          </w:tcPr>
          <w:p w:rsidR="001013B0" w:rsidRPr="00EB31E5" w:rsidRDefault="001013B0" w:rsidP="001930B5">
            <w:pPr>
              <w:jc w:val="center"/>
              <w:rPr>
                <w:bCs/>
                <w:sz w:val="20"/>
                <w:szCs w:val="20"/>
              </w:rPr>
            </w:pPr>
          </w:p>
        </w:tc>
      </w:tr>
      <w:tr w:rsidR="001013B0" w:rsidRPr="00EB31E5" w:rsidTr="00C34439">
        <w:tblPrEx>
          <w:tblCellMar>
            <w:right w:w="0" w:type="dxa"/>
          </w:tblCellMar>
        </w:tblPrEx>
        <w:trPr>
          <w:trHeight w:val="383"/>
        </w:trPr>
        <w:tc>
          <w:tcPr>
            <w:tcW w:w="7950" w:type="dxa"/>
            <w:tcBorders>
              <w:top w:val="single" w:sz="4" w:space="0" w:color="auto"/>
              <w:left w:val="single" w:sz="4" w:space="0" w:color="auto"/>
              <w:bottom w:val="single" w:sz="4" w:space="0" w:color="auto"/>
              <w:right w:val="single" w:sz="4" w:space="0" w:color="auto"/>
            </w:tcBorders>
          </w:tcPr>
          <w:p w:rsidR="001013B0" w:rsidRPr="00EB31E5" w:rsidRDefault="001013B0" w:rsidP="001930B5">
            <w:pPr>
              <w:jc w:val="both"/>
              <w:rPr>
                <w:bCs/>
                <w:sz w:val="20"/>
                <w:szCs w:val="20"/>
              </w:rPr>
            </w:pPr>
            <w:r w:rsidRPr="00EB31E5">
              <w:rPr>
                <w:bCs/>
                <w:sz w:val="20"/>
                <w:szCs w:val="20"/>
              </w:rPr>
              <w:t xml:space="preserve">    выручка от реализации готовой продукции</w:t>
            </w:r>
          </w:p>
        </w:tc>
        <w:tc>
          <w:tcPr>
            <w:tcW w:w="216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187 80</w:t>
            </w:r>
            <w:r w:rsidR="00E4469C">
              <w:rPr>
                <w:bCs/>
                <w:sz w:val="20"/>
                <w:szCs w:val="20"/>
              </w:rPr>
              <w:t>3</w:t>
            </w:r>
          </w:p>
        </w:tc>
        <w:tc>
          <w:tcPr>
            <w:tcW w:w="2340" w:type="dxa"/>
            <w:tcBorders>
              <w:top w:val="single" w:sz="4" w:space="0" w:color="auto"/>
              <w:left w:val="single" w:sz="4" w:space="0" w:color="auto"/>
              <w:bottom w:val="single" w:sz="4" w:space="0" w:color="auto"/>
              <w:right w:val="single" w:sz="4" w:space="0" w:color="auto"/>
            </w:tcBorders>
            <w:shd w:val="solid" w:color="FFFFFF" w:fill="auto"/>
          </w:tcPr>
          <w:p w:rsidR="001013B0" w:rsidRDefault="001013B0" w:rsidP="001930B5">
            <w:pPr>
              <w:jc w:val="center"/>
              <w:rPr>
                <w:bCs/>
                <w:sz w:val="20"/>
                <w:szCs w:val="20"/>
              </w:rPr>
            </w:pPr>
            <w:r>
              <w:rPr>
                <w:bCs/>
                <w:sz w:val="20"/>
                <w:szCs w:val="20"/>
              </w:rPr>
              <w:t>181 599</w:t>
            </w:r>
          </w:p>
          <w:p w:rsidR="001013B0" w:rsidRPr="00EB31E5" w:rsidRDefault="001013B0" w:rsidP="001930B5">
            <w:pPr>
              <w:jc w:val="center"/>
              <w:rPr>
                <w:bCs/>
                <w:sz w:val="20"/>
                <w:szCs w:val="20"/>
              </w:rPr>
            </w:pPr>
          </w:p>
        </w:tc>
        <w:tc>
          <w:tcPr>
            <w:tcW w:w="270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6 203</w:t>
            </w:r>
          </w:p>
        </w:tc>
      </w:tr>
      <w:tr w:rsidR="001013B0" w:rsidRPr="00EB31E5" w:rsidTr="001930B5">
        <w:tblPrEx>
          <w:tblCellMar>
            <w:right w:w="0" w:type="dxa"/>
          </w:tblCellMar>
        </w:tblPrEx>
        <w:trPr>
          <w:trHeight w:val="742"/>
        </w:trPr>
        <w:tc>
          <w:tcPr>
            <w:tcW w:w="7950" w:type="dxa"/>
            <w:tcBorders>
              <w:top w:val="single" w:sz="4" w:space="0" w:color="auto"/>
              <w:left w:val="single" w:sz="4" w:space="0" w:color="auto"/>
              <w:bottom w:val="single" w:sz="4" w:space="0" w:color="auto"/>
              <w:right w:val="single" w:sz="4" w:space="0" w:color="auto"/>
            </w:tcBorders>
          </w:tcPr>
          <w:p w:rsidR="001013B0" w:rsidRPr="00EB31E5" w:rsidRDefault="001013B0" w:rsidP="001930B5">
            <w:pPr>
              <w:jc w:val="both"/>
              <w:rPr>
                <w:bCs/>
                <w:sz w:val="20"/>
                <w:szCs w:val="20"/>
              </w:rPr>
            </w:pPr>
            <w:r w:rsidRPr="00EB31E5">
              <w:rPr>
                <w:bCs/>
                <w:sz w:val="20"/>
                <w:szCs w:val="20"/>
              </w:rPr>
              <w:t xml:space="preserve">    выручка от реализации работ, услуг</w:t>
            </w:r>
          </w:p>
        </w:tc>
        <w:tc>
          <w:tcPr>
            <w:tcW w:w="216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6 409</w:t>
            </w:r>
          </w:p>
        </w:tc>
        <w:tc>
          <w:tcPr>
            <w:tcW w:w="234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5 610</w:t>
            </w:r>
          </w:p>
        </w:tc>
        <w:tc>
          <w:tcPr>
            <w:tcW w:w="2700" w:type="dxa"/>
            <w:tcBorders>
              <w:top w:val="single" w:sz="4" w:space="0" w:color="auto"/>
              <w:left w:val="single" w:sz="4" w:space="0" w:color="auto"/>
              <w:bottom w:val="single" w:sz="4" w:space="0" w:color="auto"/>
              <w:right w:val="single" w:sz="4" w:space="0" w:color="auto"/>
            </w:tcBorders>
            <w:shd w:val="solid" w:color="FFFFFF" w:fill="auto"/>
          </w:tcPr>
          <w:p w:rsidR="001013B0" w:rsidRPr="00EB31E5" w:rsidRDefault="001013B0" w:rsidP="001930B5">
            <w:pPr>
              <w:jc w:val="center"/>
              <w:rPr>
                <w:bCs/>
                <w:sz w:val="20"/>
                <w:szCs w:val="20"/>
              </w:rPr>
            </w:pPr>
            <w:r>
              <w:rPr>
                <w:bCs/>
                <w:sz w:val="20"/>
                <w:szCs w:val="20"/>
              </w:rPr>
              <w:t>799</w:t>
            </w:r>
          </w:p>
        </w:tc>
      </w:tr>
    </w:tbl>
    <w:p w:rsidR="001013B0" w:rsidRDefault="001013B0" w:rsidP="006C1B79">
      <w:pPr>
        <w:jc w:val="right"/>
        <w:rPr>
          <w:sz w:val="22"/>
          <w:szCs w:val="22"/>
        </w:rPr>
      </w:pPr>
    </w:p>
    <w:p w:rsidR="007E2DE5" w:rsidRPr="00DB3D83" w:rsidRDefault="007E2DE5">
      <w:pPr>
        <w:ind w:firstLine="708"/>
        <w:jc w:val="both"/>
        <w:rPr>
          <w:sz w:val="22"/>
          <w:szCs w:val="22"/>
        </w:rPr>
      </w:pPr>
      <w:r w:rsidRPr="00DB3D83">
        <w:rPr>
          <w:sz w:val="22"/>
          <w:szCs w:val="22"/>
        </w:rPr>
        <w:t>Данные, характеризующие расходы, связанные с изготовлением и продажей собственной продукции, а также с осуществлением работ и услуг (расходы по обычным видам деятельности) раскрыты в группировке по элементам затрат.</w:t>
      </w:r>
    </w:p>
    <w:p w:rsidR="00A928EB" w:rsidRDefault="00A928EB">
      <w:pPr>
        <w:ind w:firstLine="708"/>
        <w:jc w:val="both"/>
        <w:rPr>
          <w:b/>
          <w:bCs/>
          <w:sz w:val="22"/>
          <w:szCs w:val="22"/>
        </w:rPr>
      </w:pPr>
    </w:p>
    <w:p w:rsidR="00F2285E" w:rsidRPr="00DB3D83" w:rsidRDefault="007E2DE5">
      <w:pPr>
        <w:ind w:firstLine="708"/>
        <w:jc w:val="both"/>
        <w:rPr>
          <w:b/>
          <w:bCs/>
          <w:sz w:val="22"/>
          <w:szCs w:val="22"/>
        </w:rPr>
      </w:pPr>
      <w:r w:rsidRPr="00DB3D83">
        <w:rPr>
          <w:b/>
          <w:bCs/>
          <w:sz w:val="22"/>
          <w:szCs w:val="22"/>
        </w:rPr>
        <w:t>Затраты на производство</w:t>
      </w:r>
      <w:r w:rsidR="00D044D0" w:rsidRPr="00DB3D83">
        <w:rPr>
          <w:b/>
          <w:bCs/>
          <w:sz w:val="22"/>
          <w:szCs w:val="22"/>
        </w:rPr>
        <w:t xml:space="preserve"> продукции (работ, услуг)</w:t>
      </w:r>
    </w:p>
    <w:p w:rsidR="007E2DE5" w:rsidRDefault="00F2285E" w:rsidP="00F2285E">
      <w:pPr>
        <w:ind w:firstLine="708"/>
        <w:jc w:val="right"/>
        <w:rPr>
          <w:sz w:val="22"/>
          <w:szCs w:val="22"/>
        </w:rPr>
      </w:pPr>
      <w:r w:rsidRPr="00DB3D83">
        <w:rPr>
          <w:sz w:val="22"/>
          <w:szCs w:val="22"/>
        </w:rPr>
        <w:t>Таблица 3.2.2.2</w:t>
      </w:r>
    </w:p>
    <w:p w:rsidR="00AB3638" w:rsidRDefault="00AB3638" w:rsidP="00AB3638">
      <w:pPr>
        <w:ind w:firstLine="708"/>
        <w:rPr>
          <w:sz w:val="22"/>
          <w:szCs w:val="22"/>
        </w:rPr>
      </w:pPr>
    </w:p>
    <w:tbl>
      <w:tblPr>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094"/>
        <w:gridCol w:w="3544"/>
        <w:gridCol w:w="3402"/>
      </w:tblGrid>
      <w:tr w:rsidR="00AB3638" w:rsidRPr="00DB3D83" w:rsidTr="00106269">
        <w:trPr>
          <w:cantSplit/>
          <w:trHeight w:val="421"/>
        </w:trPr>
        <w:tc>
          <w:tcPr>
            <w:tcW w:w="8094" w:type="dxa"/>
            <w:noWrap/>
            <w:tcMar>
              <w:top w:w="14" w:type="dxa"/>
              <w:left w:w="14" w:type="dxa"/>
              <w:bottom w:w="0" w:type="dxa"/>
              <w:right w:w="14" w:type="dxa"/>
            </w:tcMar>
            <w:vAlign w:val="center"/>
          </w:tcPr>
          <w:p w:rsidR="00AB3638" w:rsidRPr="0093628D" w:rsidRDefault="00AB3638" w:rsidP="00106269">
            <w:pPr>
              <w:jc w:val="center"/>
              <w:rPr>
                <w:rFonts w:eastAsia="Arial Unicode MS"/>
                <w:sz w:val="20"/>
                <w:szCs w:val="20"/>
              </w:rPr>
            </w:pPr>
            <w:r w:rsidRPr="0093628D">
              <w:rPr>
                <w:sz w:val="20"/>
                <w:szCs w:val="20"/>
              </w:rPr>
              <w:t>Наименование показателя</w:t>
            </w:r>
          </w:p>
        </w:tc>
        <w:tc>
          <w:tcPr>
            <w:tcW w:w="3544" w:type="dxa"/>
            <w:noWrap/>
            <w:tcMar>
              <w:top w:w="14" w:type="dxa"/>
              <w:left w:w="14" w:type="dxa"/>
              <w:bottom w:w="0" w:type="dxa"/>
              <w:right w:w="14" w:type="dxa"/>
            </w:tcMar>
            <w:vAlign w:val="center"/>
          </w:tcPr>
          <w:p w:rsidR="00AB3638" w:rsidRPr="0093628D" w:rsidRDefault="00AB3638" w:rsidP="00106269">
            <w:pPr>
              <w:jc w:val="center"/>
              <w:rPr>
                <w:rFonts w:eastAsia="Arial Unicode MS"/>
                <w:bCs/>
                <w:sz w:val="20"/>
                <w:szCs w:val="20"/>
              </w:rPr>
            </w:pPr>
            <w:r w:rsidRPr="00502B66">
              <w:rPr>
                <w:i/>
                <w:sz w:val="20"/>
                <w:szCs w:val="20"/>
              </w:rPr>
              <w:t> 2017</w:t>
            </w:r>
            <w:r>
              <w:rPr>
                <w:sz w:val="20"/>
                <w:szCs w:val="20"/>
              </w:rPr>
              <w:t xml:space="preserve"> </w:t>
            </w:r>
            <w:r w:rsidRPr="0093628D">
              <w:rPr>
                <w:sz w:val="20"/>
                <w:szCs w:val="20"/>
              </w:rPr>
              <w:t>год,</w:t>
            </w:r>
            <w:r>
              <w:rPr>
                <w:sz w:val="20"/>
                <w:szCs w:val="20"/>
              </w:rPr>
              <w:t xml:space="preserve"> </w:t>
            </w:r>
            <w:r w:rsidRPr="0093628D">
              <w:rPr>
                <w:sz w:val="20"/>
                <w:szCs w:val="20"/>
              </w:rPr>
              <w:t>тыс.руб.</w:t>
            </w:r>
          </w:p>
        </w:tc>
        <w:tc>
          <w:tcPr>
            <w:tcW w:w="3402" w:type="dxa"/>
            <w:noWrap/>
            <w:tcMar>
              <w:top w:w="14" w:type="dxa"/>
              <w:left w:w="14" w:type="dxa"/>
              <w:bottom w:w="0" w:type="dxa"/>
              <w:right w:w="14" w:type="dxa"/>
            </w:tcMar>
            <w:vAlign w:val="center"/>
          </w:tcPr>
          <w:p w:rsidR="00AB3638" w:rsidRPr="0093628D" w:rsidRDefault="00AB3638" w:rsidP="00106269">
            <w:pPr>
              <w:jc w:val="center"/>
              <w:rPr>
                <w:rFonts w:eastAsia="Arial Unicode MS"/>
                <w:sz w:val="20"/>
                <w:szCs w:val="20"/>
              </w:rPr>
            </w:pPr>
            <w:r w:rsidRPr="00502B66">
              <w:rPr>
                <w:i/>
                <w:sz w:val="20"/>
                <w:szCs w:val="20"/>
              </w:rPr>
              <w:t>2016</w:t>
            </w:r>
            <w:r>
              <w:rPr>
                <w:sz w:val="20"/>
                <w:szCs w:val="20"/>
              </w:rPr>
              <w:t xml:space="preserve"> </w:t>
            </w:r>
            <w:r w:rsidRPr="0093628D">
              <w:rPr>
                <w:sz w:val="20"/>
                <w:szCs w:val="20"/>
              </w:rPr>
              <w:t>год,</w:t>
            </w:r>
            <w:r>
              <w:rPr>
                <w:sz w:val="20"/>
                <w:szCs w:val="20"/>
              </w:rPr>
              <w:t xml:space="preserve"> </w:t>
            </w:r>
            <w:r w:rsidRPr="0093628D">
              <w:rPr>
                <w:sz w:val="20"/>
                <w:szCs w:val="20"/>
              </w:rPr>
              <w:t>тыс.руб.</w:t>
            </w:r>
          </w:p>
        </w:tc>
      </w:tr>
      <w:tr w:rsidR="00AB3638" w:rsidRPr="00DB3D83" w:rsidTr="00106269">
        <w:trPr>
          <w:trHeight w:val="300"/>
        </w:trPr>
        <w:tc>
          <w:tcPr>
            <w:tcW w:w="8094" w:type="dxa"/>
            <w:noWrap/>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Материальные затраты</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123990</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sz w:val="20"/>
                <w:szCs w:val="20"/>
              </w:rPr>
              <w:t>108218</w:t>
            </w:r>
          </w:p>
        </w:tc>
      </w:tr>
      <w:tr w:rsidR="00AB3638" w:rsidRPr="00DB3D83" w:rsidTr="00106269">
        <w:trPr>
          <w:trHeight w:val="300"/>
        </w:trPr>
        <w:tc>
          <w:tcPr>
            <w:tcW w:w="8094" w:type="dxa"/>
            <w:noWrap/>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Расходы на оплату труда</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51594</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sz w:val="20"/>
                <w:szCs w:val="20"/>
              </w:rPr>
              <w:t>53030</w:t>
            </w:r>
          </w:p>
        </w:tc>
      </w:tr>
      <w:tr w:rsidR="00AB3638" w:rsidRPr="00DB3D83" w:rsidTr="00106269">
        <w:trPr>
          <w:trHeight w:val="300"/>
        </w:trPr>
        <w:tc>
          <w:tcPr>
            <w:tcW w:w="8094" w:type="dxa"/>
            <w:noWrap/>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Отчисления на социальные нужды</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17841</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sz w:val="20"/>
                <w:szCs w:val="20"/>
              </w:rPr>
              <w:t>18153</w:t>
            </w:r>
          </w:p>
        </w:tc>
      </w:tr>
      <w:tr w:rsidR="00AB3638" w:rsidRPr="00DB3D83" w:rsidTr="00106269">
        <w:trPr>
          <w:trHeight w:val="300"/>
        </w:trPr>
        <w:tc>
          <w:tcPr>
            <w:tcW w:w="8094" w:type="dxa"/>
            <w:noWrap/>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Амортизация</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11485</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13966</w:t>
            </w:r>
          </w:p>
        </w:tc>
      </w:tr>
      <w:tr w:rsidR="00AB3638" w:rsidRPr="00DB3D83" w:rsidTr="00106269">
        <w:trPr>
          <w:trHeight w:val="300"/>
        </w:trPr>
        <w:tc>
          <w:tcPr>
            <w:tcW w:w="8094" w:type="dxa"/>
            <w:noWrap/>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Прочие затраты</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19117</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25061</w:t>
            </w:r>
          </w:p>
        </w:tc>
      </w:tr>
      <w:tr w:rsidR="00AB3638" w:rsidRPr="00DB3D83" w:rsidTr="00106269">
        <w:trPr>
          <w:trHeight w:val="300"/>
        </w:trPr>
        <w:tc>
          <w:tcPr>
            <w:tcW w:w="8094" w:type="dxa"/>
            <w:noWrap/>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Итого по элементам</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224027</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sz w:val="20"/>
                <w:szCs w:val="20"/>
              </w:rPr>
              <w:t>218428</w:t>
            </w:r>
          </w:p>
        </w:tc>
      </w:tr>
      <w:tr w:rsidR="00AB3638" w:rsidRPr="00DB3D83" w:rsidTr="00106269">
        <w:trPr>
          <w:trHeight w:val="301"/>
        </w:trPr>
        <w:tc>
          <w:tcPr>
            <w:tcW w:w="8094" w:type="dxa"/>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Изменение остатков незавершенного производства, готовой продукции и др.(прирост [–])</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p>
        </w:tc>
      </w:tr>
      <w:tr w:rsidR="00AB3638" w:rsidRPr="00DB3D83" w:rsidTr="00106269">
        <w:trPr>
          <w:trHeight w:val="249"/>
        </w:trPr>
        <w:tc>
          <w:tcPr>
            <w:tcW w:w="8094" w:type="dxa"/>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Изменение остатков незавершенного производства, готовой продукции и др.(уменьшение [+])</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6932</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14153</w:t>
            </w:r>
          </w:p>
        </w:tc>
      </w:tr>
      <w:tr w:rsidR="00AB3638" w:rsidRPr="00DB3D83" w:rsidTr="00106269">
        <w:trPr>
          <w:trHeight w:val="300"/>
        </w:trPr>
        <w:tc>
          <w:tcPr>
            <w:tcW w:w="8094" w:type="dxa"/>
            <w:noWrap/>
            <w:tcMar>
              <w:top w:w="14" w:type="dxa"/>
              <w:left w:w="14" w:type="dxa"/>
              <w:bottom w:w="0" w:type="dxa"/>
              <w:right w:w="14" w:type="dxa"/>
            </w:tcMar>
            <w:vAlign w:val="bottom"/>
          </w:tcPr>
          <w:p w:rsidR="00AB3638" w:rsidRPr="00DB3D83" w:rsidRDefault="00AB3638" w:rsidP="00106269">
            <w:pPr>
              <w:rPr>
                <w:rFonts w:eastAsia="Arial Unicode MS"/>
                <w:sz w:val="20"/>
                <w:szCs w:val="20"/>
              </w:rPr>
            </w:pPr>
            <w:r w:rsidRPr="00DB3D83">
              <w:rPr>
                <w:sz w:val="20"/>
                <w:szCs w:val="20"/>
              </w:rPr>
              <w:t>Итого расходы по обычным видам деятельности</w:t>
            </w:r>
          </w:p>
        </w:tc>
        <w:tc>
          <w:tcPr>
            <w:tcW w:w="3544"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230959</w:t>
            </w:r>
          </w:p>
        </w:tc>
        <w:tc>
          <w:tcPr>
            <w:tcW w:w="3402" w:type="dxa"/>
            <w:noWrap/>
            <w:tcMar>
              <w:top w:w="14" w:type="dxa"/>
              <w:left w:w="14" w:type="dxa"/>
              <w:bottom w:w="0" w:type="dxa"/>
              <w:right w:w="14" w:type="dxa"/>
            </w:tcMar>
            <w:vAlign w:val="bottom"/>
          </w:tcPr>
          <w:p w:rsidR="00AB3638" w:rsidRPr="00DB3D83" w:rsidRDefault="00AB3638" w:rsidP="00106269">
            <w:pPr>
              <w:jc w:val="center"/>
              <w:rPr>
                <w:rFonts w:eastAsia="Arial Unicode MS"/>
                <w:sz w:val="20"/>
                <w:szCs w:val="20"/>
              </w:rPr>
            </w:pPr>
            <w:r>
              <w:rPr>
                <w:rFonts w:eastAsia="Arial Unicode MS"/>
                <w:sz w:val="20"/>
                <w:szCs w:val="20"/>
              </w:rPr>
              <w:t>232581</w:t>
            </w:r>
          </w:p>
        </w:tc>
      </w:tr>
    </w:tbl>
    <w:p w:rsidR="00AB3638" w:rsidRPr="00DB3D83" w:rsidRDefault="00AB3638" w:rsidP="00AB3638">
      <w:pPr>
        <w:ind w:firstLine="708"/>
        <w:jc w:val="both"/>
        <w:rPr>
          <w:b/>
          <w:bCs/>
          <w:sz w:val="22"/>
          <w:szCs w:val="22"/>
        </w:rPr>
      </w:pPr>
    </w:p>
    <w:p w:rsidR="007E2DE5" w:rsidRPr="00DB3D83" w:rsidRDefault="007E2DE5">
      <w:pPr>
        <w:ind w:firstLine="708"/>
        <w:jc w:val="both"/>
        <w:rPr>
          <w:b/>
          <w:bCs/>
          <w:sz w:val="22"/>
          <w:szCs w:val="22"/>
        </w:rPr>
      </w:pPr>
    </w:p>
    <w:p w:rsidR="007E2DE5" w:rsidRPr="00AB3638" w:rsidRDefault="007E2DE5">
      <w:pPr>
        <w:ind w:firstLine="708"/>
        <w:jc w:val="both"/>
        <w:rPr>
          <w:sz w:val="22"/>
          <w:szCs w:val="22"/>
        </w:rPr>
      </w:pPr>
      <w:r w:rsidRPr="00DB3D83">
        <w:rPr>
          <w:sz w:val="22"/>
          <w:szCs w:val="22"/>
        </w:rPr>
        <w:t xml:space="preserve"> Данные по указанному разделу включают в себя:</w:t>
      </w:r>
    </w:p>
    <w:p w:rsidR="007E2DE5" w:rsidRPr="00AB3638" w:rsidRDefault="007E2DE5" w:rsidP="00A53D4B">
      <w:pPr>
        <w:numPr>
          <w:ilvl w:val="0"/>
          <w:numId w:val="5"/>
        </w:numPr>
        <w:jc w:val="both"/>
        <w:rPr>
          <w:sz w:val="22"/>
          <w:szCs w:val="22"/>
        </w:rPr>
      </w:pPr>
      <w:r w:rsidRPr="00AB3638">
        <w:rPr>
          <w:sz w:val="22"/>
          <w:szCs w:val="22"/>
        </w:rPr>
        <w:t xml:space="preserve">коммерческие и управленческие расходы  в сумме             </w:t>
      </w:r>
      <w:r w:rsidR="00AB3638" w:rsidRPr="00AB3638">
        <w:rPr>
          <w:i/>
          <w:sz w:val="22"/>
          <w:szCs w:val="22"/>
          <w:bdr w:val="single" w:sz="4" w:space="0" w:color="auto"/>
        </w:rPr>
        <w:t>36747</w:t>
      </w:r>
      <w:r w:rsidRPr="00AB3638">
        <w:rPr>
          <w:sz w:val="22"/>
          <w:szCs w:val="22"/>
        </w:rPr>
        <w:t xml:space="preserve"> тыс. руб.;</w:t>
      </w:r>
    </w:p>
    <w:p w:rsidR="00AB3638" w:rsidRPr="00AB3638" w:rsidRDefault="00AB3638" w:rsidP="00A928EB">
      <w:pPr>
        <w:ind w:left="720"/>
        <w:jc w:val="both"/>
        <w:rPr>
          <w:sz w:val="22"/>
          <w:szCs w:val="22"/>
        </w:rPr>
      </w:pPr>
    </w:p>
    <w:p w:rsidR="005C3655" w:rsidRPr="00DB3D83" w:rsidRDefault="005C3655" w:rsidP="005C3655">
      <w:pPr>
        <w:autoSpaceDE w:val="0"/>
        <w:autoSpaceDN w:val="0"/>
        <w:adjustRightInd w:val="0"/>
        <w:spacing w:before="20" w:after="40"/>
        <w:jc w:val="center"/>
        <w:rPr>
          <w:b/>
          <w:sz w:val="20"/>
        </w:rPr>
      </w:pPr>
      <w:r w:rsidRPr="00AB3638">
        <w:rPr>
          <w:b/>
          <w:sz w:val="20"/>
        </w:rPr>
        <w:t xml:space="preserve">Сведения об объемах и затратах на оплату использованных в </w:t>
      </w:r>
      <w:r w:rsidR="00D81B09" w:rsidRPr="00AB3638">
        <w:rPr>
          <w:i/>
          <w:sz w:val="22"/>
          <w:szCs w:val="22"/>
          <w:bdr w:val="single" w:sz="4" w:space="0" w:color="auto"/>
        </w:rPr>
        <w:t>2017</w:t>
      </w:r>
      <w:r w:rsidR="00B450B3" w:rsidRPr="00AB3638">
        <w:rPr>
          <w:b/>
          <w:sz w:val="20"/>
        </w:rPr>
        <w:t xml:space="preserve"> </w:t>
      </w:r>
      <w:r w:rsidRPr="00AB3638">
        <w:rPr>
          <w:b/>
          <w:sz w:val="20"/>
        </w:rPr>
        <w:t>году</w:t>
      </w:r>
      <w:r w:rsidRPr="00AB3638">
        <w:rPr>
          <w:sz w:val="20"/>
        </w:rPr>
        <w:t xml:space="preserve"> </w:t>
      </w:r>
      <w:r w:rsidRPr="00AB3638">
        <w:rPr>
          <w:b/>
          <w:sz w:val="20"/>
        </w:rPr>
        <w:t>топливно-энергетических</w:t>
      </w:r>
      <w:r w:rsidRPr="00DB3D83">
        <w:rPr>
          <w:b/>
          <w:sz w:val="20"/>
        </w:rPr>
        <w:t xml:space="preserve"> ресурсов.</w:t>
      </w:r>
    </w:p>
    <w:p w:rsidR="003D346B" w:rsidRPr="00DB3D83" w:rsidRDefault="00A7517A" w:rsidP="00A40774">
      <w:pPr>
        <w:ind w:firstLine="708"/>
        <w:jc w:val="right"/>
        <w:rPr>
          <w:b/>
          <w:sz w:val="20"/>
        </w:rPr>
      </w:pPr>
      <w:r w:rsidRPr="00DB3D83">
        <w:rPr>
          <w:sz w:val="22"/>
          <w:szCs w:val="22"/>
        </w:rPr>
        <w:t>Таблица 3.2.2.3</w:t>
      </w:r>
    </w:p>
    <w:tbl>
      <w:tblPr>
        <w:tblW w:w="11023"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0"/>
        <w:gridCol w:w="5103"/>
      </w:tblGrid>
      <w:tr w:rsidR="002F7C19" w:rsidRPr="00DB3D83" w:rsidTr="00A57546">
        <w:trPr>
          <w:trHeight w:val="475"/>
        </w:trPr>
        <w:tc>
          <w:tcPr>
            <w:tcW w:w="5920" w:type="dxa"/>
            <w:tcBorders>
              <w:top w:val="single" w:sz="4" w:space="0" w:color="auto"/>
              <w:left w:val="single" w:sz="4" w:space="0" w:color="auto"/>
              <w:bottom w:val="single" w:sz="4" w:space="0" w:color="auto"/>
              <w:right w:val="single" w:sz="4" w:space="0" w:color="auto"/>
            </w:tcBorders>
            <w:vAlign w:val="center"/>
          </w:tcPr>
          <w:p w:rsidR="002F7C19" w:rsidRPr="00DB3D83" w:rsidRDefault="002F7C19" w:rsidP="007E2DE5">
            <w:pPr>
              <w:widowControl w:val="0"/>
              <w:autoSpaceDE w:val="0"/>
              <w:autoSpaceDN w:val="0"/>
              <w:adjustRightInd w:val="0"/>
              <w:jc w:val="center"/>
              <w:rPr>
                <w:sz w:val="20"/>
              </w:rPr>
            </w:pPr>
            <w:r w:rsidRPr="00DB3D83">
              <w:rPr>
                <w:sz w:val="20"/>
              </w:rPr>
              <w:t>Наименование показателей</w:t>
            </w:r>
          </w:p>
        </w:tc>
        <w:tc>
          <w:tcPr>
            <w:tcW w:w="5103" w:type="dxa"/>
            <w:tcBorders>
              <w:top w:val="single" w:sz="4" w:space="0" w:color="auto"/>
              <w:left w:val="single" w:sz="4" w:space="0" w:color="auto"/>
              <w:bottom w:val="single" w:sz="4" w:space="0" w:color="auto"/>
              <w:right w:val="single" w:sz="4" w:space="0" w:color="auto"/>
            </w:tcBorders>
            <w:vAlign w:val="center"/>
          </w:tcPr>
          <w:p w:rsidR="002F7C19" w:rsidRPr="00DB3D83" w:rsidRDefault="002F7C19" w:rsidP="007E2DE5">
            <w:pPr>
              <w:widowControl w:val="0"/>
              <w:autoSpaceDE w:val="0"/>
              <w:autoSpaceDN w:val="0"/>
              <w:adjustRightInd w:val="0"/>
              <w:jc w:val="center"/>
              <w:rPr>
                <w:sz w:val="20"/>
              </w:rPr>
            </w:pPr>
            <w:r w:rsidRPr="00DB3D83">
              <w:rPr>
                <w:sz w:val="20"/>
              </w:rPr>
              <w:t>Затраты без НДС,</w:t>
            </w:r>
            <w:r w:rsidR="00AD3E41">
              <w:rPr>
                <w:sz w:val="20"/>
              </w:rPr>
              <w:t xml:space="preserve"> </w:t>
            </w:r>
            <w:r w:rsidRPr="00DB3D83">
              <w:rPr>
                <w:sz w:val="20"/>
              </w:rPr>
              <w:t>млн.руб.</w:t>
            </w:r>
          </w:p>
        </w:tc>
      </w:tr>
      <w:tr w:rsidR="00AB3638" w:rsidRPr="00DB3D83" w:rsidTr="00A57546">
        <w:trPr>
          <w:trHeight w:val="265"/>
        </w:trPr>
        <w:tc>
          <w:tcPr>
            <w:tcW w:w="5920" w:type="dxa"/>
            <w:tcBorders>
              <w:top w:val="single" w:sz="4" w:space="0" w:color="auto"/>
              <w:left w:val="single" w:sz="4" w:space="0" w:color="auto"/>
              <w:bottom w:val="single" w:sz="4" w:space="0" w:color="auto"/>
              <w:right w:val="single" w:sz="4" w:space="0" w:color="auto"/>
            </w:tcBorders>
          </w:tcPr>
          <w:p w:rsidR="00AB3638" w:rsidRPr="00DB3D83" w:rsidRDefault="00AB3638" w:rsidP="007E2DE5">
            <w:pPr>
              <w:widowControl w:val="0"/>
              <w:autoSpaceDE w:val="0"/>
              <w:autoSpaceDN w:val="0"/>
              <w:adjustRightInd w:val="0"/>
              <w:rPr>
                <w:sz w:val="20"/>
              </w:rPr>
            </w:pPr>
            <w:r w:rsidRPr="00DB3D83">
              <w:rPr>
                <w:sz w:val="20"/>
              </w:rPr>
              <w:t>Электрическая энергия</w:t>
            </w:r>
          </w:p>
        </w:tc>
        <w:tc>
          <w:tcPr>
            <w:tcW w:w="5103" w:type="dxa"/>
            <w:tcBorders>
              <w:top w:val="single" w:sz="4" w:space="0" w:color="auto"/>
              <w:left w:val="single" w:sz="4" w:space="0" w:color="auto"/>
              <w:bottom w:val="single" w:sz="4" w:space="0" w:color="auto"/>
              <w:right w:val="single" w:sz="4" w:space="0" w:color="auto"/>
            </w:tcBorders>
          </w:tcPr>
          <w:p w:rsidR="00AB3638" w:rsidRPr="00DB3D83" w:rsidRDefault="00AB3638" w:rsidP="00106269">
            <w:pPr>
              <w:widowControl w:val="0"/>
              <w:autoSpaceDE w:val="0"/>
              <w:autoSpaceDN w:val="0"/>
              <w:adjustRightInd w:val="0"/>
              <w:jc w:val="center"/>
              <w:rPr>
                <w:sz w:val="20"/>
              </w:rPr>
            </w:pPr>
            <w:r>
              <w:rPr>
                <w:sz w:val="20"/>
              </w:rPr>
              <w:t>6,3</w:t>
            </w:r>
          </w:p>
        </w:tc>
      </w:tr>
      <w:tr w:rsidR="00AB3638" w:rsidRPr="00DB3D83" w:rsidTr="00A57546">
        <w:trPr>
          <w:trHeight w:val="283"/>
        </w:trPr>
        <w:tc>
          <w:tcPr>
            <w:tcW w:w="5920" w:type="dxa"/>
            <w:tcBorders>
              <w:top w:val="single" w:sz="4" w:space="0" w:color="auto"/>
              <w:left w:val="single" w:sz="4" w:space="0" w:color="auto"/>
              <w:bottom w:val="single" w:sz="4" w:space="0" w:color="auto"/>
              <w:right w:val="single" w:sz="4" w:space="0" w:color="auto"/>
            </w:tcBorders>
          </w:tcPr>
          <w:p w:rsidR="00AB3638" w:rsidRPr="00DB3D83" w:rsidRDefault="00AB3638" w:rsidP="007E2DE5">
            <w:pPr>
              <w:widowControl w:val="0"/>
              <w:autoSpaceDE w:val="0"/>
              <w:autoSpaceDN w:val="0"/>
              <w:adjustRightInd w:val="0"/>
              <w:rPr>
                <w:sz w:val="20"/>
              </w:rPr>
            </w:pPr>
            <w:r w:rsidRPr="00DB3D83">
              <w:rPr>
                <w:sz w:val="20"/>
              </w:rPr>
              <w:t>Тепловая энергия</w:t>
            </w:r>
          </w:p>
        </w:tc>
        <w:tc>
          <w:tcPr>
            <w:tcW w:w="5103" w:type="dxa"/>
            <w:tcBorders>
              <w:top w:val="single" w:sz="4" w:space="0" w:color="auto"/>
              <w:left w:val="single" w:sz="4" w:space="0" w:color="auto"/>
              <w:bottom w:val="single" w:sz="4" w:space="0" w:color="auto"/>
              <w:right w:val="single" w:sz="4" w:space="0" w:color="auto"/>
            </w:tcBorders>
          </w:tcPr>
          <w:p w:rsidR="00AB3638" w:rsidRPr="00DB3D83" w:rsidRDefault="00AB3638" w:rsidP="00106269">
            <w:pPr>
              <w:widowControl w:val="0"/>
              <w:autoSpaceDE w:val="0"/>
              <w:autoSpaceDN w:val="0"/>
              <w:adjustRightInd w:val="0"/>
              <w:jc w:val="center"/>
              <w:rPr>
                <w:sz w:val="20"/>
              </w:rPr>
            </w:pPr>
          </w:p>
        </w:tc>
      </w:tr>
      <w:tr w:rsidR="00AB3638" w:rsidRPr="00DB3D83" w:rsidTr="00A57546">
        <w:trPr>
          <w:trHeight w:val="273"/>
        </w:trPr>
        <w:tc>
          <w:tcPr>
            <w:tcW w:w="5920" w:type="dxa"/>
            <w:tcBorders>
              <w:top w:val="single" w:sz="4" w:space="0" w:color="auto"/>
              <w:left w:val="single" w:sz="4" w:space="0" w:color="auto"/>
              <w:bottom w:val="single" w:sz="4" w:space="0" w:color="auto"/>
              <w:right w:val="single" w:sz="4" w:space="0" w:color="auto"/>
            </w:tcBorders>
          </w:tcPr>
          <w:p w:rsidR="00AB3638" w:rsidRPr="00DB3D83" w:rsidRDefault="00AB3638" w:rsidP="007E2DE5">
            <w:pPr>
              <w:widowControl w:val="0"/>
              <w:autoSpaceDE w:val="0"/>
              <w:autoSpaceDN w:val="0"/>
              <w:adjustRightInd w:val="0"/>
              <w:rPr>
                <w:sz w:val="20"/>
              </w:rPr>
            </w:pPr>
            <w:r w:rsidRPr="00DB3D83">
              <w:rPr>
                <w:sz w:val="20"/>
              </w:rPr>
              <w:t>Природный газ</w:t>
            </w:r>
          </w:p>
        </w:tc>
        <w:tc>
          <w:tcPr>
            <w:tcW w:w="5103" w:type="dxa"/>
            <w:tcBorders>
              <w:top w:val="single" w:sz="4" w:space="0" w:color="auto"/>
              <w:left w:val="single" w:sz="4" w:space="0" w:color="auto"/>
              <w:bottom w:val="single" w:sz="4" w:space="0" w:color="auto"/>
              <w:right w:val="single" w:sz="4" w:space="0" w:color="auto"/>
            </w:tcBorders>
          </w:tcPr>
          <w:p w:rsidR="00AB3638" w:rsidRPr="00DB3D83" w:rsidRDefault="00AB3638" w:rsidP="00106269">
            <w:pPr>
              <w:widowControl w:val="0"/>
              <w:autoSpaceDE w:val="0"/>
              <w:autoSpaceDN w:val="0"/>
              <w:adjustRightInd w:val="0"/>
              <w:jc w:val="center"/>
              <w:rPr>
                <w:sz w:val="20"/>
              </w:rPr>
            </w:pPr>
            <w:r>
              <w:rPr>
                <w:sz w:val="20"/>
              </w:rPr>
              <w:t>1,6</w:t>
            </w:r>
          </w:p>
        </w:tc>
      </w:tr>
      <w:tr w:rsidR="00AB3638" w:rsidRPr="00DB3D83" w:rsidTr="00A57546">
        <w:trPr>
          <w:trHeight w:val="264"/>
        </w:trPr>
        <w:tc>
          <w:tcPr>
            <w:tcW w:w="5920" w:type="dxa"/>
            <w:tcBorders>
              <w:top w:val="single" w:sz="4" w:space="0" w:color="auto"/>
              <w:left w:val="single" w:sz="4" w:space="0" w:color="auto"/>
              <w:bottom w:val="single" w:sz="4" w:space="0" w:color="auto"/>
              <w:right w:val="single" w:sz="4" w:space="0" w:color="auto"/>
            </w:tcBorders>
          </w:tcPr>
          <w:p w:rsidR="00AB3638" w:rsidRPr="00DB3D83" w:rsidRDefault="00AB3638" w:rsidP="007E2DE5">
            <w:pPr>
              <w:widowControl w:val="0"/>
              <w:autoSpaceDE w:val="0"/>
              <w:autoSpaceDN w:val="0"/>
              <w:adjustRightInd w:val="0"/>
              <w:rPr>
                <w:sz w:val="20"/>
              </w:rPr>
            </w:pPr>
            <w:r w:rsidRPr="00DB3D83">
              <w:rPr>
                <w:sz w:val="20"/>
              </w:rPr>
              <w:t>Водопотребление</w:t>
            </w:r>
          </w:p>
        </w:tc>
        <w:tc>
          <w:tcPr>
            <w:tcW w:w="5103" w:type="dxa"/>
            <w:tcBorders>
              <w:top w:val="single" w:sz="4" w:space="0" w:color="auto"/>
              <w:left w:val="single" w:sz="4" w:space="0" w:color="auto"/>
              <w:bottom w:val="single" w:sz="4" w:space="0" w:color="auto"/>
              <w:right w:val="single" w:sz="4" w:space="0" w:color="auto"/>
            </w:tcBorders>
          </w:tcPr>
          <w:p w:rsidR="00AB3638" w:rsidRPr="00DB3D83" w:rsidRDefault="00AB3638" w:rsidP="00106269">
            <w:pPr>
              <w:widowControl w:val="0"/>
              <w:autoSpaceDE w:val="0"/>
              <w:autoSpaceDN w:val="0"/>
              <w:adjustRightInd w:val="0"/>
              <w:jc w:val="center"/>
              <w:rPr>
                <w:sz w:val="20"/>
              </w:rPr>
            </w:pPr>
            <w:r>
              <w:rPr>
                <w:sz w:val="20"/>
              </w:rPr>
              <w:t>0,1</w:t>
            </w:r>
          </w:p>
        </w:tc>
      </w:tr>
      <w:tr w:rsidR="00AB3638" w:rsidRPr="00DB3D83" w:rsidTr="00A57546">
        <w:trPr>
          <w:trHeight w:val="295"/>
        </w:trPr>
        <w:tc>
          <w:tcPr>
            <w:tcW w:w="5920" w:type="dxa"/>
            <w:tcBorders>
              <w:top w:val="single" w:sz="4" w:space="0" w:color="auto"/>
              <w:left w:val="single" w:sz="4" w:space="0" w:color="auto"/>
              <w:bottom w:val="single" w:sz="4" w:space="0" w:color="auto"/>
              <w:right w:val="single" w:sz="4" w:space="0" w:color="auto"/>
            </w:tcBorders>
          </w:tcPr>
          <w:p w:rsidR="00AB3638" w:rsidRPr="00DB3D83" w:rsidRDefault="00AB3638" w:rsidP="007E2DE5">
            <w:pPr>
              <w:widowControl w:val="0"/>
              <w:autoSpaceDE w:val="0"/>
              <w:autoSpaceDN w:val="0"/>
              <w:adjustRightInd w:val="0"/>
              <w:rPr>
                <w:sz w:val="20"/>
              </w:rPr>
            </w:pPr>
            <w:r w:rsidRPr="00DB3D83">
              <w:rPr>
                <w:sz w:val="20"/>
              </w:rPr>
              <w:t>Сжатый воздух</w:t>
            </w:r>
          </w:p>
        </w:tc>
        <w:tc>
          <w:tcPr>
            <w:tcW w:w="5103" w:type="dxa"/>
            <w:tcBorders>
              <w:top w:val="single" w:sz="4" w:space="0" w:color="auto"/>
              <w:left w:val="single" w:sz="4" w:space="0" w:color="auto"/>
              <w:bottom w:val="single" w:sz="4" w:space="0" w:color="auto"/>
              <w:right w:val="single" w:sz="4" w:space="0" w:color="auto"/>
            </w:tcBorders>
          </w:tcPr>
          <w:p w:rsidR="00AB3638" w:rsidRPr="00DB3D83" w:rsidRDefault="00AB3638" w:rsidP="00106269">
            <w:pPr>
              <w:widowControl w:val="0"/>
              <w:autoSpaceDE w:val="0"/>
              <w:autoSpaceDN w:val="0"/>
              <w:adjustRightInd w:val="0"/>
              <w:jc w:val="center"/>
              <w:rPr>
                <w:sz w:val="20"/>
              </w:rPr>
            </w:pPr>
            <w:r>
              <w:rPr>
                <w:sz w:val="20"/>
              </w:rPr>
              <w:t>6,3</w:t>
            </w:r>
          </w:p>
        </w:tc>
      </w:tr>
    </w:tbl>
    <w:p w:rsidR="00AB3638" w:rsidRPr="00AB3638" w:rsidRDefault="00AB3638" w:rsidP="00AB3638"/>
    <w:p w:rsidR="007E2DE5" w:rsidRPr="001013B0" w:rsidRDefault="007E2DE5" w:rsidP="00A928EB">
      <w:pPr>
        <w:pStyle w:val="2"/>
      </w:pPr>
      <w:bookmarkStart w:id="73" w:name="_Toc507768917"/>
      <w:r w:rsidRPr="001013B0">
        <w:t>3.2.3 О составе коммерческих расходов</w:t>
      </w:r>
      <w:r w:rsidR="005F4930" w:rsidRPr="001013B0">
        <w:t xml:space="preserve"> </w:t>
      </w:r>
      <w:r w:rsidR="00A7517A" w:rsidRPr="001013B0">
        <w:t>(</w:t>
      </w:r>
      <w:r w:rsidR="005F4930" w:rsidRPr="001013B0">
        <w:t>с</w:t>
      </w:r>
      <w:r w:rsidR="00A7517A" w:rsidRPr="001013B0">
        <w:t>тр.2210 Отчета о финансовых результатах)</w:t>
      </w:r>
      <w:r w:rsidRPr="001013B0">
        <w:t>.</w:t>
      </w:r>
      <w:bookmarkEnd w:id="73"/>
    </w:p>
    <w:p w:rsidR="007E2DE5" w:rsidRPr="001013B0" w:rsidRDefault="007E2DE5">
      <w:pPr>
        <w:pStyle w:val="xl54"/>
        <w:pBdr>
          <w:left w:val="none" w:sz="0" w:space="0" w:color="auto"/>
          <w:bottom w:val="none" w:sz="0" w:space="0" w:color="auto"/>
        </w:pBdr>
        <w:spacing w:before="0" w:beforeAutospacing="0" w:after="0" w:afterAutospacing="0"/>
        <w:textAlignment w:val="auto"/>
        <w:rPr>
          <w:rFonts w:eastAsia="Times New Roman"/>
        </w:rPr>
      </w:pPr>
    </w:p>
    <w:p w:rsidR="007E2DE5" w:rsidRPr="001013B0" w:rsidRDefault="007E2DE5">
      <w:pPr>
        <w:jc w:val="both"/>
        <w:rPr>
          <w:b/>
          <w:bCs/>
          <w:i/>
          <w:iCs/>
          <w:sz w:val="22"/>
          <w:szCs w:val="22"/>
        </w:rPr>
      </w:pPr>
      <w:r w:rsidRPr="001013B0">
        <w:rPr>
          <w:b/>
          <w:bCs/>
        </w:rPr>
        <w:t xml:space="preserve"> </w:t>
      </w:r>
      <w:r w:rsidRPr="001013B0">
        <w:rPr>
          <w:sz w:val="22"/>
          <w:szCs w:val="22"/>
        </w:rPr>
        <w:t xml:space="preserve">Информация о составе </w:t>
      </w:r>
      <w:r w:rsidRPr="001013B0">
        <w:rPr>
          <w:b/>
          <w:bCs/>
          <w:i/>
          <w:iCs/>
          <w:sz w:val="22"/>
          <w:szCs w:val="22"/>
        </w:rPr>
        <w:t xml:space="preserve">коммерческих расходов: </w:t>
      </w:r>
    </w:p>
    <w:p w:rsidR="007E2DE5" w:rsidRPr="001013B0" w:rsidRDefault="007E2DE5">
      <w:pPr>
        <w:jc w:val="right"/>
        <w:rPr>
          <w:sz w:val="22"/>
          <w:szCs w:val="22"/>
        </w:rPr>
      </w:pPr>
      <w:r w:rsidRPr="001013B0">
        <w:rPr>
          <w:sz w:val="22"/>
          <w:szCs w:val="22"/>
        </w:rPr>
        <w:t>Таблица 3.2</w:t>
      </w:r>
      <w:r w:rsidRPr="001013B0">
        <w:rPr>
          <w:sz w:val="22"/>
          <w:szCs w:val="22"/>
          <w:lang w:val="en-US"/>
        </w:rPr>
        <w:t>.3.1</w:t>
      </w:r>
    </w:p>
    <w:tbl>
      <w:tblPr>
        <w:tblW w:w="14884" w:type="dxa"/>
        <w:tblInd w:w="3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30" w:type="dxa"/>
          <w:right w:w="30" w:type="dxa"/>
        </w:tblCellMar>
        <w:tblLook w:val="0000" w:firstRow="0" w:lastRow="0" w:firstColumn="0" w:lastColumn="0" w:noHBand="0" w:noVBand="0"/>
      </w:tblPr>
      <w:tblGrid>
        <w:gridCol w:w="7230"/>
        <w:gridCol w:w="3827"/>
        <w:gridCol w:w="3827"/>
      </w:tblGrid>
      <w:tr w:rsidR="001013B0" w:rsidRPr="001013B0" w:rsidTr="001930B5">
        <w:trPr>
          <w:trHeight w:val="292"/>
        </w:trPr>
        <w:tc>
          <w:tcPr>
            <w:tcW w:w="7230" w:type="dxa"/>
            <w:vAlign w:val="center"/>
          </w:tcPr>
          <w:p w:rsidR="001013B0" w:rsidRPr="001013B0" w:rsidRDefault="001013B0" w:rsidP="001930B5">
            <w:pPr>
              <w:autoSpaceDE w:val="0"/>
              <w:autoSpaceDN w:val="0"/>
              <w:adjustRightInd w:val="0"/>
              <w:jc w:val="center"/>
              <w:rPr>
                <w:b/>
                <w:bCs/>
                <w:sz w:val="20"/>
                <w:szCs w:val="20"/>
              </w:rPr>
            </w:pPr>
            <w:r w:rsidRPr="001013B0">
              <w:rPr>
                <w:b/>
                <w:bCs/>
                <w:sz w:val="20"/>
                <w:szCs w:val="20"/>
              </w:rPr>
              <w:t>Наименование показателя</w:t>
            </w:r>
          </w:p>
        </w:tc>
        <w:tc>
          <w:tcPr>
            <w:tcW w:w="3827" w:type="dxa"/>
            <w:vAlign w:val="center"/>
          </w:tcPr>
          <w:p w:rsidR="001013B0" w:rsidRPr="001013B0" w:rsidRDefault="001013B0" w:rsidP="001930B5">
            <w:pPr>
              <w:autoSpaceDE w:val="0"/>
              <w:autoSpaceDN w:val="0"/>
              <w:adjustRightInd w:val="0"/>
              <w:jc w:val="center"/>
              <w:rPr>
                <w:b/>
                <w:bCs/>
                <w:sz w:val="20"/>
                <w:szCs w:val="20"/>
              </w:rPr>
            </w:pPr>
            <w:r w:rsidRPr="001013B0">
              <w:rPr>
                <w:i/>
                <w:sz w:val="22"/>
                <w:szCs w:val="22"/>
                <w:bdr w:val="single" w:sz="4" w:space="0" w:color="auto"/>
              </w:rPr>
              <w:t>2017</w:t>
            </w:r>
            <w:r w:rsidRPr="001013B0">
              <w:rPr>
                <w:b/>
                <w:bCs/>
                <w:sz w:val="20"/>
                <w:szCs w:val="20"/>
              </w:rPr>
              <w:t xml:space="preserve"> год,</w:t>
            </w:r>
          </w:p>
          <w:p w:rsidR="001013B0" w:rsidRPr="001013B0" w:rsidRDefault="001013B0" w:rsidP="001930B5">
            <w:pPr>
              <w:autoSpaceDE w:val="0"/>
              <w:autoSpaceDN w:val="0"/>
              <w:adjustRightInd w:val="0"/>
              <w:jc w:val="center"/>
              <w:rPr>
                <w:b/>
                <w:bCs/>
                <w:sz w:val="20"/>
                <w:szCs w:val="20"/>
              </w:rPr>
            </w:pPr>
            <w:r w:rsidRPr="001013B0">
              <w:rPr>
                <w:b/>
                <w:bCs/>
                <w:sz w:val="20"/>
                <w:szCs w:val="20"/>
              </w:rPr>
              <w:t>тыс. руб.</w:t>
            </w:r>
          </w:p>
        </w:tc>
        <w:tc>
          <w:tcPr>
            <w:tcW w:w="3827" w:type="dxa"/>
            <w:vAlign w:val="center"/>
          </w:tcPr>
          <w:p w:rsidR="001013B0" w:rsidRPr="001013B0" w:rsidRDefault="001013B0" w:rsidP="001930B5">
            <w:pPr>
              <w:autoSpaceDE w:val="0"/>
              <w:autoSpaceDN w:val="0"/>
              <w:adjustRightInd w:val="0"/>
              <w:jc w:val="center"/>
              <w:rPr>
                <w:b/>
                <w:bCs/>
                <w:sz w:val="20"/>
                <w:szCs w:val="20"/>
              </w:rPr>
            </w:pPr>
            <w:r w:rsidRPr="001013B0">
              <w:rPr>
                <w:i/>
                <w:sz w:val="22"/>
                <w:szCs w:val="22"/>
                <w:bdr w:val="single" w:sz="4" w:space="0" w:color="auto"/>
              </w:rPr>
              <w:t>2016</w:t>
            </w:r>
            <w:r w:rsidRPr="001013B0">
              <w:rPr>
                <w:b/>
                <w:bCs/>
                <w:sz w:val="20"/>
                <w:szCs w:val="20"/>
              </w:rPr>
              <w:t xml:space="preserve"> год,</w:t>
            </w:r>
          </w:p>
          <w:p w:rsidR="001013B0" w:rsidRPr="001013B0" w:rsidRDefault="001013B0" w:rsidP="001930B5">
            <w:pPr>
              <w:autoSpaceDE w:val="0"/>
              <w:autoSpaceDN w:val="0"/>
              <w:adjustRightInd w:val="0"/>
              <w:jc w:val="center"/>
              <w:rPr>
                <w:b/>
                <w:bCs/>
                <w:sz w:val="20"/>
                <w:szCs w:val="20"/>
              </w:rPr>
            </w:pPr>
            <w:r w:rsidRPr="001013B0">
              <w:rPr>
                <w:b/>
                <w:bCs/>
                <w:sz w:val="20"/>
                <w:szCs w:val="20"/>
              </w:rPr>
              <w:t>тыс. руб.</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rPr>
                <w:b/>
                <w:bCs/>
                <w:sz w:val="20"/>
                <w:szCs w:val="20"/>
              </w:rPr>
            </w:pPr>
            <w:r w:rsidRPr="001013B0">
              <w:rPr>
                <w:b/>
                <w:sz w:val="22"/>
                <w:szCs w:val="22"/>
              </w:rPr>
              <w:t>Всего</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
                <w:bCs/>
                <w:sz w:val="20"/>
                <w:szCs w:val="20"/>
              </w:rPr>
              <w:t>1 792</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
                <w:bCs/>
                <w:sz w:val="20"/>
                <w:szCs w:val="20"/>
              </w:rPr>
              <w:t>3 018</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rPr>
                <w:b/>
                <w:bCs/>
                <w:sz w:val="20"/>
                <w:szCs w:val="20"/>
              </w:rPr>
            </w:pPr>
            <w:r w:rsidRPr="001013B0">
              <w:rPr>
                <w:sz w:val="22"/>
                <w:szCs w:val="22"/>
              </w:rPr>
              <w:t>в том числе:</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p>
        </w:tc>
        <w:tc>
          <w:tcPr>
            <w:tcW w:w="3827" w:type="dxa"/>
            <w:vAlign w:val="center"/>
          </w:tcPr>
          <w:p w:rsidR="001013B0" w:rsidRPr="001013B0" w:rsidRDefault="001013B0" w:rsidP="001930B5">
            <w:pPr>
              <w:autoSpaceDE w:val="0"/>
              <w:autoSpaceDN w:val="0"/>
              <w:adjustRightInd w:val="0"/>
              <w:jc w:val="center"/>
              <w:rPr>
                <w:i/>
                <w:bdr w:val="single" w:sz="4" w:space="0" w:color="auto"/>
              </w:rPr>
            </w:pP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rPr>
                <w:b/>
                <w:bCs/>
                <w:sz w:val="20"/>
                <w:szCs w:val="20"/>
              </w:rPr>
            </w:pPr>
            <w:r w:rsidRPr="001013B0">
              <w:rPr>
                <w:sz w:val="22"/>
                <w:szCs w:val="22"/>
              </w:rPr>
              <w:t>Расходы на управление организацией</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31</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529</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rPr>
                <w:b/>
                <w:bCs/>
                <w:sz w:val="20"/>
                <w:szCs w:val="20"/>
              </w:rPr>
            </w:pPr>
            <w:r w:rsidRPr="001013B0">
              <w:rPr>
                <w:sz w:val="22"/>
                <w:szCs w:val="22"/>
              </w:rPr>
              <w:t>Фонд оплаты труда  с отчислениями</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527</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1 064</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pPr>
            <w:r w:rsidRPr="001013B0">
              <w:rPr>
                <w:sz w:val="22"/>
                <w:szCs w:val="22"/>
              </w:rPr>
              <w:t>Командировочные расходы</w:t>
            </w:r>
          </w:p>
        </w:tc>
        <w:tc>
          <w:tcPr>
            <w:tcW w:w="3827" w:type="dxa"/>
            <w:vAlign w:val="center"/>
          </w:tcPr>
          <w:p w:rsidR="001013B0" w:rsidRPr="001013B0" w:rsidRDefault="001013B0" w:rsidP="001930B5">
            <w:pPr>
              <w:autoSpaceDE w:val="0"/>
              <w:autoSpaceDN w:val="0"/>
              <w:adjustRightInd w:val="0"/>
              <w:rPr>
                <w:i/>
                <w:bdr w:val="single" w:sz="4" w:space="0" w:color="auto"/>
              </w:rPr>
            </w:pP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74</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pPr>
            <w:r w:rsidRPr="001013B0">
              <w:rPr>
                <w:sz w:val="22"/>
                <w:szCs w:val="22"/>
              </w:rPr>
              <w:t>Расходы на участие в выставках, комиссионные расходы</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862</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177</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pPr>
            <w:r w:rsidRPr="001013B0">
              <w:rPr>
                <w:sz w:val="22"/>
                <w:szCs w:val="22"/>
              </w:rPr>
              <w:t>Транспортные расходы</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1</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383</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pPr>
            <w:r w:rsidRPr="001013B0">
              <w:rPr>
                <w:sz w:val="22"/>
                <w:szCs w:val="22"/>
              </w:rPr>
              <w:t>Услуги вспомогательного производства</w:t>
            </w:r>
          </w:p>
        </w:tc>
        <w:tc>
          <w:tcPr>
            <w:tcW w:w="3827" w:type="dxa"/>
            <w:vAlign w:val="center"/>
          </w:tcPr>
          <w:p w:rsidR="001013B0" w:rsidRPr="001013B0" w:rsidRDefault="001013B0" w:rsidP="001930B5">
            <w:pPr>
              <w:autoSpaceDE w:val="0"/>
              <w:autoSpaceDN w:val="0"/>
              <w:adjustRightInd w:val="0"/>
              <w:jc w:val="center"/>
              <w:rPr>
                <w:bCs/>
                <w:sz w:val="20"/>
                <w:szCs w:val="20"/>
              </w:rPr>
            </w:pPr>
            <w:r w:rsidRPr="001013B0">
              <w:rPr>
                <w:bCs/>
                <w:sz w:val="20"/>
                <w:szCs w:val="20"/>
              </w:rPr>
              <w:t>91</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300</w:t>
            </w:r>
          </w:p>
        </w:tc>
      </w:tr>
      <w:tr w:rsidR="001013B0" w:rsidRPr="001013B0" w:rsidTr="001930B5">
        <w:trPr>
          <w:trHeight w:val="292"/>
        </w:trPr>
        <w:tc>
          <w:tcPr>
            <w:tcW w:w="7230" w:type="dxa"/>
            <w:vAlign w:val="center"/>
          </w:tcPr>
          <w:p w:rsidR="001013B0" w:rsidRPr="001013B0" w:rsidRDefault="001013B0" w:rsidP="001930B5">
            <w:pPr>
              <w:autoSpaceDE w:val="0"/>
              <w:autoSpaceDN w:val="0"/>
              <w:adjustRightInd w:val="0"/>
            </w:pPr>
            <w:r w:rsidRPr="001013B0">
              <w:rPr>
                <w:sz w:val="22"/>
                <w:szCs w:val="22"/>
              </w:rPr>
              <w:t>Прочие</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280</w:t>
            </w:r>
          </w:p>
        </w:tc>
        <w:tc>
          <w:tcPr>
            <w:tcW w:w="3827" w:type="dxa"/>
            <w:vAlign w:val="center"/>
          </w:tcPr>
          <w:p w:rsidR="001013B0" w:rsidRPr="001013B0" w:rsidRDefault="001013B0" w:rsidP="001930B5">
            <w:pPr>
              <w:autoSpaceDE w:val="0"/>
              <w:autoSpaceDN w:val="0"/>
              <w:adjustRightInd w:val="0"/>
              <w:jc w:val="center"/>
              <w:rPr>
                <w:i/>
                <w:bdr w:val="single" w:sz="4" w:space="0" w:color="auto"/>
              </w:rPr>
            </w:pPr>
            <w:r w:rsidRPr="001013B0">
              <w:rPr>
                <w:bCs/>
                <w:sz w:val="20"/>
                <w:szCs w:val="20"/>
              </w:rPr>
              <w:t>491</w:t>
            </w:r>
          </w:p>
        </w:tc>
      </w:tr>
    </w:tbl>
    <w:p w:rsidR="001013B0" w:rsidRPr="001013B0" w:rsidRDefault="001013B0" w:rsidP="001013B0">
      <w:pPr>
        <w:jc w:val="both"/>
        <w:rPr>
          <w:b/>
        </w:rPr>
      </w:pPr>
      <w:r w:rsidRPr="001013B0">
        <w:t xml:space="preserve"> </w:t>
      </w:r>
    </w:p>
    <w:p w:rsidR="001013B0" w:rsidRPr="001013B0" w:rsidRDefault="001013B0" w:rsidP="001013B0">
      <w:pPr>
        <w:jc w:val="both"/>
      </w:pPr>
      <w:r w:rsidRPr="001013B0">
        <w:t xml:space="preserve">Изменение коммерческих расходов в </w:t>
      </w:r>
      <w:r w:rsidRPr="001013B0">
        <w:rPr>
          <w:i/>
          <w:sz w:val="22"/>
          <w:szCs w:val="22"/>
          <w:bdr w:val="single" w:sz="4" w:space="0" w:color="auto"/>
        </w:rPr>
        <w:t>2017</w:t>
      </w:r>
      <w:r w:rsidRPr="001013B0">
        <w:t xml:space="preserve"> г. связано с уменьшением командировочных расходов,  расходов на оплату труда, транспортных расходов и услуг вспомогательного производства.</w:t>
      </w:r>
    </w:p>
    <w:p w:rsidR="00A7517A" w:rsidRPr="00DB3D83" w:rsidRDefault="007E2DE5" w:rsidP="00A928EB">
      <w:pPr>
        <w:pStyle w:val="2"/>
      </w:pPr>
      <w:bookmarkStart w:id="74" w:name="_Toc507768918"/>
      <w:r w:rsidRPr="00486E60">
        <w:lastRenderedPageBreak/>
        <w:t>3.2.4 О составе управленческих расходов</w:t>
      </w:r>
      <w:r w:rsidR="00A7517A" w:rsidRPr="00486E60">
        <w:t>(</w:t>
      </w:r>
      <w:r w:rsidR="0072410A" w:rsidRPr="00486E60">
        <w:t>с</w:t>
      </w:r>
      <w:r w:rsidR="00A7517A" w:rsidRPr="00486E60">
        <w:t>тр.2220 Отчета о финансовых результатах).</w:t>
      </w:r>
      <w:bookmarkEnd w:id="74"/>
    </w:p>
    <w:p w:rsidR="00566455" w:rsidRDefault="00566455">
      <w:pPr>
        <w:jc w:val="both"/>
        <w:rPr>
          <w:sz w:val="22"/>
          <w:szCs w:val="22"/>
        </w:rPr>
      </w:pPr>
    </w:p>
    <w:p w:rsidR="007E2DE5" w:rsidRPr="00DB3D83" w:rsidRDefault="007E2DE5">
      <w:pPr>
        <w:jc w:val="both"/>
        <w:rPr>
          <w:b/>
          <w:bCs/>
          <w:i/>
          <w:iCs/>
          <w:sz w:val="22"/>
          <w:szCs w:val="22"/>
        </w:rPr>
      </w:pPr>
      <w:r w:rsidRPr="00DB3D83">
        <w:rPr>
          <w:sz w:val="22"/>
          <w:szCs w:val="22"/>
        </w:rPr>
        <w:t xml:space="preserve">Информация о составе </w:t>
      </w:r>
      <w:r w:rsidRPr="00DB3D83">
        <w:rPr>
          <w:b/>
          <w:bCs/>
          <w:i/>
          <w:iCs/>
          <w:sz w:val="22"/>
          <w:szCs w:val="22"/>
        </w:rPr>
        <w:t xml:space="preserve">управленческих  расходов: </w:t>
      </w:r>
    </w:p>
    <w:p w:rsidR="007E2DE5" w:rsidRDefault="007E2DE5">
      <w:pPr>
        <w:jc w:val="right"/>
        <w:rPr>
          <w:sz w:val="22"/>
          <w:szCs w:val="22"/>
        </w:rPr>
      </w:pPr>
      <w:r w:rsidRPr="00DB3D83">
        <w:rPr>
          <w:sz w:val="22"/>
          <w:szCs w:val="22"/>
        </w:rPr>
        <w:t>Таблица 3.</w:t>
      </w:r>
      <w:r w:rsidRPr="00DB3D83">
        <w:rPr>
          <w:sz w:val="22"/>
          <w:szCs w:val="22"/>
          <w:lang w:val="en-US"/>
        </w:rPr>
        <w:t>2</w:t>
      </w:r>
      <w:r w:rsidRPr="00DB3D83">
        <w:rPr>
          <w:sz w:val="22"/>
          <w:szCs w:val="22"/>
        </w:rPr>
        <w:t>.</w:t>
      </w:r>
      <w:r w:rsidRPr="00DB3D83">
        <w:rPr>
          <w:sz w:val="22"/>
          <w:szCs w:val="22"/>
          <w:lang w:val="en-US"/>
        </w:rPr>
        <w:t>4.1</w:t>
      </w:r>
    </w:p>
    <w:p w:rsidR="00486E60" w:rsidRDefault="00486E60" w:rsidP="00486E60">
      <w:pPr>
        <w:jc w:val="both"/>
        <w:rPr>
          <w:b/>
          <w:bCs/>
          <w:i/>
          <w:iCs/>
          <w:sz w:val="22"/>
          <w:szCs w:val="22"/>
        </w:rPr>
      </w:pPr>
    </w:p>
    <w:tbl>
      <w:tblPr>
        <w:tblW w:w="14884" w:type="dxa"/>
        <w:tblInd w:w="3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30" w:type="dxa"/>
          <w:right w:w="30" w:type="dxa"/>
        </w:tblCellMar>
        <w:tblLook w:val="0000" w:firstRow="0" w:lastRow="0" w:firstColumn="0" w:lastColumn="0" w:noHBand="0" w:noVBand="0"/>
      </w:tblPr>
      <w:tblGrid>
        <w:gridCol w:w="7230"/>
        <w:gridCol w:w="3827"/>
        <w:gridCol w:w="3827"/>
      </w:tblGrid>
      <w:tr w:rsidR="00486E60" w:rsidRPr="00EB31E5" w:rsidTr="001930B5">
        <w:trPr>
          <w:trHeight w:val="292"/>
        </w:trPr>
        <w:tc>
          <w:tcPr>
            <w:tcW w:w="7230" w:type="dxa"/>
            <w:vAlign w:val="center"/>
          </w:tcPr>
          <w:p w:rsidR="00486E60" w:rsidRPr="00EB31E5" w:rsidRDefault="00486E60" w:rsidP="001930B5">
            <w:pPr>
              <w:autoSpaceDE w:val="0"/>
              <w:autoSpaceDN w:val="0"/>
              <w:adjustRightInd w:val="0"/>
              <w:jc w:val="center"/>
              <w:rPr>
                <w:b/>
                <w:bCs/>
                <w:sz w:val="20"/>
                <w:szCs w:val="20"/>
              </w:rPr>
            </w:pPr>
            <w:r w:rsidRPr="00EB31E5">
              <w:rPr>
                <w:b/>
                <w:bCs/>
                <w:sz w:val="20"/>
                <w:szCs w:val="20"/>
              </w:rPr>
              <w:t>Наименование показателя</w:t>
            </w:r>
          </w:p>
        </w:tc>
        <w:tc>
          <w:tcPr>
            <w:tcW w:w="3827" w:type="dxa"/>
            <w:vAlign w:val="center"/>
          </w:tcPr>
          <w:p w:rsidR="00486E60" w:rsidRPr="00486E60" w:rsidRDefault="00486E60" w:rsidP="001930B5">
            <w:pPr>
              <w:autoSpaceDE w:val="0"/>
              <w:autoSpaceDN w:val="0"/>
              <w:adjustRightInd w:val="0"/>
              <w:jc w:val="center"/>
              <w:rPr>
                <w:b/>
                <w:bCs/>
                <w:sz w:val="20"/>
                <w:szCs w:val="20"/>
              </w:rPr>
            </w:pPr>
            <w:r w:rsidRPr="00486E60">
              <w:rPr>
                <w:i/>
                <w:sz w:val="22"/>
                <w:szCs w:val="22"/>
                <w:bdr w:val="single" w:sz="4" w:space="0" w:color="auto"/>
              </w:rPr>
              <w:t>2017</w:t>
            </w:r>
            <w:r w:rsidRPr="00486E60">
              <w:rPr>
                <w:b/>
                <w:bCs/>
                <w:sz w:val="20"/>
                <w:szCs w:val="20"/>
              </w:rPr>
              <w:t xml:space="preserve"> год,</w:t>
            </w:r>
          </w:p>
          <w:p w:rsidR="00486E60" w:rsidRPr="00486E60" w:rsidRDefault="00486E60" w:rsidP="001930B5">
            <w:pPr>
              <w:autoSpaceDE w:val="0"/>
              <w:autoSpaceDN w:val="0"/>
              <w:adjustRightInd w:val="0"/>
              <w:jc w:val="center"/>
              <w:rPr>
                <w:b/>
                <w:bCs/>
                <w:sz w:val="20"/>
                <w:szCs w:val="20"/>
              </w:rPr>
            </w:pPr>
            <w:r w:rsidRPr="00486E60">
              <w:rPr>
                <w:b/>
                <w:bCs/>
                <w:sz w:val="20"/>
                <w:szCs w:val="20"/>
              </w:rPr>
              <w:t>тыс. руб.</w:t>
            </w:r>
          </w:p>
        </w:tc>
        <w:tc>
          <w:tcPr>
            <w:tcW w:w="3827" w:type="dxa"/>
            <w:vAlign w:val="center"/>
          </w:tcPr>
          <w:p w:rsidR="00486E60" w:rsidRPr="00486E60" w:rsidRDefault="00486E60" w:rsidP="001930B5">
            <w:pPr>
              <w:autoSpaceDE w:val="0"/>
              <w:autoSpaceDN w:val="0"/>
              <w:adjustRightInd w:val="0"/>
              <w:jc w:val="center"/>
              <w:rPr>
                <w:b/>
                <w:bCs/>
                <w:sz w:val="20"/>
                <w:szCs w:val="20"/>
              </w:rPr>
            </w:pPr>
            <w:r w:rsidRPr="00486E60">
              <w:rPr>
                <w:i/>
                <w:sz w:val="22"/>
                <w:szCs w:val="22"/>
                <w:bdr w:val="single" w:sz="4" w:space="0" w:color="auto"/>
              </w:rPr>
              <w:t>2016</w:t>
            </w:r>
            <w:r w:rsidRPr="00486E60">
              <w:rPr>
                <w:b/>
                <w:bCs/>
                <w:sz w:val="20"/>
                <w:szCs w:val="20"/>
              </w:rPr>
              <w:t>год,</w:t>
            </w:r>
          </w:p>
          <w:p w:rsidR="00486E60" w:rsidRPr="00486E60" w:rsidRDefault="00486E60" w:rsidP="001930B5">
            <w:pPr>
              <w:autoSpaceDE w:val="0"/>
              <w:autoSpaceDN w:val="0"/>
              <w:adjustRightInd w:val="0"/>
              <w:jc w:val="center"/>
              <w:rPr>
                <w:b/>
                <w:bCs/>
                <w:sz w:val="20"/>
                <w:szCs w:val="20"/>
              </w:rPr>
            </w:pPr>
            <w:r w:rsidRPr="00486E60">
              <w:rPr>
                <w:b/>
                <w:bCs/>
                <w:sz w:val="20"/>
                <w:szCs w:val="20"/>
              </w:rPr>
              <w:t>тыс. руб.</w:t>
            </w:r>
          </w:p>
        </w:tc>
      </w:tr>
      <w:tr w:rsidR="00486E60" w:rsidRPr="00EB31E5" w:rsidTr="001930B5">
        <w:trPr>
          <w:trHeight w:val="292"/>
        </w:trPr>
        <w:tc>
          <w:tcPr>
            <w:tcW w:w="7230" w:type="dxa"/>
            <w:vAlign w:val="center"/>
          </w:tcPr>
          <w:p w:rsidR="00486E60" w:rsidRPr="00EB31E5" w:rsidRDefault="00486E60" w:rsidP="001930B5">
            <w:pPr>
              <w:autoSpaceDE w:val="0"/>
              <w:autoSpaceDN w:val="0"/>
              <w:adjustRightInd w:val="0"/>
              <w:rPr>
                <w:b/>
                <w:bCs/>
                <w:sz w:val="20"/>
                <w:szCs w:val="20"/>
              </w:rPr>
            </w:pPr>
            <w:r w:rsidRPr="00386675">
              <w:rPr>
                <w:bCs/>
                <w:i/>
                <w:sz w:val="22"/>
                <w:szCs w:val="22"/>
              </w:rPr>
              <w:t>Всего управленческих расходов</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b/>
                <w:bCs/>
                <w:sz w:val="20"/>
                <w:szCs w:val="20"/>
              </w:rPr>
              <w:t>34 955</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sidRPr="0069375D">
              <w:rPr>
                <w:b/>
                <w:bCs/>
                <w:sz w:val="20"/>
                <w:szCs w:val="20"/>
              </w:rPr>
              <w:t>42</w:t>
            </w:r>
            <w:r>
              <w:rPr>
                <w:b/>
                <w:bCs/>
                <w:sz w:val="20"/>
                <w:szCs w:val="20"/>
              </w:rPr>
              <w:t xml:space="preserve"> </w:t>
            </w:r>
            <w:r w:rsidRPr="0069375D">
              <w:rPr>
                <w:b/>
                <w:bCs/>
                <w:sz w:val="20"/>
                <w:szCs w:val="20"/>
              </w:rPr>
              <w:t>354</w:t>
            </w:r>
          </w:p>
        </w:tc>
      </w:tr>
      <w:tr w:rsidR="00486E60" w:rsidRPr="00EB31E5" w:rsidTr="001930B5">
        <w:trPr>
          <w:trHeight w:val="292"/>
        </w:trPr>
        <w:tc>
          <w:tcPr>
            <w:tcW w:w="7230" w:type="dxa"/>
            <w:vAlign w:val="center"/>
          </w:tcPr>
          <w:p w:rsidR="00486E60" w:rsidRPr="00EB31E5" w:rsidRDefault="00486E60" w:rsidP="001930B5">
            <w:pPr>
              <w:autoSpaceDE w:val="0"/>
              <w:autoSpaceDN w:val="0"/>
              <w:adjustRightInd w:val="0"/>
              <w:rPr>
                <w:b/>
                <w:bCs/>
                <w:sz w:val="20"/>
                <w:szCs w:val="20"/>
              </w:rPr>
            </w:pPr>
            <w:r w:rsidRPr="00386675">
              <w:rPr>
                <w:sz w:val="22"/>
                <w:szCs w:val="22"/>
              </w:rPr>
              <w:t>в том числе:</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p>
        </w:tc>
        <w:tc>
          <w:tcPr>
            <w:tcW w:w="3827" w:type="dxa"/>
            <w:vAlign w:val="center"/>
          </w:tcPr>
          <w:p w:rsidR="00486E60" w:rsidRPr="003411B6" w:rsidRDefault="00486E60" w:rsidP="001930B5">
            <w:pPr>
              <w:autoSpaceDE w:val="0"/>
              <w:autoSpaceDN w:val="0"/>
              <w:adjustRightInd w:val="0"/>
              <w:jc w:val="center"/>
              <w:rPr>
                <w:i/>
                <w:bdr w:val="single" w:sz="4" w:space="0" w:color="auto"/>
              </w:rPr>
            </w:pPr>
          </w:p>
        </w:tc>
      </w:tr>
      <w:tr w:rsidR="00486E60" w:rsidRPr="00EB31E5" w:rsidTr="001930B5">
        <w:trPr>
          <w:trHeight w:val="292"/>
        </w:trPr>
        <w:tc>
          <w:tcPr>
            <w:tcW w:w="7230" w:type="dxa"/>
            <w:vAlign w:val="center"/>
          </w:tcPr>
          <w:p w:rsidR="00486E60" w:rsidRPr="00EB31E5" w:rsidRDefault="00486E60" w:rsidP="001930B5">
            <w:pPr>
              <w:autoSpaceDE w:val="0"/>
              <w:autoSpaceDN w:val="0"/>
              <w:adjustRightInd w:val="0"/>
              <w:rPr>
                <w:b/>
                <w:bCs/>
                <w:sz w:val="20"/>
                <w:szCs w:val="20"/>
              </w:rPr>
            </w:pPr>
            <w:r w:rsidRPr="00386675">
              <w:rPr>
                <w:i/>
                <w:sz w:val="22"/>
                <w:szCs w:val="22"/>
              </w:rPr>
              <w:t>1. Общехозяйственные расходы</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i/>
                <w:sz w:val="20"/>
                <w:szCs w:val="20"/>
              </w:rPr>
              <w:t>32 997</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sidRPr="0069375D">
              <w:rPr>
                <w:i/>
                <w:sz w:val="20"/>
                <w:szCs w:val="20"/>
              </w:rPr>
              <w:t>40 404</w:t>
            </w:r>
          </w:p>
        </w:tc>
      </w:tr>
      <w:tr w:rsidR="00486E60" w:rsidRPr="00EB31E5" w:rsidTr="001930B5">
        <w:trPr>
          <w:trHeight w:val="292"/>
        </w:trPr>
        <w:tc>
          <w:tcPr>
            <w:tcW w:w="7230" w:type="dxa"/>
            <w:vAlign w:val="center"/>
          </w:tcPr>
          <w:p w:rsidR="00486E60" w:rsidRPr="00895E03" w:rsidRDefault="00486E60" w:rsidP="001930B5">
            <w:pPr>
              <w:rPr>
                <w:sz w:val="20"/>
                <w:szCs w:val="20"/>
              </w:rPr>
            </w:pPr>
            <w:r w:rsidRPr="00E474B7">
              <w:rPr>
                <w:sz w:val="20"/>
                <w:szCs w:val="20"/>
              </w:rPr>
              <w:t>- фонд оплаты труда  с отчислениями</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22 710</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27 992</w:t>
            </w:r>
          </w:p>
        </w:tc>
      </w:tr>
      <w:tr w:rsidR="00486E60" w:rsidRPr="00EB31E5" w:rsidTr="001930B5">
        <w:trPr>
          <w:trHeight w:val="292"/>
        </w:trPr>
        <w:tc>
          <w:tcPr>
            <w:tcW w:w="7230" w:type="dxa"/>
            <w:vAlign w:val="center"/>
          </w:tcPr>
          <w:p w:rsidR="00486E60" w:rsidRPr="005E4A43" w:rsidRDefault="00486E60" w:rsidP="001930B5">
            <w:pPr>
              <w:autoSpaceDE w:val="0"/>
              <w:autoSpaceDN w:val="0"/>
              <w:adjustRightInd w:val="0"/>
            </w:pPr>
            <w:r w:rsidRPr="00E474B7">
              <w:rPr>
                <w:sz w:val="20"/>
                <w:szCs w:val="20"/>
              </w:rPr>
              <w:t>- амортизация</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853</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1 076</w:t>
            </w:r>
          </w:p>
        </w:tc>
      </w:tr>
      <w:tr w:rsidR="00486E60" w:rsidRPr="00EB31E5" w:rsidTr="001930B5">
        <w:trPr>
          <w:trHeight w:val="292"/>
        </w:trPr>
        <w:tc>
          <w:tcPr>
            <w:tcW w:w="7230" w:type="dxa"/>
            <w:vAlign w:val="center"/>
          </w:tcPr>
          <w:p w:rsidR="00486E60" w:rsidRPr="005E4A43" w:rsidRDefault="00486E60" w:rsidP="001930B5">
            <w:pPr>
              <w:autoSpaceDE w:val="0"/>
              <w:autoSpaceDN w:val="0"/>
              <w:adjustRightInd w:val="0"/>
            </w:pPr>
            <w:r w:rsidRPr="00E474B7">
              <w:rPr>
                <w:sz w:val="20"/>
                <w:szCs w:val="20"/>
              </w:rPr>
              <w:t>- расходы по охране; сторожевая, военизированная охрана</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107</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107</w:t>
            </w:r>
          </w:p>
        </w:tc>
      </w:tr>
      <w:tr w:rsidR="00486E60" w:rsidRPr="00EB31E5" w:rsidTr="001930B5">
        <w:trPr>
          <w:trHeight w:val="292"/>
        </w:trPr>
        <w:tc>
          <w:tcPr>
            <w:tcW w:w="7230" w:type="dxa"/>
            <w:vAlign w:val="center"/>
          </w:tcPr>
          <w:p w:rsidR="00486E60" w:rsidRPr="005E4A43" w:rsidRDefault="00486E60" w:rsidP="001930B5">
            <w:pPr>
              <w:autoSpaceDE w:val="0"/>
              <w:autoSpaceDN w:val="0"/>
              <w:adjustRightInd w:val="0"/>
            </w:pPr>
            <w:r w:rsidRPr="00E474B7">
              <w:rPr>
                <w:sz w:val="20"/>
                <w:szCs w:val="20"/>
              </w:rPr>
              <w:t>- списание расходов будущих периодов (использование программ ЭВМ)</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860</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625</w:t>
            </w:r>
          </w:p>
        </w:tc>
      </w:tr>
      <w:tr w:rsidR="00486E60" w:rsidRPr="00EB31E5" w:rsidTr="001930B5">
        <w:trPr>
          <w:trHeight w:val="292"/>
        </w:trPr>
        <w:tc>
          <w:tcPr>
            <w:tcW w:w="7230" w:type="dxa"/>
            <w:vAlign w:val="center"/>
          </w:tcPr>
          <w:p w:rsidR="00486E60" w:rsidRPr="005E4A43" w:rsidRDefault="00486E60" w:rsidP="001930B5">
            <w:pPr>
              <w:autoSpaceDE w:val="0"/>
              <w:autoSpaceDN w:val="0"/>
              <w:adjustRightInd w:val="0"/>
            </w:pPr>
            <w:r w:rsidRPr="00E474B7">
              <w:rPr>
                <w:sz w:val="20"/>
                <w:szCs w:val="20"/>
              </w:rPr>
              <w:t>- услуги вспомогательного производства</w:t>
            </w:r>
          </w:p>
        </w:tc>
        <w:tc>
          <w:tcPr>
            <w:tcW w:w="3827" w:type="dxa"/>
            <w:vAlign w:val="center"/>
          </w:tcPr>
          <w:p w:rsidR="00486E60" w:rsidRPr="005D6912" w:rsidRDefault="00486E60" w:rsidP="001930B5">
            <w:pPr>
              <w:autoSpaceDE w:val="0"/>
              <w:autoSpaceDN w:val="0"/>
              <w:adjustRightInd w:val="0"/>
              <w:jc w:val="center"/>
              <w:rPr>
                <w:bCs/>
                <w:sz w:val="20"/>
                <w:szCs w:val="20"/>
              </w:rPr>
            </w:pPr>
            <w:r>
              <w:rPr>
                <w:sz w:val="20"/>
                <w:szCs w:val="20"/>
              </w:rPr>
              <w:t>4 172</w:t>
            </w:r>
          </w:p>
        </w:tc>
        <w:tc>
          <w:tcPr>
            <w:tcW w:w="3827" w:type="dxa"/>
            <w:vAlign w:val="center"/>
          </w:tcPr>
          <w:p w:rsidR="00486E60" w:rsidRPr="005D6912" w:rsidRDefault="00486E60" w:rsidP="001930B5">
            <w:pPr>
              <w:autoSpaceDE w:val="0"/>
              <w:autoSpaceDN w:val="0"/>
              <w:adjustRightInd w:val="0"/>
              <w:jc w:val="center"/>
              <w:rPr>
                <w:bCs/>
                <w:sz w:val="20"/>
                <w:szCs w:val="20"/>
              </w:rPr>
            </w:pPr>
            <w:r>
              <w:rPr>
                <w:sz w:val="20"/>
                <w:szCs w:val="20"/>
              </w:rPr>
              <w:t>5800</w:t>
            </w:r>
          </w:p>
        </w:tc>
      </w:tr>
      <w:tr w:rsidR="00486E60" w:rsidRPr="00EB31E5" w:rsidTr="001930B5">
        <w:trPr>
          <w:trHeight w:val="292"/>
        </w:trPr>
        <w:tc>
          <w:tcPr>
            <w:tcW w:w="7230" w:type="dxa"/>
            <w:vAlign w:val="center"/>
          </w:tcPr>
          <w:p w:rsidR="00486E60" w:rsidRPr="005E4A43" w:rsidRDefault="00486E60" w:rsidP="001930B5">
            <w:pPr>
              <w:autoSpaceDE w:val="0"/>
              <w:autoSpaceDN w:val="0"/>
              <w:adjustRightInd w:val="0"/>
            </w:pPr>
            <w:r w:rsidRPr="00E474B7">
              <w:rPr>
                <w:sz w:val="20"/>
                <w:szCs w:val="20"/>
              </w:rPr>
              <w:t>- расходы на юридические услуги</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1 201</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345</w:t>
            </w:r>
          </w:p>
        </w:tc>
      </w:tr>
      <w:tr w:rsidR="00486E60" w:rsidRPr="00EB31E5" w:rsidTr="001930B5">
        <w:trPr>
          <w:trHeight w:val="292"/>
        </w:trPr>
        <w:tc>
          <w:tcPr>
            <w:tcW w:w="7230" w:type="dxa"/>
            <w:vAlign w:val="center"/>
          </w:tcPr>
          <w:p w:rsidR="00486E60" w:rsidRPr="00E474B7" w:rsidRDefault="00486E60" w:rsidP="001930B5">
            <w:pPr>
              <w:autoSpaceDE w:val="0"/>
              <w:autoSpaceDN w:val="0"/>
              <w:adjustRightInd w:val="0"/>
              <w:rPr>
                <w:sz w:val="20"/>
                <w:szCs w:val="20"/>
              </w:rPr>
            </w:pPr>
            <w:r w:rsidRPr="00E474B7">
              <w:rPr>
                <w:sz w:val="20"/>
                <w:szCs w:val="20"/>
              </w:rPr>
              <w:t>- прочие</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3 093</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Pr>
                <w:sz w:val="20"/>
                <w:szCs w:val="20"/>
              </w:rPr>
              <w:t>4459</w:t>
            </w:r>
          </w:p>
        </w:tc>
      </w:tr>
      <w:tr w:rsidR="00486E60" w:rsidRPr="00EB31E5" w:rsidTr="001930B5">
        <w:trPr>
          <w:trHeight w:val="292"/>
        </w:trPr>
        <w:tc>
          <w:tcPr>
            <w:tcW w:w="7230" w:type="dxa"/>
            <w:vAlign w:val="center"/>
          </w:tcPr>
          <w:p w:rsidR="00486E60" w:rsidRPr="00E474B7" w:rsidRDefault="00486E60" w:rsidP="001930B5">
            <w:pPr>
              <w:autoSpaceDE w:val="0"/>
              <w:autoSpaceDN w:val="0"/>
              <w:adjustRightInd w:val="0"/>
              <w:rPr>
                <w:sz w:val="20"/>
                <w:szCs w:val="20"/>
              </w:rPr>
            </w:pPr>
            <w:r w:rsidRPr="00E474B7">
              <w:rPr>
                <w:i/>
                <w:sz w:val="20"/>
                <w:szCs w:val="20"/>
              </w:rPr>
              <w:t>2. Налоги, сборы и отчисления</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sidRPr="0069375D">
              <w:rPr>
                <w:i/>
                <w:sz w:val="20"/>
                <w:szCs w:val="20"/>
              </w:rPr>
              <w:t>195</w:t>
            </w:r>
            <w:r>
              <w:rPr>
                <w:i/>
                <w:sz w:val="20"/>
                <w:szCs w:val="20"/>
              </w:rPr>
              <w:t>8</w:t>
            </w:r>
          </w:p>
        </w:tc>
        <w:tc>
          <w:tcPr>
            <w:tcW w:w="3827" w:type="dxa"/>
            <w:vAlign w:val="center"/>
          </w:tcPr>
          <w:p w:rsidR="00486E60" w:rsidRPr="003411B6" w:rsidRDefault="00486E60" w:rsidP="001930B5">
            <w:pPr>
              <w:autoSpaceDE w:val="0"/>
              <w:autoSpaceDN w:val="0"/>
              <w:adjustRightInd w:val="0"/>
              <w:jc w:val="center"/>
              <w:rPr>
                <w:i/>
                <w:bdr w:val="single" w:sz="4" w:space="0" w:color="auto"/>
              </w:rPr>
            </w:pPr>
            <w:r w:rsidRPr="0069375D">
              <w:rPr>
                <w:i/>
                <w:sz w:val="20"/>
                <w:szCs w:val="20"/>
              </w:rPr>
              <w:t>1950</w:t>
            </w:r>
          </w:p>
        </w:tc>
      </w:tr>
    </w:tbl>
    <w:p w:rsidR="00486E60" w:rsidRPr="00F12AB9" w:rsidRDefault="00486E60" w:rsidP="00486E60">
      <w:pPr>
        <w:jc w:val="both"/>
      </w:pPr>
      <w:r w:rsidRPr="00F12AB9">
        <w:t>Изменение управленческих расходов в 2017 г. связано с уменьшением затрат на заработную плату и отчисления от  ФОТ, амортизацию, услуг вспомогательного производства.</w:t>
      </w:r>
    </w:p>
    <w:p w:rsidR="001013B0" w:rsidRDefault="001013B0">
      <w:pPr>
        <w:jc w:val="right"/>
        <w:rPr>
          <w:sz w:val="22"/>
          <w:szCs w:val="22"/>
        </w:rPr>
      </w:pPr>
    </w:p>
    <w:p w:rsidR="00FB4315" w:rsidRDefault="00FB4315" w:rsidP="00A928EB">
      <w:pPr>
        <w:pStyle w:val="2"/>
      </w:pPr>
      <w:bookmarkStart w:id="75" w:name="_Toc507768919"/>
      <w:r w:rsidRPr="00DB3D83">
        <w:t>3.2.5 Доходы от участия в других организациях (</w:t>
      </w:r>
      <w:r w:rsidR="00113A9F">
        <w:t>с</w:t>
      </w:r>
      <w:r w:rsidRPr="00DB3D83">
        <w:t>тр.2310 Отчета о финансовых результатах).</w:t>
      </w:r>
      <w:bookmarkEnd w:id="75"/>
    </w:p>
    <w:p w:rsidR="00AB3638" w:rsidRPr="00AB3638" w:rsidRDefault="00AB3638" w:rsidP="00AB3638"/>
    <w:p w:rsidR="00FB4315" w:rsidRPr="00DB3D83" w:rsidRDefault="00AB3638" w:rsidP="00FB4315">
      <w:pPr>
        <w:pStyle w:val="xl54"/>
        <w:pBdr>
          <w:left w:val="none" w:sz="0" w:space="0" w:color="auto"/>
          <w:bottom w:val="none" w:sz="0" w:space="0" w:color="auto"/>
        </w:pBdr>
        <w:spacing w:before="0" w:beforeAutospacing="0" w:after="0" w:afterAutospacing="0"/>
        <w:textAlignment w:val="auto"/>
        <w:rPr>
          <w:rFonts w:eastAsia="Times New Roman"/>
        </w:rPr>
      </w:pPr>
      <w:r w:rsidRPr="009F51EB">
        <w:rPr>
          <w:color w:val="000000"/>
          <w:sz w:val="22"/>
          <w:szCs w:val="22"/>
        </w:rPr>
        <w:t>Общество не  получало доходов от участия в других организациях</w:t>
      </w:r>
    </w:p>
    <w:p w:rsidR="001C2A64" w:rsidRDefault="001C2A64" w:rsidP="00A928EB">
      <w:pPr>
        <w:pStyle w:val="2"/>
      </w:pPr>
    </w:p>
    <w:p w:rsidR="00A7517A" w:rsidRDefault="007E2DE5" w:rsidP="00A928EB">
      <w:pPr>
        <w:pStyle w:val="2"/>
      </w:pPr>
      <w:bookmarkStart w:id="76" w:name="_Toc507768920"/>
      <w:r w:rsidRPr="00DB3D83">
        <w:t>3.2.</w:t>
      </w:r>
      <w:r w:rsidR="00FB4315" w:rsidRPr="00DB3D83">
        <w:t>6</w:t>
      </w:r>
      <w:r w:rsidR="0069147A" w:rsidRPr="00DB3D83">
        <w:t xml:space="preserve">. </w:t>
      </w:r>
      <w:r w:rsidRPr="00DB3D83">
        <w:t>О составе процентов к получению</w:t>
      </w:r>
      <w:r w:rsidR="00A7517A" w:rsidRPr="00DB3D83">
        <w:t xml:space="preserve"> (</w:t>
      </w:r>
      <w:r w:rsidR="00796462">
        <w:t>с</w:t>
      </w:r>
      <w:r w:rsidR="00A7517A" w:rsidRPr="00DB3D83">
        <w:t>тр.2320 Отчета о финансовых результатах).</w:t>
      </w:r>
      <w:bookmarkEnd w:id="76"/>
    </w:p>
    <w:p w:rsidR="00AB3638" w:rsidRPr="00AB3638" w:rsidRDefault="00AB3638" w:rsidP="00AB3638"/>
    <w:p w:rsidR="007E2DE5" w:rsidRPr="00DB3D83" w:rsidRDefault="00AB3638">
      <w:pPr>
        <w:jc w:val="both"/>
      </w:pPr>
      <w:r w:rsidRPr="009F51EB">
        <w:rPr>
          <w:color w:val="000000"/>
          <w:sz w:val="22"/>
          <w:szCs w:val="22"/>
        </w:rPr>
        <w:t xml:space="preserve">Общество не  получало доходов от </w:t>
      </w:r>
      <w:r>
        <w:rPr>
          <w:color w:val="000000"/>
          <w:sz w:val="22"/>
          <w:szCs w:val="22"/>
        </w:rPr>
        <w:t xml:space="preserve"> выданных займов</w:t>
      </w:r>
    </w:p>
    <w:p w:rsidR="007E2DE5" w:rsidRPr="00DB3D83" w:rsidRDefault="007E2DE5">
      <w:pPr>
        <w:jc w:val="both"/>
      </w:pPr>
    </w:p>
    <w:p w:rsidR="007E2DE5" w:rsidRDefault="007E2DE5" w:rsidP="00A928EB">
      <w:pPr>
        <w:pStyle w:val="2"/>
      </w:pPr>
      <w:bookmarkStart w:id="77" w:name="_Toc507768921"/>
      <w:r w:rsidRPr="00DB3D83">
        <w:t>3.2.</w:t>
      </w:r>
      <w:r w:rsidR="00FB4315" w:rsidRPr="00DB3D83">
        <w:t>7</w:t>
      </w:r>
      <w:r w:rsidR="0069147A" w:rsidRPr="00DB3D83">
        <w:t>.</w:t>
      </w:r>
      <w:r w:rsidRPr="00DB3D83">
        <w:t xml:space="preserve"> О составе процентов к уплате</w:t>
      </w:r>
      <w:r w:rsidR="00A7517A" w:rsidRPr="00DB3D83">
        <w:t xml:space="preserve"> </w:t>
      </w:r>
      <w:r w:rsidR="00FB4315" w:rsidRPr="00DB3D83">
        <w:t>(</w:t>
      </w:r>
      <w:r w:rsidR="00796462">
        <w:t>с</w:t>
      </w:r>
      <w:r w:rsidR="00A7517A" w:rsidRPr="00DB3D83">
        <w:t>тр.2330 Отчета о финансовых результатах).</w:t>
      </w:r>
      <w:bookmarkEnd w:id="77"/>
    </w:p>
    <w:p w:rsidR="00AB3638" w:rsidRPr="00AB3638" w:rsidRDefault="00AB3638" w:rsidP="00AB3638"/>
    <w:p w:rsidR="00AB3638" w:rsidRPr="00EB31E5" w:rsidRDefault="00AB3638" w:rsidP="00AB3638">
      <w:pPr>
        <w:jc w:val="both"/>
      </w:pPr>
      <w:r>
        <w:rPr>
          <w:color w:val="000000"/>
          <w:sz w:val="22"/>
          <w:szCs w:val="22"/>
        </w:rPr>
        <w:t>Общество в 2017г. не имело расходов по начисленным процентам по кредитам и займам.</w:t>
      </w:r>
    </w:p>
    <w:p w:rsidR="007E2DE5" w:rsidRPr="00DB3D83" w:rsidRDefault="007E2DE5">
      <w:pPr>
        <w:jc w:val="both"/>
      </w:pPr>
    </w:p>
    <w:p w:rsidR="007E2DE5" w:rsidRPr="00DB3D83" w:rsidRDefault="007E2DE5" w:rsidP="00A928EB">
      <w:pPr>
        <w:pStyle w:val="2"/>
      </w:pPr>
      <w:bookmarkStart w:id="78" w:name="_Toc507768922"/>
      <w:r w:rsidRPr="00C34439">
        <w:t>3.2.</w:t>
      </w:r>
      <w:r w:rsidR="00FB4315" w:rsidRPr="00C34439">
        <w:t>8</w:t>
      </w:r>
      <w:r w:rsidR="0069147A" w:rsidRPr="00C34439">
        <w:t>.</w:t>
      </w:r>
      <w:r w:rsidRPr="00C34439">
        <w:t xml:space="preserve"> О составе прочих доходов и расходов.</w:t>
      </w:r>
      <w:bookmarkEnd w:id="78"/>
    </w:p>
    <w:p w:rsidR="00F50231" w:rsidRPr="00DB3D83" w:rsidRDefault="00F50231" w:rsidP="006F6F36">
      <w:pPr>
        <w:jc w:val="both"/>
      </w:pPr>
    </w:p>
    <w:p w:rsidR="002D0F23" w:rsidRPr="00DB3D83" w:rsidRDefault="007E2DE5" w:rsidP="006F6F36">
      <w:pPr>
        <w:pStyle w:val="a3"/>
        <w:widowControl w:val="0"/>
        <w:ind w:firstLine="567"/>
        <w:rPr>
          <w:rFonts w:ascii="Times New Roman" w:hAnsi="Times New Roman"/>
          <w:sz w:val="22"/>
          <w:szCs w:val="22"/>
        </w:rPr>
      </w:pPr>
      <w:r w:rsidRPr="00DB3D83">
        <w:rPr>
          <w:rFonts w:ascii="Times New Roman" w:hAnsi="Times New Roman"/>
          <w:sz w:val="22"/>
          <w:szCs w:val="22"/>
        </w:rPr>
        <w:t>В  бухгалтерской отчетности все</w:t>
      </w:r>
      <w:r w:rsidR="002D0F23" w:rsidRPr="00DB3D83">
        <w:rPr>
          <w:rFonts w:ascii="Times New Roman" w:hAnsi="Times New Roman"/>
          <w:sz w:val="22"/>
          <w:szCs w:val="22"/>
        </w:rPr>
        <w:t xml:space="preserve"> прочие</w:t>
      </w:r>
      <w:r w:rsidRPr="00DB3D83">
        <w:rPr>
          <w:rFonts w:ascii="Times New Roman" w:hAnsi="Times New Roman"/>
          <w:sz w:val="22"/>
          <w:szCs w:val="22"/>
        </w:rPr>
        <w:t xml:space="preserve"> расходы и связанные с ними доходы</w:t>
      </w:r>
      <w:r w:rsidR="00A40020" w:rsidRPr="00DB3D83">
        <w:rPr>
          <w:rFonts w:ascii="Times New Roman" w:hAnsi="Times New Roman"/>
          <w:sz w:val="22"/>
          <w:szCs w:val="22"/>
        </w:rPr>
        <w:t xml:space="preserve"> показываются развернуто, за исключением прочих доходов и расходов</w:t>
      </w:r>
      <w:r w:rsidRPr="00DB3D83">
        <w:rPr>
          <w:rFonts w:ascii="Times New Roman" w:hAnsi="Times New Roman"/>
          <w:sz w:val="22"/>
          <w:szCs w:val="22"/>
        </w:rPr>
        <w:t xml:space="preserve">, возникшие в результате </w:t>
      </w:r>
      <w:r w:rsidR="002D0F23" w:rsidRPr="00DB3D83">
        <w:rPr>
          <w:rFonts w:ascii="Times New Roman" w:hAnsi="Times New Roman"/>
          <w:sz w:val="22"/>
          <w:szCs w:val="22"/>
        </w:rPr>
        <w:t>одного и того же или аналогичного по характеру факта хозяйственной деятельности, не являющихся существенными для характеристики финансового положения организации, составляющих менее 5% в совокупной величине прочих доходов или расходов.</w:t>
      </w:r>
    </w:p>
    <w:p w:rsidR="00A40020" w:rsidRPr="00DB3D83" w:rsidRDefault="00A40020" w:rsidP="006F6F36">
      <w:pPr>
        <w:pStyle w:val="a3"/>
        <w:widowControl w:val="0"/>
        <w:ind w:firstLine="567"/>
        <w:rPr>
          <w:rFonts w:ascii="Times New Roman" w:hAnsi="Times New Roman"/>
          <w:sz w:val="22"/>
          <w:szCs w:val="22"/>
        </w:rPr>
      </w:pPr>
      <w:r w:rsidRPr="00DB3D83">
        <w:rPr>
          <w:rFonts w:ascii="Times New Roman" w:hAnsi="Times New Roman"/>
          <w:sz w:val="22"/>
          <w:szCs w:val="22"/>
        </w:rPr>
        <w:t>В составе статей прочих доходов и расходов, отражаемых в отчете о финансовых результатах свернуто, отражаются результаты следующих операций:</w:t>
      </w:r>
    </w:p>
    <w:p w:rsidR="00C265DE" w:rsidRPr="00DB3D83" w:rsidRDefault="00C265DE" w:rsidP="00FB20AC">
      <w:pPr>
        <w:pStyle w:val="23"/>
        <w:ind w:firstLine="708"/>
      </w:pPr>
      <w:r w:rsidRPr="00DB3D83">
        <w:t>- Операции в виде положительной (отрицательной) курсовой разницы, образующейся вследствие отклонения курса покупки иностранной валюты от официального курса ЦБ</w:t>
      </w:r>
      <w:r w:rsidR="001A2238" w:rsidRPr="00DB3D83">
        <w:t xml:space="preserve"> в рамках одной хозяйственной операции и/или сделки</w:t>
      </w:r>
      <w:r w:rsidR="00F02DF1" w:rsidRPr="00DB3D83">
        <w:t>;</w:t>
      </w:r>
      <w:r w:rsidR="000C4ED8" w:rsidRPr="00DB3D83">
        <w:t xml:space="preserve"> </w:t>
      </w:r>
    </w:p>
    <w:p w:rsidR="00C265DE" w:rsidRPr="00DB3D83" w:rsidRDefault="00D07065" w:rsidP="006F6F36">
      <w:pPr>
        <w:pStyle w:val="a3"/>
        <w:widowControl w:val="0"/>
        <w:ind w:firstLine="709"/>
        <w:rPr>
          <w:rFonts w:ascii="Times New Roman" w:hAnsi="Times New Roman"/>
          <w:sz w:val="22"/>
          <w:szCs w:val="22"/>
        </w:rPr>
      </w:pPr>
      <w:r w:rsidRPr="00DB3D83">
        <w:rPr>
          <w:rFonts w:ascii="Times New Roman" w:hAnsi="Times New Roman"/>
          <w:sz w:val="22"/>
          <w:szCs w:val="22"/>
        </w:rPr>
        <w:t xml:space="preserve">- </w:t>
      </w:r>
      <w:r w:rsidR="00C265DE" w:rsidRPr="00DB3D83">
        <w:rPr>
          <w:rFonts w:ascii="Times New Roman" w:hAnsi="Times New Roman"/>
          <w:sz w:val="22"/>
          <w:szCs w:val="22"/>
        </w:rPr>
        <w:t>Операции в виде положительной (отрицательной) курсовой разницы, образующейся вследствие отклонения курса продажи иностранной валюты от официального курса ЦБ</w:t>
      </w:r>
      <w:r w:rsidR="0003224A" w:rsidRPr="00DB3D83">
        <w:rPr>
          <w:rFonts w:ascii="Times New Roman" w:hAnsi="Times New Roman"/>
          <w:sz w:val="22"/>
          <w:szCs w:val="22"/>
        </w:rPr>
        <w:t xml:space="preserve"> по обязательствам, выраженным в иностранной валюте в рамках одного договора и/или спецификации и/или сделки</w:t>
      </w:r>
      <w:r w:rsidRPr="00DB3D83">
        <w:rPr>
          <w:rFonts w:ascii="Times New Roman" w:hAnsi="Times New Roman"/>
          <w:sz w:val="22"/>
          <w:szCs w:val="22"/>
        </w:rPr>
        <w:t>;</w:t>
      </w:r>
    </w:p>
    <w:p w:rsidR="00C265DE" w:rsidRPr="00DB3D83" w:rsidRDefault="00D07065" w:rsidP="006F6F36">
      <w:pPr>
        <w:pStyle w:val="23"/>
        <w:ind w:firstLine="708"/>
      </w:pPr>
      <w:r w:rsidRPr="00DB3D83">
        <w:t xml:space="preserve">-  </w:t>
      </w:r>
      <w:r w:rsidR="00C265DE" w:rsidRPr="00DB3D83">
        <w:t>Операции в виде положительной (отрицательной) курсовой разницы, относящейся к одной и той же задолженности (в рамках одного контрагента и договора), возникшей в разные промежутки одного и того же отчетного периода (года)</w:t>
      </w:r>
      <w:r w:rsidR="00C2083A" w:rsidRPr="00DB3D83">
        <w:t>;</w:t>
      </w:r>
    </w:p>
    <w:p w:rsidR="00C265DE" w:rsidRPr="00DB3D83" w:rsidRDefault="00D07065" w:rsidP="006F6F36">
      <w:pPr>
        <w:pStyle w:val="a3"/>
        <w:widowControl w:val="0"/>
        <w:ind w:firstLine="709"/>
      </w:pPr>
      <w:r w:rsidRPr="00DB3D83">
        <w:rPr>
          <w:rFonts w:ascii="Times New Roman" w:hAnsi="Times New Roman"/>
          <w:sz w:val="22"/>
          <w:szCs w:val="22"/>
        </w:rPr>
        <w:t xml:space="preserve">- </w:t>
      </w:r>
      <w:r w:rsidR="00C265DE" w:rsidRPr="00DB3D83">
        <w:rPr>
          <w:rFonts w:ascii="Times New Roman" w:hAnsi="Times New Roman"/>
          <w:sz w:val="22"/>
          <w:szCs w:val="22"/>
        </w:rPr>
        <w:t xml:space="preserve">Операции от списания (ликвидации) объектов </w:t>
      </w:r>
      <w:r w:rsidR="00E5541D">
        <w:rPr>
          <w:rFonts w:ascii="Times New Roman" w:hAnsi="Times New Roman"/>
          <w:sz w:val="22"/>
          <w:szCs w:val="22"/>
        </w:rPr>
        <w:t>внеоборотны</w:t>
      </w:r>
      <w:r w:rsidR="00F91C10" w:rsidRPr="00DB3D83">
        <w:rPr>
          <w:rFonts w:ascii="Times New Roman" w:hAnsi="Times New Roman"/>
          <w:sz w:val="22"/>
          <w:szCs w:val="22"/>
        </w:rPr>
        <w:t>х активов</w:t>
      </w:r>
      <w:r w:rsidR="00C265DE" w:rsidRPr="00DB3D83">
        <w:rPr>
          <w:rFonts w:ascii="Times New Roman" w:hAnsi="Times New Roman"/>
          <w:sz w:val="22"/>
          <w:szCs w:val="22"/>
        </w:rPr>
        <w:t xml:space="preserve"> и материально-производственных запасов</w:t>
      </w:r>
      <w:r w:rsidR="00F02DF1" w:rsidRPr="00DB3D83">
        <w:rPr>
          <w:rFonts w:ascii="Times New Roman" w:hAnsi="Times New Roman"/>
          <w:sz w:val="22"/>
          <w:szCs w:val="22"/>
        </w:rPr>
        <w:t>;</w:t>
      </w:r>
    </w:p>
    <w:p w:rsidR="00C265DE" w:rsidRPr="00DB3D83" w:rsidRDefault="00D07065" w:rsidP="006F6F36">
      <w:pPr>
        <w:pStyle w:val="a3"/>
        <w:widowControl w:val="0"/>
        <w:ind w:firstLine="709"/>
      </w:pPr>
      <w:r w:rsidRPr="00DB3D83">
        <w:rPr>
          <w:rFonts w:ascii="Times New Roman" w:hAnsi="Times New Roman"/>
          <w:sz w:val="22"/>
          <w:szCs w:val="22"/>
        </w:rPr>
        <w:t xml:space="preserve">- </w:t>
      </w:r>
      <w:r w:rsidR="00C265DE" w:rsidRPr="00DB3D83">
        <w:rPr>
          <w:rFonts w:ascii="Times New Roman" w:hAnsi="Times New Roman"/>
          <w:sz w:val="22"/>
          <w:szCs w:val="22"/>
        </w:rPr>
        <w:t>Операции по переданным в счет оплаты ценным бумагам за поставленные товары (выполненные работы, оказанные услуги и т.п.)  (использование векселей в качестве средства платежа)</w:t>
      </w:r>
      <w:r w:rsidR="00F02DF1" w:rsidRPr="00DB3D83">
        <w:rPr>
          <w:rFonts w:ascii="Times New Roman" w:hAnsi="Times New Roman"/>
          <w:sz w:val="22"/>
          <w:szCs w:val="22"/>
        </w:rPr>
        <w:t>;</w:t>
      </w:r>
    </w:p>
    <w:p w:rsidR="00C265DE" w:rsidRPr="00DB3D83" w:rsidRDefault="00D07065" w:rsidP="006F6F36">
      <w:pPr>
        <w:pStyle w:val="23"/>
        <w:ind w:firstLine="708"/>
      </w:pPr>
      <w:r w:rsidRPr="00DB3D83">
        <w:t xml:space="preserve">- </w:t>
      </w:r>
      <w:r w:rsidR="00C265DE" w:rsidRPr="00DB3D83">
        <w:t>Операции по предъявленным к погашению ценным бумагам эмитенту</w:t>
      </w:r>
      <w:r w:rsidRPr="00DB3D83">
        <w:t>;</w:t>
      </w:r>
    </w:p>
    <w:p w:rsidR="00C265DE" w:rsidRPr="00DB3D83" w:rsidRDefault="00D07065" w:rsidP="006F6F36">
      <w:pPr>
        <w:pStyle w:val="a3"/>
        <w:widowControl w:val="0"/>
        <w:ind w:firstLine="709"/>
      </w:pPr>
      <w:r w:rsidRPr="00DB3D83">
        <w:rPr>
          <w:rFonts w:ascii="Times New Roman" w:hAnsi="Times New Roman"/>
          <w:sz w:val="22"/>
          <w:szCs w:val="22"/>
        </w:rPr>
        <w:t xml:space="preserve">- </w:t>
      </w:r>
      <w:r w:rsidR="00C265DE" w:rsidRPr="00DB3D83">
        <w:rPr>
          <w:rFonts w:ascii="Times New Roman" w:hAnsi="Times New Roman"/>
          <w:sz w:val="22"/>
          <w:szCs w:val="22"/>
        </w:rPr>
        <w:t>Операции по прекращению обязательств, связанных с имущественными правами требования и обязательствами</w:t>
      </w:r>
      <w:r w:rsidRPr="00DB3D83">
        <w:rPr>
          <w:rFonts w:ascii="Times New Roman" w:hAnsi="Times New Roman"/>
          <w:sz w:val="22"/>
          <w:szCs w:val="22"/>
        </w:rPr>
        <w:t xml:space="preserve"> зачетом встречных требований</w:t>
      </w:r>
      <w:r w:rsidRPr="00DB3D83">
        <w:t>;</w:t>
      </w:r>
    </w:p>
    <w:p w:rsidR="00736273" w:rsidRPr="00DB3D83" w:rsidRDefault="00D07065" w:rsidP="006F6F36">
      <w:pPr>
        <w:pStyle w:val="a3"/>
        <w:widowControl w:val="0"/>
        <w:ind w:firstLine="709"/>
        <w:rPr>
          <w:rFonts w:ascii="Times New Roman" w:hAnsi="Times New Roman"/>
          <w:sz w:val="22"/>
          <w:szCs w:val="22"/>
        </w:rPr>
      </w:pPr>
      <w:r w:rsidRPr="00DB3D83">
        <w:rPr>
          <w:rFonts w:ascii="Times New Roman" w:hAnsi="Times New Roman"/>
          <w:sz w:val="22"/>
          <w:szCs w:val="22"/>
        </w:rPr>
        <w:t xml:space="preserve">- </w:t>
      </w:r>
      <w:r w:rsidR="00C265DE" w:rsidRPr="00DB3D83">
        <w:rPr>
          <w:rFonts w:ascii="Times New Roman" w:hAnsi="Times New Roman"/>
          <w:sz w:val="22"/>
          <w:szCs w:val="22"/>
        </w:rPr>
        <w:t xml:space="preserve">Операции по созданию и восстановлению резерва сомнительных долгов (под обесценение ценных бумаг) </w:t>
      </w:r>
      <w:r w:rsidRPr="00DB3D83">
        <w:rPr>
          <w:rFonts w:ascii="Times New Roman" w:hAnsi="Times New Roman"/>
          <w:sz w:val="22"/>
          <w:szCs w:val="22"/>
        </w:rPr>
        <w:t xml:space="preserve">в связи со сделками </w:t>
      </w:r>
      <w:r w:rsidR="00C265DE" w:rsidRPr="00DB3D83">
        <w:rPr>
          <w:rFonts w:ascii="Times New Roman" w:hAnsi="Times New Roman"/>
          <w:sz w:val="22"/>
          <w:szCs w:val="22"/>
        </w:rPr>
        <w:t>перевод</w:t>
      </w:r>
      <w:r w:rsidRPr="00DB3D83">
        <w:rPr>
          <w:rFonts w:ascii="Times New Roman" w:hAnsi="Times New Roman"/>
          <w:sz w:val="22"/>
          <w:szCs w:val="22"/>
        </w:rPr>
        <w:t>а</w:t>
      </w:r>
      <w:r w:rsidR="00C265DE" w:rsidRPr="00DB3D83">
        <w:rPr>
          <w:rFonts w:ascii="Times New Roman" w:hAnsi="Times New Roman"/>
          <w:sz w:val="22"/>
          <w:szCs w:val="22"/>
        </w:rPr>
        <w:t xml:space="preserve"> долга с Перво</w:t>
      </w:r>
      <w:r w:rsidRPr="00DB3D83">
        <w:rPr>
          <w:rFonts w:ascii="Times New Roman" w:hAnsi="Times New Roman"/>
          <w:sz w:val="22"/>
          <w:szCs w:val="22"/>
        </w:rPr>
        <w:t>начального</w:t>
      </w:r>
      <w:r w:rsidR="00C265DE" w:rsidRPr="00DB3D83">
        <w:rPr>
          <w:rFonts w:ascii="Times New Roman" w:hAnsi="Times New Roman"/>
          <w:sz w:val="22"/>
          <w:szCs w:val="22"/>
        </w:rPr>
        <w:t xml:space="preserve"> </w:t>
      </w:r>
      <w:r w:rsidRPr="00DB3D83">
        <w:rPr>
          <w:rFonts w:ascii="Times New Roman" w:hAnsi="Times New Roman"/>
          <w:sz w:val="22"/>
          <w:szCs w:val="22"/>
        </w:rPr>
        <w:t xml:space="preserve">Должника </w:t>
      </w:r>
      <w:r w:rsidR="00C265DE" w:rsidRPr="00DB3D83">
        <w:rPr>
          <w:rFonts w:ascii="Times New Roman" w:hAnsi="Times New Roman"/>
          <w:sz w:val="22"/>
          <w:szCs w:val="22"/>
        </w:rPr>
        <w:t xml:space="preserve"> на Нового </w:t>
      </w:r>
      <w:r w:rsidRPr="00DB3D83">
        <w:rPr>
          <w:rFonts w:ascii="Times New Roman" w:hAnsi="Times New Roman"/>
          <w:sz w:val="22"/>
          <w:szCs w:val="22"/>
        </w:rPr>
        <w:t xml:space="preserve">Должника </w:t>
      </w:r>
      <w:r w:rsidR="00C265DE" w:rsidRPr="00DB3D83">
        <w:rPr>
          <w:rFonts w:ascii="Times New Roman" w:hAnsi="Times New Roman"/>
          <w:sz w:val="22"/>
          <w:szCs w:val="22"/>
        </w:rPr>
        <w:t>с согласия Кредитора (смена Должника в обязательстве) в рамках одного и тоже обязательства (договора, спецификации, акта, накладной),  если ранее резерв  был создан  в прошлом отчетном периоде</w:t>
      </w:r>
      <w:r w:rsidR="00736273" w:rsidRPr="00DB3D83">
        <w:rPr>
          <w:rFonts w:ascii="Times New Roman" w:hAnsi="Times New Roman"/>
          <w:sz w:val="22"/>
          <w:szCs w:val="22"/>
        </w:rPr>
        <w:t>;</w:t>
      </w:r>
    </w:p>
    <w:p w:rsidR="00561948" w:rsidRDefault="00736273" w:rsidP="009A39AC">
      <w:pPr>
        <w:pStyle w:val="a3"/>
        <w:widowControl w:val="0"/>
        <w:ind w:firstLine="709"/>
        <w:rPr>
          <w:rFonts w:ascii="Times New Roman" w:hAnsi="Times New Roman"/>
          <w:sz w:val="22"/>
          <w:szCs w:val="22"/>
        </w:rPr>
      </w:pPr>
      <w:r w:rsidRPr="00DB3D83">
        <w:rPr>
          <w:rFonts w:ascii="Times New Roman" w:hAnsi="Times New Roman"/>
          <w:sz w:val="22"/>
          <w:szCs w:val="22"/>
        </w:rPr>
        <w:t>- Операции по корректировке величины оценочных значений  в течение отчетного периода</w:t>
      </w:r>
      <w:r w:rsidR="00EA1969">
        <w:rPr>
          <w:rFonts w:ascii="Times New Roman" w:hAnsi="Times New Roman"/>
          <w:sz w:val="22"/>
          <w:szCs w:val="22"/>
        </w:rPr>
        <w:t>;</w:t>
      </w:r>
    </w:p>
    <w:p w:rsidR="00EA1969" w:rsidRPr="00DB3D83" w:rsidRDefault="00EA1969" w:rsidP="009A39AC">
      <w:pPr>
        <w:pStyle w:val="a3"/>
        <w:widowControl w:val="0"/>
        <w:ind w:firstLine="709"/>
        <w:rPr>
          <w:rFonts w:ascii="Times New Roman" w:hAnsi="Times New Roman"/>
          <w:sz w:val="22"/>
          <w:szCs w:val="22"/>
        </w:rPr>
      </w:pPr>
      <w:r>
        <w:rPr>
          <w:rFonts w:ascii="Times New Roman" w:hAnsi="Times New Roman"/>
          <w:sz w:val="22"/>
          <w:szCs w:val="22"/>
        </w:rPr>
        <w:t xml:space="preserve">- Операции по отражению </w:t>
      </w:r>
      <w:r w:rsidR="009A39AC">
        <w:rPr>
          <w:rFonts w:ascii="Times New Roman" w:hAnsi="Times New Roman"/>
          <w:sz w:val="22"/>
          <w:szCs w:val="22"/>
        </w:rPr>
        <w:t>д</w:t>
      </w:r>
      <w:r w:rsidR="009A39AC" w:rsidRPr="009A39AC">
        <w:rPr>
          <w:rFonts w:ascii="Times New Roman" w:hAnsi="Times New Roman"/>
          <w:sz w:val="22"/>
          <w:szCs w:val="22"/>
        </w:rPr>
        <w:t>оход</w:t>
      </w:r>
      <w:r w:rsidR="009A39AC">
        <w:rPr>
          <w:rFonts w:ascii="Times New Roman" w:hAnsi="Times New Roman"/>
          <w:sz w:val="22"/>
          <w:szCs w:val="22"/>
        </w:rPr>
        <w:t xml:space="preserve">ов </w:t>
      </w:r>
      <w:r w:rsidR="009A39AC" w:rsidRPr="009A39AC">
        <w:rPr>
          <w:rFonts w:ascii="Times New Roman" w:hAnsi="Times New Roman"/>
          <w:sz w:val="22"/>
          <w:szCs w:val="22"/>
        </w:rPr>
        <w:t>в виде процентов, начисляемых на сумму требований конкурсного кредитора в соотв</w:t>
      </w:r>
      <w:r w:rsidR="009A39AC">
        <w:rPr>
          <w:rFonts w:ascii="Times New Roman" w:hAnsi="Times New Roman"/>
          <w:sz w:val="22"/>
          <w:szCs w:val="22"/>
        </w:rPr>
        <w:t xml:space="preserve">етствии </w:t>
      </w:r>
      <w:r w:rsidR="009A39AC" w:rsidRPr="009A39AC">
        <w:rPr>
          <w:rFonts w:ascii="Times New Roman" w:hAnsi="Times New Roman"/>
          <w:sz w:val="22"/>
          <w:szCs w:val="22"/>
        </w:rPr>
        <w:t>с законодательст</w:t>
      </w:r>
      <w:r w:rsidR="009A39AC">
        <w:rPr>
          <w:rFonts w:ascii="Times New Roman" w:hAnsi="Times New Roman"/>
          <w:sz w:val="22"/>
          <w:szCs w:val="22"/>
        </w:rPr>
        <w:t>вом</w:t>
      </w:r>
      <w:r w:rsidR="009A39AC" w:rsidRPr="009A39AC">
        <w:rPr>
          <w:rFonts w:ascii="Times New Roman" w:hAnsi="Times New Roman"/>
          <w:sz w:val="22"/>
          <w:szCs w:val="22"/>
        </w:rPr>
        <w:t xml:space="preserve"> о несостоятельности (банкротстве)</w:t>
      </w:r>
      <w:r w:rsidR="009A39AC">
        <w:rPr>
          <w:rFonts w:ascii="Times New Roman" w:hAnsi="Times New Roman"/>
          <w:sz w:val="22"/>
          <w:szCs w:val="22"/>
        </w:rPr>
        <w:t>, если критерии признания пункта 12 ПБУ 9/99 не выполняются.</w:t>
      </w:r>
    </w:p>
    <w:p w:rsidR="00244245" w:rsidRDefault="007E2DE5" w:rsidP="00631326">
      <w:pPr>
        <w:autoSpaceDE w:val="0"/>
        <w:spacing w:line="288" w:lineRule="auto"/>
        <w:ind w:firstLine="720"/>
        <w:jc w:val="both"/>
        <w:rPr>
          <w:sz w:val="22"/>
          <w:szCs w:val="22"/>
        </w:rPr>
      </w:pPr>
      <w:r w:rsidRPr="00DB3D83">
        <w:rPr>
          <w:sz w:val="22"/>
          <w:szCs w:val="22"/>
        </w:rPr>
        <w:tab/>
      </w:r>
    </w:p>
    <w:p w:rsidR="00A0400F" w:rsidRDefault="00A0400F" w:rsidP="00631326">
      <w:pPr>
        <w:autoSpaceDE w:val="0"/>
        <w:spacing w:line="288" w:lineRule="auto"/>
        <w:ind w:firstLine="720"/>
        <w:jc w:val="both"/>
        <w:rPr>
          <w:b/>
          <w:sz w:val="22"/>
          <w:szCs w:val="22"/>
        </w:rPr>
      </w:pPr>
    </w:p>
    <w:p w:rsidR="00A0400F" w:rsidRDefault="00A0400F" w:rsidP="00631326">
      <w:pPr>
        <w:autoSpaceDE w:val="0"/>
        <w:spacing w:line="288" w:lineRule="auto"/>
        <w:ind w:firstLine="720"/>
        <w:jc w:val="both"/>
        <w:rPr>
          <w:b/>
          <w:sz w:val="22"/>
          <w:szCs w:val="22"/>
        </w:rPr>
      </w:pPr>
    </w:p>
    <w:p w:rsidR="00A0400F" w:rsidRDefault="00A0400F" w:rsidP="00631326">
      <w:pPr>
        <w:autoSpaceDE w:val="0"/>
        <w:spacing w:line="288" w:lineRule="auto"/>
        <w:ind w:firstLine="720"/>
        <w:jc w:val="both"/>
        <w:rPr>
          <w:b/>
          <w:sz w:val="22"/>
          <w:szCs w:val="22"/>
        </w:rPr>
      </w:pPr>
    </w:p>
    <w:p w:rsidR="007B557E" w:rsidRDefault="007B557E" w:rsidP="00631326">
      <w:pPr>
        <w:autoSpaceDE w:val="0"/>
        <w:spacing w:line="288" w:lineRule="auto"/>
        <w:ind w:firstLine="720"/>
        <w:jc w:val="both"/>
        <w:rPr>
          <w:b/>
          <w:sz w:val="22"/>
          <w:szCs w:val="22"/>
        </w:rPr>
      </w:pPr>
    </w:p>
    <w:p w:rsidR="007B557E" w:rsidRDefault="007B557E" w:rsidP="00631326">
      <w:pPr>
        <w:autoSpaceDE w:val="0"/>
        <w:spacing w:line="288" w:lineRule="auto"/>
        <w:ind w:firstLine="720"/>
        <w:jc w:val="both"/>
        <w:rPr>
          <w:b/>
          <w:sz w:val="22"/>
          <w:szCs w:val="22"/>
        </w:rPr>
      </w:pPr>
    </w:p>
    <w:p w:rsidR="007B557E" w:rsidRDefault="007B557E" w:rsidP="00631326">
      <w:pPr>
        <w:autoSpaceDE w:val="0"/>
        <w:spacing w:line="288" w:lineRule="auto"/>
        <w:ind w:firstLine="720"/>
        <w:jc w:val="both"/>
        <w:rPr>
          <w:b/>
          <w:sz w:val="22"/>
          <w:szCs w:val="22"/>
        </w:rPr>
      </w:pPr>
    </w:p>
    <w:p w:rsidR="007B557E" w:rsidRDefault="007B557E" w:rsidP="00631326">
      <w:pPr>
        <w:autoSpaceDE w:val="0"/>
        <w:spacing w:line="288" w:lineRule="auto"/>
        <w:ind w:firstLine="720"/>
        <w:jc w:val="both"/>
        <w:rPr>
          <w:b/>
          <w:sz w:val="22"/>
          <w:szCs w:val="22"/>
        </w:rPr>
      </w:pPr>
    </w:p>
    <w:p w:rsidR="007B557E" w:rsidRDefault="007B557E" w:rsidP="00631326">
      <w:pPr>
        <w:autoSpaceDE w:val="0"/>
        <w:spacing w:line="288" w:lineRule="auto"/>
        <w:ind w:firstLine="720"/>
        <w:jc w:val="both"/>
        <w:rPr>
          <w:b/>
          <w:sz w:val="22"/>
          <w:szCs w:val="22"/>
        </w:rPr>
      </w:pPr>
    </w:p>
    <w:p w:rsidR="007E2DE5" w:rsidRPr="00213A45" w:rsidRDefault="007E2DE5" w:rsidP="00631326">
      <w:pPr>
        <w:autoSpaceDE w:val="0"/>
        <w:spacing w:line="288" w:lineRule="auto"/>
        <w:ind w:firstLine="720"/>
        <w:jc w:val="both"/>
        <w:rPr>
          <w:b/>
          <w:sz w:val="22"/>
          <w:szCs w:val="22"/>
        </w:rPr>
      </w:pPr>
      <w:r w:rsidRPr="00213A45">
        <w:rPr>
          <w:b/>
          <w:sz w:val="22"/>
          <w:szCs w:val="22"/>
        </w:rPr>
        <w:lastRenderedPageBreak/>
        <w:t xml:space="preserve">Информация о составе </w:t>
      </w:r>
      <w:r w:rsidRPr="00213A45">
        <w:rPr>
          <w:b/>
          <w:bCs/>
          <w:iCs/>
          <w:sz w:val="22"/>
          <w:szCs w:val="22"/>
        </w:rPr>
        <w:t>прочих  доходов и расходов</w:t>
      </w:r>
      <w:r w:rsidRPr="00213A45">
        <w:rPr>
          <w:b/>
          <w:sz w:val="22"/>
          <w:szCs w:val="22"/>
        </w:rPr>
        <w:t>:</w:t>
      </w:r>
      <w:r w:rsidR="006F3884" w:rsidRPr="00213A45">
        <w:rPr>
          <w:b/>
          <w:sz w:val="22"/>
          <w:szCs w:val="22"/>
        </w:rPr>
        <w:t xml:space="preserve"> </w:t>
      </w:r>
    </w:p>
    <w:p w:rsidR="007E2DE5" w:rsidRDefault="007E2DE5">
      <w:pPr>
        <w:jc w:val="right"/>
        <w:rPr>
          <w:sz w:val="22"/>
          <w:szCs w:val="22"/>
        </w:rPr>
      </w:pPr>
      <w:r w:rsidRPr="00DB3D83">
        <w:rPr>
          <w:sz w:val="22"/>
          <w:szCs w:val="22"/>
        </w:rPr>
        <w:t>Таблица 3.</w:t>
      </w:r>
      <w:r w:rsidRPr="00DB3D83">
        <w:rPr>
          <w:sz w:val="22"/>
          <w:szCs w:val="22"/>
          <w:lang w:val="en-US"/>
        </w:rPr>
        <w:t>2</w:t>
      </w:r>
      <w:r w:rsidRPr="00DB3D83">
        <w:rPr>
          <w:sz w:val="22"/>
          <w:szCs w:val="22"/>
        </w:rPr>
        <w:t>.</w:t>
      </w:r>
      <w:r w:rsidRPr="00DB3D83">
        <w:rPr>
          <w:sz w:val="22"/>
          <w:szCs w:val="22"/>
          <w:lang w:val="en-US"/>
        </w:rPr>
        <w:t>7.1</w:t>
      </w:r>
    </w:p>
    <w:p w:rsidR="00C34439" w:rsidRDefault="00C34439">
      <w:pPr>
        <w:jc w:val="right"/>
        <w:rPr>
          <w:sz w:val="22"/>
          <w:szCs w:val="22"/>
        </w:rPr>
      </w:pPr>
    </w:p>
    <w:p w:rsidR="00C34439" w:rsidRPr="00C61E31" w:rsidRDefault="00C34439" w:rsidP="00C34439">
      <w:pPr>
        <w:jc w:val="right"/>
        <w:rPr>
          <w:sz w:val="22"/>
          <w:szCs w:val="22"/>
        </w:rPr>
      </w:pPr>
    </w:p>
    <w:tbl>
      <w:tblPr>
        <w:tblW w:w="15049" w:type="dxa"/>
        <w:tblInd w:w="85" w:type="dxa"/>
        <w:tblLook w:val="04A0" w:firstRow="1" w:lastRow="0" w:firstColumn="1" w:lastColumn="0" w:noHBand="0" w:noVBand="1"/>
      </w:tblPr>
      <w:tblGrid>
        <w:gridCol w:w="6686"/>
        <w:gridCol w:w="2268"/>
        <w:gridCol w:w="1417"/>
        <w:gridCol w:w="2410"/>
        <w:gridCol w:w="2268"/>
      </w:tblGrid>
      <w:tr w:rsidR="00C34439" w:rsidRPr="00567538" w:rsidTr="00C34439">
        <w:trPr>
          <w:trHeight w:val="600"/>
        </w:trPr>
        <w:tc>
          <w:tcPr>
            <w:tcW w:w="6686" w:type="dxa"/>
            <w:vMerge w:val="restart"/>
            <w:tcBorders>
              <w:top w:val="double" w:sz="6" w:space="0" w:color="auto"/>
              <w:left w:val="double" w:sz="6" w:space="0" w:color="auto"/>
              <w:bottom w:val="double" w:sz="6" w:space="0" w:color="000000"/>
              <w:right w:val="double" w:sz="6" w:space="0" w:color="auto"/>
            </w:tcBorders>
            <w:shd w:val="clear" w:color="auto" w:fill="auto"/>
            <w:vAlign w:val="bottom"/>
            <w:hideMark/>
          </w:tcPr>
          <w:p w:rsidR="00C34439" w:rsidRPr="00567538" w:rsidRDefault="00C34439" w:rsidP="00CE31BE">
            <w:pPr>
              <w:jc w:val="center"/>
              <w:rPr>
                <w:color w:val="000000"/>
                <w:sz w:val="20"/>
                <w:szCs w:val="20"/>
              </w:rPr>
            </w:pPr>
            <w:r w:rsidRPr="00567538">
              <w:rPr>
                <w:color w:val="000000"/>
                <w:sz w:val="20"/>
                <w:szCs w:val="20"/>
              </w:rPr>
              <w:t>Наименование показателя</w:t>
            </w:r>
          </w:p>
        </w:tc>
        <w:tc>
          <w:tcPr>
            <w:tcW w:w="3685" w:type="dxa"/>
            <w:gridSpan w:val="2"/>
            <w:tcBorders>
              <w:top w:val="double" w:sz="6" w:space="0" w:color="auto"/>
              <w:left w:val="nil"/>
              <w:bottom w:val="double" w:sz="6" w:space="0" w:color="auto"/>
              <w:right w:val="double" w:sz="6" w:space="0" w:color="000000"/>
            </w:tcBorders>
            <w:shd w:val="clear" w:color="auto" w:fill="auto"/>
            <w:vAlign w:val="bottom"/>
            <w:hideMark/>
          </w:tcPr>
          <w:p w:rsidR="00C34439" w:rsidRPr="00567538" w:rsidRDefault="00C34439" w:rsidP="00CE31BE">
            <w:pPr>
              <w:jc w:val="center"/>
              <w:rPr>
                <w:i/>
                <w:iCs/>
                <w:sz w:val="22"/>
                <w:szCs w:val="22"/>
              </w:rPr>
            </w:pPr>
            <w:r w:rsidRPr="00567538">
              <w:rPr>
                <w:i/>
                <w:iCs/>
                <w:sz w:val="22"/>
                <w:szCs w:val="22"/>
              </w:rPr>
              <w:t xml:space="preserve">2017 </w:t>
            </w:r>
            <w:r w:rsidRPr="00567538">
              <w:rPr>
                <w:sz w:val="22"/>
                <w:szCs w:val="22"/>
              </w:rPr>
              <w:t>год</w:t>
            </w:r>
          </w:p>
        </w:tc>
        <w:tc>
          <w:tcPr>
            <w:tcW w:w="4678" w:type="dxa"/>
            <w:gridSpan w:val="2"/>
            <w:tcBorders>
              <w:top w:val="double" w:sz="6" w:space="0" w:color="auto"/>
              <w:left w:val="nil"/>
              <w:bottom w:val="double" w:sz="6" w:space="0" w:color="auto"/>
              <w:right w:val="double" w:sz="6" w:space="0" w:color="000000"/>
            </w:tcBorders>
            <w:shd w:val="clear" w:color="auto" w:fill="auto"/>
            <w:vAlign w:val="bottom"/>
            <w:hideMark/>
          </w:tcPr>
          <w:p w:rsidR="00C34439" w:rsidRPr="00567538" w:rsidRDefault="00C34439" w:rsidP="00CE31BE">
            <w:pPr>
              <w:jc w:val="center"/>
              <w:rPr>
                <w:i/>
                <w:iCs/>
                <w:sz w:val="22"/>
                <w:szCs w:val="22"/>
              </w:rPr>
            </w:pPr>
            <w:r w:rsidRPr="00567538">
              <w:rPr>
                <w:i/>
                <w:iCs/>
                <w:sz w:val="22"/>
                <w:szCs w:val="22"/>
              </w:rPr>
              <w:t>2016</w:t>
            </w:r>
            <w:r w:rsidRPr="00567538">
              <w:rPr>
                <w:sz w:val="20"/>
                <w:szCs w:val="20"/>
              </w:rPr>
              <w:t xml:space="preserve"> год</w:t>
            </w:r>
          </w:p>
        </w:tc>
      </w:tr>
      <w:tr w:rsidR="00C34439" w:rsidRPr="00567538" w:rsidTr="00C34439">
        <w:trPr>
          <w:trHeight w:val="330"/>
        </w:trPr>
        <w:tc>
          <w:tcPr>
            <w:tcW w:w="6686" w:type="dxa"/>
            <w:vMerge/>
            <w:tcBorders>
              <w:top w:val="double" w:sz="6" w:space="0" w:color="auto"/>
              <w:left w:val="double" w:sz="6" w:space="0" w:color="auto"/>
              <w:bottom w:val="double" w:sz="6" w:space="0" w:color="000000"/>
              <w:right w:val="double" w:sz="6" w:space="0" w:color="auto"/>
            </w:tcBorders>
            <w:vAlign w:val="center"/>
            <w:hideMark/>
          </w:tcPr>
          <w:p w:rsidR="00C34439" w:rsidRPr="00567538" w:rsidRDefault="00C34439" w:rsidP="00CE31BE">
            <w:pPr>
              <w:rPr>
                <w:color w:val="000000"/>
                <w:sz w:val="20"/>
                <w:szCs w:val="20"/>
              </w:rPr>
            </w:pPr>
          </w:p>
        </w:tc>
        <w:tc>
          <w:tcPr>
            <w:tcW w:w="2268" w:type="dxa"/>
            <w:tcBorders>
              <w:top w:val="nil"/>
              <w:left w:val="nil"/>
              <w:bottom w:val="double" w:sz="6" w:space="0" w:color="auto"/>
              <w:right w:val="double" w:sz="6" w:space="0" w:color="auto"/>
            </w:tcBorders>
            <w:shd w:val="clear" w:color="auto" w:fill="auto"/>
            <w:vAlign w:val="bottom"/>
            <w:hideMark/>
          </w:tcPr>
          <w:p w:rsidR="00C34439" w:rsidRPr="00567538" w:rsidRDefault="00C34439" w:rsidP="00CE31BE">
            <w:pPr>
              <w:jc w:val="center"/>
              <w:rPr>
                <w:color w:val="000000"/>
                <w:sz w:val="20"/>
                <w:szCs w:val="20"/>
              </w:rPr>
            </w:pPr>
            <w:r w:rsidRPr="00567538">
              <w:rPr>
                <w:color w:val="000000"/>
                <w:sz w:val="20"/>
                <w:szCs w:val="20"/>
              </w:rPr>
              <w:t>Сумма, тыс. руб.</w:t>
            </w:r>
          </w:p>
        </w:tc>
        <w:tc>
          <w:tcPr>
            <w:tcW w:w="1417" w:type="dxa"/>
            <w:tcBorders>
              <w:top w:val="nil"/>
              <w:left w:val="nil"/>
              <w:bottom w:val="double" w:sz="6" w:space="0" w:color="auto"/>
              <w:right w:val="double" w:sz="6" w:space="0" w:color="auto"/>
            </w:tcBorders>
            <w:shd w:val="clear" w:color="auto" w:fill="auto"/>
            <w:vAlign w:val="bottom"/>
            <w:hideMark/>
          </w:tcPr>
          <w:p w:rsidR="00C34439" w:rsidRPr="00567538" w:rsidRDefault="00C34439" w:rsidP="00CE31BE">
            <w:pPr>
              <w:jc w:val="center"/>
              <w:rPr>
                <w:color w:val="000000"/>
                <w:sz w:val="20"/>
                <w:szCs w:val="20"/>
              </w:rPr>
            </w:pPr>
            <w:r w:rsidRPr="00567538">
              <w:rPr>
                <w:color w:val="000000"/>
                <w:sz w:val="20"/>
                <w:szCs w:val="20"/>
              </w:rPr>
              <w:t>Доля, %</w:t>
            </w:r>
          </w:p>
        </w:tc>
        <w:tc>
          <w:tcPr>
            <w:tcW w:w="2410" w:type="dxa"/>
            <w:tcBorders>
              <w:top w:val="nil"/>
              <w:left w:val="nil"/>
              <w:bottom w:val="double" w:sz="6" w:space="0" w:color="auto"/>
              <w:right w:val="double" w:sz="6" w:space="0" w:color="auto"/>
            </w:tcBorders>
            <w:shd w:val="clear" w:color="auto" w:fill="auto"/>
            <w:vAlign w:val="bottom"/>
            <w:hideMark/>
          </w:tcPr>
          <w:p w:rsidR="00C34439" w:rsidRPr="00567538" w:rsidRDefault="00C34439" w:rsidP="00CE31BE">
            <w:pPr>
              <w:jc w:val="center"/>
              <w:rPr>
                <w:color w:val="000000"/>
                <w:sz w:val="20"/>
                <w:szCs w:val="20"/>
              </w:rPr>
            </w:pPr>
            <w:r w:rsidRPr="00567538">
              <w:rPr>
                <w:color w:val="000000"/>
                <w:sz w:val="20"/>
                <w:szCs w:val="20"/>
              </w:rPr>
              <w:t>Сумма, тыс. руб.</w:t>
            </w:r>
          </w:p>
        </w:tc>
        <w:tc>
          <w:tcPr>
            <w:tcW w:w="2268" w:type="dxa"/>
            <w:tcBorders>
              <w:top w:val="nil"/>
              <w:left w:val="nil"/>
              <w:bottom w:val="double" w:sz="6" w:space="0" w:color="auto"/>
              <w:right w:val="double" w:sz="6" w:space="0" w:color="auto"/>
            </w:tcBorders>
            <w:shd w:val="clear" w:color="auto" w:fill="auto"/>
            <w:vAlign w:val="bottom"/>
            <w:hideMark/>
          </w:tcPr>
          <w:p w:rsidR="00C34439" w:rsidRPr="00567538" w:rsidRDefault="00C34439" w:rsidP="00CE31BE">
            <w:pPr>
              <w:jc w:val="center"/>
              <w:rPr>
                <w:color w:val="000000"/>
                <w:sz w:val="20"/>
                <w:szCs w:val="20"/>
              </w:rPr>
            </w:pPr>
            <w:r w:rsidRPr="00567538">
              <w:rPr>
                <w:color w:val="000000"/>
                <w:sz w:val="20"/>
                <w:szCs w:val="20"/>
              </w:rPr>
              <w:t>Доля, %</w:t>
            </w:r>
          </w:p>
        </w:tc>
      </w:tr>
      <w:tr w:rsidR="00C34439" w:rsidRPr="00567538" w:rsidTr="00C34439">
        <w:trPr>
          <w:trHeight w:val="332"/>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b/>
                <w:bCs/>
                <w:color w:val="000000"/>
                <w:sz w:val="20"/>
                <w:szCs w:val="20"/>
              </w:rPr>
            </w:pPr>
            <w:r w:rsidRPr="00567538">
              <w:rPr>
                <w:b/>
                <w:bCs/>
                <w:color w:val="000000"/>
                <w:sz w:val="20"/>
                <w:szCs w:val="20"/>
              </w:rPr>
              <w:t xml:space="preserve">Всего прочих доходов, </w:t>
            </w:r>
            <w:r w:rsidRPr="00567538">
              <w:rPr>
                <w:i/>
                <w:iCs/>
                <w:color w:val="000000"/>
                <w:sz w:val="20"/>
                <w:szCs w:val="20"/>
              </w:rPr>
              <w:t>в том числе:</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16808</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100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21274</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100</w:t>
            </w:r>
          </w:p>
        </w:tc>
      </w:tr>
      <w:tr w:rsidR="00C34439" w:rsidRPr="00567538" w:rsidTr="00C34439">
        <w:trPr>
          <w:trHeight w:val="508"/>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Доходы от реализации внеоборотных активов и материально-производственных запасов</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9462</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56</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14955</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70,3</w:t>
            </w:r>
          </w:p>
        </w:tc>
      </w:tr>
      <w:tr w:rsidR="00C34439" w:rsidRPr="00567538" w:rsidTr="00C34439">
        <w:trPr>
          <w:trHeight w:val="671"/>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 xml:space="preserve">Доходы в виде признных должником (решением суда) сумм возмещения убытков, штрафов, пеней, иных санкций за нарушение договорных или долговых обязательств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1034</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6</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948</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4,5</w:t>
            </w:r>
          </w:p>
        </w:tc>
      </w:tr>
      <w:tr w:rsidR="00C34439" w:rsidRPr="00567538" w:rsidTr="00C34439">
        <w:trPr>
          <w:trHeight w:val="497"/>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Доходы в виде сумм кредиторской задолженности, списанной в связи с истечением срока исковой давности или по другим основаниям</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458</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3</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r>
      <w:tr w:rsidR="00C34439" w:rsidRPr="00567538" w:rsidTr="00C34439">
        <w:trPr>
          <w:trHeight w:val="534"/>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 xml:space="preserve">Доходы от списания (ликвидации) внеоборотных активов и материально-производственных запасов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2561</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15</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3294</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15,5</w:t>
            </w:r>
          </w:p>
        </w:tc>
      </w:tr>
      <w:tr w:rsidR="00C34439" w:rsidRPr="00567538" w:rsidTr="00C34439">
        <w:trPr>
          <w:trHeight w:val="513"/>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 xml:space="preserve">Доходы в виде суммы восстановленного резерва под снижение стоимости материальных ценностей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2916</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17</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r>
      <w:tr w:rsidR="00C34439" w:rsidRPr="00567538" w:rsidTr="00C34439">
        <w:trPr>
          <w:trHeight w:val="391"/>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Доходы прошлых лет.выявленные в отчетном году</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1227</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5,7</w:t>
            </w:r>
          </w:p>
        </w:tc>
      </w:tr>
      <w:tr w:rsidR="00C34439" w:rsidRPr="00567538" w:rsidTr="00C34439">
        <w:trPr>
          <w:trHeight w:val="372"/>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Прочие доходы</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377</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3</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850</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4</w:t>
            </w:r>
          </w:p>
        </w:tc>
      </w:tr>
      <w:tr w:rsidR="00C34439" w:rsidRPr="00567538" w:rsidTr="00C34439">
        <w:trPr>
          <w:trHeight w:val="545"/>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b/>
                <w:bCs/>
                <w:color w:val="000000"/>
                <w:sz w:val="20"/>
                <w:szCs w:val="20"/>
              </w:rPr>
            </w:pPr>
            <w:r w:rsidRPr="00567538">
              <w:rPr>
                <w:b/>
                <w:bCs/>
                <w:color w:val="000000"/>
                <w:sz w:val="20"/>
                <w:szCs w:val="20"/>
              </w:rPr>
              <w:t xml:space="preserve">Всего прочих  расходов, </w:t>
            </w:r>
            <w:r w:rsidRPr="00567538">
              <w:rPr>
                <w:i/>
                <w:iCs/>
                <w:color w:val="000000"/>
                <w:sz w:val="20"/>
                <w:szCs w:val="20"/>
              </w:rPr>
              <w:t>в том числе:</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68740348</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100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53819</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b/>
                <w:bCs/>
                <w:color w:val="000000"/>
                <w:sz w:val="20"/>
                <w:szCs w:val="20"/>
              </w:rPr>
            </w:pPr>
            <w:r w:rsidRPr="00567538">
              <w:rPr>
                <w:b/>
                <w:bCs/>
                <w:color w:val="000000"/>
                <w:sz w:val="20"/>
                <w:szCs w:val="20"/>
              </w:rPr>
              <w:t>100</w:t>
            </w:r>
          </w:p>
        </w:tc>
      </w:tr>
      <w:tr w:rsidR="00C34439" w:rsidRPr="00567538" w:rsidTr="00C34439">
        <w:trPr>
          <w:trHeight w:val="330"/>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Расходы от реализации внеоборотных активов и материально-производственных запасов</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7928</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13928</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25,9</w:t>
            </w:r>
          </w:p>
        </w:tc>
      </w:tr>
      <w:tr w:rsidR="00C34439" w:rsidRPr="00567538" w:rsidTr="00C34439">
        <w:trPr>
          <w:trHeight w:val="821"/>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Расходы в виде признных должником (решением суда) сумм возмещения убытков, штрафов, пеней, иных санкций за нарушение договорных или долговых обязательств</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5998</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5966</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11,1</w:t>
            </w:r>
          </w:p>
        </w:tc>
      </w:tr>
      <w:tr w:rsidR="00C34439" w:rsidRPr="00567538" w:rsidTr="00C34439">
        <w:trPr>
          <w:trHeight w:val="545"/>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Расходы от списания (ликвидации) внеоборотных активов и материально-производственных запасов</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1316</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r>
      <w:tr w:rsidR="00C34439" w:rsidRPr="00567538" w:rsidTr="00C34439">
        <w:trPr>
          <w:trHeight w:val="510"/>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lastRenderedPageBreak/>
              <w:t xml:space="preserve">Расходы на формирование резерва сомнительных долгов и резерва под обесценение финансовых вложений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3599</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r>
      <w:tr w:rsidR="00C34439" w:rsidRPr="00567538" w:rsidTr="00C34439">
        <w:trPr>
          <w:trHeight w:val="532"/>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 xml:space="preserve">Расходы на формирование резерва под снижение стоимости материальных ценностей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1393</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11469</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21,3</w:t>
            </w:r>
          </w:p>
        </w:tc>
      </w:tr>
      <w:tr w:rsidR="00C34439" w:rsidRPr="00567538" w:rsidTr="00C34439">
        <w:trPr>
          <w:trHeight w:val="228"/>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 xml:space="preserve">Расходы на формирование оценочных обязательств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191346</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0,3</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r>
      <w:tr w:rsidR="00C34439" w:rsidRPr="00567538" w:rsidTr="00C34439">
        <w:trPr>
          <w:trHeight w:val="402"/>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 xml:space="preserve">Суммы налогов и сборов, отнесенные в состав прочих расходов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2375</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2595</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4,8</w:t>
            </w:r>
          </w:p>
        </w:tc>
      </w:tr>
      <w:tr w:rsidR="00C34439" w:rsidRPr="00567538" w:rsidTr="00C34439">
        <w:trPr>
          <w:trHeight w:val="242"/>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Утилизационный сбор</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11550</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7515</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14</w:t>
            </w:r>
          </w:p>
        </w:tc>
      </w:tr>
      <w:tr w:rsidR="00C34439" w:rsidRPr="00567538" w:rsidTr="00C34439">
        <w:trPr>
          <w:trHeight w:val="512"/>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Пени по налога и сборам</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7023</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5611</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10,4</w:t>
            </w:r>
          </w:p>
        </w:tc>
      </w:tr>
      <w:tr w:rsidR="00C34439" w:rsidRPr="00567538" w:rsidTr="00C34439">
        <w:trPr>
          <w:trHeight w:val="540"/>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34439">
            <w:pPr>
              <w:rPr>
                <w:color w:val="000000"/>
                <w:sz w:val="20"/>
                <w:szCs w:val="20"/>
              </w:rPr>
            </w:pPr>
            <w:r w:rsidRPr="00567538">
              <w:rPr>
                <w:color w:val="000000"/>
                <w:sz w:val="20"/>
                <w:szCs w:val="20"/>
              </w:rPr>
              <w:t xml:space="preserve">Расходы в виде обязательства перед кредитором в части  договора </w:t>
            </w:r>
            <w:r w:rsidRPr="00C34439">
              <w:rPr>
                <w:i/>
                <w:iCs/>
                <w:sz w:val="20"/>
                <w:szCs w:val="20"/>
              </w:rPr>
              <w:t>солидарного поручительства</w:t>
            </w:r>
            <w:r w:rsidRPr="00567538">
              <w:rPr>
                <w:color w:val="000000"/>
                <w:sz w:val="20"/>
                <w:szCs w:val="20"/>
              </w:rPr>
              <w:t xml:space="preserve">, заключенного в обеспечение обязательств должника, признанного определением Арбитражного суда и включенного в реестр требований кредиторов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68505588</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99,7</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 </w:t>
            </w:r>
          </w:p>
        </w:tc>
      </w:tr>
      <w:tr w:rsidR="00C34439" w:rsidRPr="00567538" w:rsidTr="00C34439">
        <w:trPr>
          <w:trHeight w:val="465"/>
        </w:trPr>
        <w:tc>
          <w:tcPr>
            <w:tcW w:w="6686" w:type="dxa"/>
            <w:tcBorders>
              <w:top w:val="nil"/>
              <w:left w:val="double" w:sz="6" w:space="0" w:color="auto"/>
              <w:bottom w:val="double" w:sz="6" w:space="0" w:color="auto"/>
              <w:right w:val="double" w:sz="6" w:space="0" w:color="auto"/>
            </w:tcBorders>
            <w:shd w:val="clear" w:color="auto" w:fill="auto"/>
            <w:hideMark/>
          </w:tcPr>
          <w:p w:rsidR="00C34439" w:rsidRPr="00567538" w:rsidRDefault="00C34439" w:rsidP="00CE31BE">
            <w:pPr>
              <w:rPr>
                <w:color w:val="000000"/>
                <w:sz w:val="20"/>
                <w:szCs w:val="20"/>
              </w:rPr>
            </w:pPr>
            <w:r w:rsidRPr="00567538">
              <w:rPr>
                <w:color w:val="000000"/>
                <w:sz w:val="20"/>
                <w:szCs w:val="20"/>
              </w:rPr>
              <w:t>Прочие расходы</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2232</w:t>
            </w:r>
          </w:p>
        </w:tc>
        <w:tc>
          <w:tcPr>
            <w:tcW w:w="1417"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0</w:t>
            </w:r>
          </w:p>
        </w:tc>
        <w:tc>
          <w:tcPr>
            <w:tcW w:w="2410"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6735</w:t>
            </w:r>
          </w:p>
        </w:tc>
        <w:tc>
          <w:tcPr>
            <w:tcW w:w="2268" w:type="dxa"/>
            <w:tcBorders>
              <w:top w:val="nil"/>
              <w:left w:val="nil"/>
              <w:bottom w:val="double" w:sz="6" w:space="0" w:color="auto"/>
              <w:right w:val="double" w:sz="6" w:space="0" w:color="auto"/>
            </w:tcBorders>
            <w:shd w:val="clear" w:color="000000" w:fill="FFFFFF"/>
            <w:hideMark/>
          </w:tcPr>
          <w:p w:rsidR="00C34439" w:rsidRPr="00567538" w:rsidRDefault="00C34439" w:rsidP="00CE31BE">
            <w:pPr>
              <w:jc w:val="center"/>
              <w:rPr>
                <w:color w:val="000000"/>
                <w:sz w:val="20"/>
                <w:szCs w:val="20"/>
              </w:rPr>
            </w:pPr>
            <w:r w:rsidRPr="00567538">
              <w:rPr>
                <w:color w:val="000000"/>
                <w:sz w:val="20"/>
                <w:szCs w:val="20"/>
              </w:rPr>
              <w:t>12,5</w:t>
            </w:r>
          </w:p>
        </w:tc>
      </w:tr>
    </w:tbl>
    <w:p w:rsidR="001B4D63" w:rsidRDefault="001B4D63" w:rsidP="00A928EB">
      <w:pPr>
        <w:pStyle w:val="2"/>
      </w:pPr>
    </w:p>
    <w:p w:rsidR="007D10F4" w:rsidRPr="00DB3D83" w:rsidRDefault="007D10F4" w:rsidP="00A928EB">
      <w:pPr>
        <w:pStyle w:val="2"/>
      </w:pPr>
      <w:bookmarkStart w:id="79" w:name="_Toc507768923"/>
      <w:r w:rsidRPr="00DB3D83">
        <w:t>3.2.</w:t>
      </w:r>
      <w:r w:rsidR="00FB4315" w:rsidRPr="00DB3D83">
        <w:t>8</w:t>
      </w:r>
      <w:r w:rsidRPr="00DB3D83">
        <w:t>.1. Информация о виде курсовых разниц, отраженных в составе прочих доходов и расходов.</w:t>
      </w:r>
      <w:bookmarkEnd w:id="79"/>
    </w:p>
    <w:p w:rsidR="007D10F4" w:rsidRPr="00DB3D83" w:rsidRDefault="007D10F4" w:rsidP="007D10F4">
      <w:pPr>
        <w:autoSpaceDE w:val="0"/>
        <w:autoSpaceDN w:val="0"/>
        <w:adjustRightInd w:val="0"/>
        <w:ind w:firstLine="720"/>
        <w:jc w:val="both"/>
        <w:rPr>
          <w:i/>
          <w:sz w:val="20"/>
          <w:szCs w:val="20"/>
        </w:rPr>
      </w:pPr>
    </w:p>
    <w:p w:rsidR="000B01AE" w:rsidRPr="00DB3D83" w:rsidRDefault="000B01AE" w:rsidP="000B01AE">
      <w:pPr>
        <w:ind w:firstLine="709"/>
        <w:jc w:val="both"/>
        <w:rPr>
          <w:sz w:val="22"/>
          <w:szCs w:val="22"/>
        </w:rPr>
      </w:pPr>
      <w:r w:rsidRPr="00DB3D83">
        <w:rPr>
          <w:sz w:val="22"/>
          <w:szCs w:val="22"/>
        </w:rPr>
        <w:t xml:space="preserve">При составлении бухгалтерской отчетности официальный </w:t>
      </w:r>
      <w:hyperlink r:id="rId12" w:history="1">
        <w:r w:rsidRPr="00DB3D83">
          <w:rPr>
            <w:sz w:val="22"/>
            <w:szCs w:val="22"/>
          </w:rPr>
          <w:t>курс</w:t>
        </w:r>
      </w:hyperlink>
      <w:r w:rsidRPr="00DB3D83">
        <w:rPr>
          <w:sz w:val="22"/>
          <w:szCs w:val="22"/>
        </w:rPr>
        <w:t xml:space="preserve"> иностранной валюты к рублю, установленный Центральным банком Российской Федерации, </w:t>
      </w:r>
      <w:r w:rsidR="00AC682E" w:rsidRPr="00DB3D83">
        <w:rPr>
          <w:sz w:val="22"/>
          <w:szCs w:val="22"/>
        </w:rPr>
        <w:t>на отчетную дату составил</w:t>
      </w:r>
      <w:r w:rsidRPr="00DB3D83">
        <w:rPr>
          <w:sz w:val="22"/>
          <w:szCs w:val="22"/>
        </w:rPr>
        <w:t>:</w:t>
      </w:r>
    </w:p>
    <w:p w:rsidR="000B01AE" w:rsidRPr="00DB3D83" w:rsidRDefault="000B01AE" w:rsidP="000B01AE">
      <w:pPr>
        <w:jc w:val="both"/>
        <w:rPr>
          <w:sz w:val="22"/>
          <w:szCs w:val="22"/>
        </w:rPr>
      </w:pPr>
    </w:p>
    <w:tbl>
      <w:tblPr>
        <w:tblStyle w:val="af8"/>
        <w:tblW w:w="0" w:type="auto"/>
        <w:tblInd w:w="817" w:type="dxa"/>
        <w:tblLook w:val="04A0" w:firstRow="1" w:lastRow="0" w:firstColumn="1" w:lastColumn="0" w:noHBand="0" w:noVBand="1"/>
      </w:tblPr>
      <w:tblGrid>
        <w:gridCol w:w="3304"/>
        <w:gridCol w:w="4067"/>
        <w:gridCol w:w="3969"/>
      </w:tblGrid>
      <w:tr w:rsidR="000B01AE" w:rsidRPr="00DB3D83" w:rsidTr="009478D2">
        <w:tc>
          <w:tcPr>
            <w:tcW w:w="3304" w:type="dxa"/>
          </w:tcPr>
          <w:p w:rsidR="000B01AE" w:rsidRPr="00FF4858" w:rsidRDefault="000B01AE" w:rsidP="00B76D02">
            <w:pPr>
              <w:jc w:val="both"/>
              <w:rPr>
                <w:sz w:val="22"/>
                <w:szCs w:val="22"/>
              </w:rPr>
            </w:pPr>
            <w:r w:rsidRPr="00FF4858">
              <w:rPr>
                <w:sz w:val="22"/>
                <w:szCs w:val="22"/>
              </w:rPr>
              <w:t>Вид валюты</w:t>
            </w:r>
          </w:p>
        </w:tc>
        <w:tc>
          <w:tcPr>
            <w:tcW w:w="4067" w:type="dxa"/>
          </w:tcPr>
          <w:p w:rsidR="000B01AE" w:rsidRPr="00FF4858" w:rsidRDefault="000B01AE" w:rsidP="00FF4858">
            <w:pPr>
              <w:jc w:val="both"/>
              <w:rPr>
                <w:sz w:val="22"/>
                <w:szCs w:val="22"/>
              </w:rPr>
            </w:pPr>
            <w:r w:rsidRPr="00FF4858">
              <w:rPr>
                <w:sz w:val="22"/>
                <w:szCs w:val="22"/>
              </w:rPr>
              <w:t>Курс на 31.12.201</w:t>
            </w:r>
            <w:r w:rsidR="00FF4858" w:rsidRPr="00FF4858">
              <w:rPr>
                <w:sz w:val="22"/>
                <w:szCs w:val="22"/>
              </w:rPr>
              <w:t>7</w:t>
            </w:r>
          </w:p>
        </w:tc>
        <w:tc>
          <w:tcPr>
            <w:tcW w:w="3969" w:type="dxa"/>
          </w:tcPr>
          <w:p w:rsidR="000B01AE" w:rsidRPr="00FF4858" w:rsidRDefault="00FF4858" w:rsidP="00B76D02">
            <w:pPr>
              <w:jc w:val="both"/>
              <w:rPr>
                <w:sz w:val="22"/>
                <w:szCs w:val="22"/>
              </w:rPr>
            </w:pPr>
            <w:r w:rsidRPr="00FF4858">
              <w:rPr>
                <w:sz w:val="22"/>
                <w:szCs w:val="22"/>
              </w:rPr>
              <w:t>Курс на 31.12.2016</w:t>
            </w:r>
          </w:p>
        </w:tc>
      </w:tr>
      <w:tr w:rsidR="00FF4858" w:rsidRPr="00DB3D83" w:rsidTr="009478D2">
        <w:tc>
          <w:tcPr>
            <w:tcW w:w="3304" w:type="dxa"/>
          </w:tcPr>
          <w:p w:rsidR="00FF4858" w:rsidRPr="00FF4858" w:rsidRDefault="00FF4858" w:rsidP="00B76D02">
            <w:pPr>
              <w:jc w:val="both"/>
              <w:rPr>
                <w:sz w:val="22"/>
                <w:szCs w:val="22"/>
              </w:rPr>
            </w:pPr>
            <w:r w:rsidRPr="00FF4858">
              <w:rPr>
                <w:sz w:val="22"/>
                <w:szCs w:val="22"/>
              </w:rPr>
              <w:t>Доллар США</w:t>
            </w:r>
          </w:p>
        </w:tc>
        <w:tc>
          <w:tcPr>
            <w:tcW w:w="4067" w:type="dxa"/>
          </w:tcPr>
          <w:p w:rsidR="00FF4858" w:rsidRPr="00FF4858" w:rsidRDefault="00FF4858" w:rsidP="00FF4858">
            <w:pPr>
              <w:jc w:val="both"/>
              <w:rPr>
                <w:sz w:val="22"/>
                <w:szCs w:val="22"/>
              </w:rPr>
            </w:pPr>
            <w:r w:rsidRPr="00FF4858">
              <w:rPr>
                <w:sz w:val="22"/>
                <w:szCs w:val="22"/>
              </w:rPr>
              <w:t>57,6002</w:t>
            </w:r>
          </w:p>
        </w:tc>
        <w:tc>
          <w:tcPr>
            <w:tcW w:w="3969" w:type="dxa"/>
          </w:tcPr>
          <w:p w:rsidR="00FF4858" w:rsidRPr="00FF4858" w:rsidRDefault="00FF4858" w:rsidP="00EA1969">
            <w:pPr>
              <w:jc w:val="both"/>
              <w:rPr>
                <w:sz w:val="22"/>
                <w:szCs w:val="22"/>
              </w:rPr>
            </w:pPr>
            <w:r w:rsidRPr="00FF4858">
              <w:rPr>
                <w:sz w:val="22"/>
                <w:szCs w:val="22"/>
              </w:rPr>
              <w:t>60,6569</w:t>
            </w:r>
          </w:p>
        </w:tc>
      </w:tr>
      <w:tr w:rsidR="00FF4858" w:rsidRPr="00DB3D83" w:rsidTr="009478D2">
        <w:tc>
          <w:tcPr>
            <w:tcW w:w="3304" w:type="dxa"/>
          </w:tcPr>
          <w:p w:rsidR="00FF4858" w:rsidRPr="00FF4858" w:rsidRDefault="00FF4858" w:rsidP="00B76D02">
            <w:pPr>
              <w:jc w:val="both"/>
              <w:rPr>
                <w:sz w:val="22"/>
                <w:szCs w:val="22"/>
              </w:rPr>
            </w:pPr>
            <w:r w:rsidRPr="00FF4858">
              <w:rPr>
                <w:sz w:val="22"/>
                <w:szCs w:val="22"/>
              </w:rPr>
              <w:t>Евро</w:t>
            </w:r>
          </w:p>
        </w:tc>
        <w:tc>
          <w:tcPr>
            <w:tcW w:w="4067" w:type="dxa"/>
          </w:tcPr>
          <w:p w:rsidR="00FF4858" w:rsidRPr="00FF4858" w:rsidRDefault="00FF4858" w:rsidP="00FF4858">
            <w:pPr>
              <w:autoSpaceDE w:val="0"/>
              <w:autoSpaceDN w:val="0"/>
              <w:adjustRightInd w:val="0"/>
              <w:rPr>
                <w:sz w:val="22"/>
                <w:szCs w:val="22"/>
              </w:rPr>
            </w:pPr>
            <w:r w:rsidRPr="00FF4858">
              <w:rPr>
                <w:sz w:val="22"/>
                <w:szCs w:val="22"/>
              </w:rPr>
              <w:t>68,8668</w:t>
            </w:r>
          </w:p>
        </w:tc>
        <w:tc>
          <w:tcPr>
            <w:tcW w:w="3969" w:type="dxa"/>
          </w:tcPr>
          <w:p w:rsidR="00FF4858" w:rsidRPr="00FF4858" w:rsidRDefault="00FF4858" w:rsidP="00EA1969">
            <w:pPr>
              <w:jc w:val="both"/>
              <w:rPr>
                <w:sz w:val="22"/>
                <w:szCs w:val="22"/>
              </w:rPr>
            </w:pPr>
            <w:r w:rsidRPr="00FF4858">
              <w:rPr>
                <w:sz w:val="22"/>
                <w:szCs w:val="22"/>
              </w:rPr>
              <w:t>63,8111</w:t>
            </w:r>
          </w:p>
        </w:tc>
      </w:tr>
    </w:tbl>
    <w:p w:rsidR="005845B1" w:rsidRDefault="005845B1" w:rsidP="007D10F4">
      <w:pPr>
        <w:autoSpaceDE w:val="0"/>
        <w:autoSpaceDN w:val="0"/>
        <w:adjustRightInd w:val="0"/>
        <w:ind w:firstLine="720"/>
        <w:jc w:val="center"/>
        <w:rPr>
          <w:b/>
          <w:sz w:val="22"/>
          <w:szCs w:val="22"/>
        </w:rPr>
      </w:pPr>
    </w:p>
    <w:p w:rsidR="00565B7A" w:rsidRPr="00DB3D83" w:rsidRDefault="007D10F4" w:rsidP="007D10F4">
      <w:pPr>
        <w:autoSpaceDE w:val="0"/>
        <w:autoSpaceDN w:val="0"/>
        <w:adjustRightInd w:val="0"/>
        <w:ind w:firstLine="720"/>
        <w:jc w:val="center"/>
        <w:rPr>
          <w:b/>
          <w:sz w:val="22"/>
          <w:szCs w:val="22"/>
        </w:rPr>
      </w:pPr>
      <w:r w:rsidRPr="00DB3D83">
        <w:rPr>
          <w:b/>
          <w:sz w:val="22"/>
          <w:szCs w:val="22"/>
        </w:rPr>
        <w:t>Величина курсовой разницы</w:t>
      </w:r>
    </w:p>
    <w:p w:rsidR="007D10F4" w:rsidRPr="00DB3D83" w:rsidRDefault="007D10F4" w:rsidP="00565B7A">
      <w:pPr>
        <w:autoSpaceDE w:val="0"/>
        <w:autoSpaceDN w:val="0"/>
        <w:adjustRightInd w:val="0"/>
        <w:ind w:firstLine="720"/>
        <w:jc w:val="right"/>
        <w:rPr>
          <w:i/>
          <w:sz w:val="20"/>
          <w:szCs w:val="20"/>
        </w:rPr>
      </w:pPr>
      <w:r w:rsidRPr="00DB3D83">
        <w:rPr>
          <w:sz w:val="20"/>
          <w:szCs w:val="20"/>
        </w:rPr>
        <w:t>Табл. 3.2.</w:t>
      </w:r>
      <w:r w:rsidR="00FB4315" w:rsidRPr="00DB3D83">
        <w:rPr>
          <w:sz w:val="20"/>
          <w:szCs w:val="20"/>
        </w:rPr>
        <w:t>8</w:t>
      </w:r>
      <w:r w:rsidRPr="00DB3D83">
        <w:rPr>
          <w:sz w:val="20"/>
          <w:szCs w:val="20"/>
        </w:rPr>
        <w:t>.1.</w:t>
      </w:r>
      <w:r w:rsidR="00CE5C82" w:rsidRPr="00DB3D83">
        <w:rPr>
          <w:sz w:val="20"/>
          <w:szCs w:val="20"/>
        </w:rPr>
        <w:t>1</w:t>
      </w:r>
      <w:r w:rsidR="007F4C21">
        <w:rPr>
          <w:sz w:val="20"/>
          <w:szCs w:val="20"/>
        </w:rPr>
        <w:t xml:space="preserve"> (тыс.руб</w:t>
      </w:r>
      <w:r w:rsidR="007B557E">
        <w:rPr>
          <w:sz w:val="20"/>
          <w:szCs w:val="20"/>
        </w:rPr>
        <w:t>.</w:t>
      </w:r>
      <w:r w:rsidR="007F4C21">
        <w:rPr>
          <w:sz w:val="20"/>
          <w:szCs w:val="20"/>
        </w:rPr>
        <w:t>)</w:t>
      </w:r>
    </w:p>
    <w:tbl>
      <w:tblPr>
        <w:tblW w:w="15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89"/>
        <w:gridCol w:w="1134"/>
        <w:gridCol w:w="2410"/>
        <w:gridCol w:w="1726"/>
      </w:tblGrid>
      <w:tr w:rsidR="007D10F4" w:rsidRPr="0083520C" w:rsidTr="00C34439">
        <w:tc>
          <w:tcPr>
            <w:tcW w:w="9889" w:type="dxa"/>
          </w:tcPr>
          <w:p w:rsidR="007D10F4" w:rsidRPr="0083520C" w:rsidRDefault="007D10F4" w:rsidP="00D9426F">
            <w:pPr>
              <w:autoSpaceDE w:val="0"/>
              <w:autoSpaceDN w:val="0"/>
              <w:adjustRightInd w:val="0"/>
              <w:jc w:val="center"/>
              <w:rPr>
                <w:sz w:val="22"/>
                <w:szCs w:val="22"/>
              </w:rPr>
            </w:pPr>
            <w:r w:rsidRPr="0083520C">
              <w:rPr>
                <w:sz w:val="22"/>
                <w:szCs w:val="22"/>
              </w:rPr>
              <w:t>Вид величины курсовых разниц</w:t>
            </w:r>
          </w:p>
        </w:tc>
        <w:tc>
          <w:tcPr>
            <w:tcW w:w="1134" w:type="dxa"/>
          </w:tcPr>
          <w:p w:rsidR="007D10F4" w:rsidRPr="00C34439" w:rsidRDefault="00AB3638" w:rsidP="002C181D">
            <w:pPr>
              <w:autoSpaceDE w:val="0"/>
              <w:autoSpaceDN w:val="0"/>
              <w:adjustRightInd w:val="0"/>
              <w:jc w:val="center"/>
              <w:rPr>
                <w:sz w:val="20"/>
                <w:szCs w:val="20"/>
              </w:rPr>
            </w:pPr>
            <w:r w:rsidRPr="00C34439">
              <w:rPr>
                <w:i/>
                <w:sz w:val="22"/>
                <w:szCs w:val="22"/>
                <w:bdr w:val="single" w:sz="4" w:space="0" w:color="auto"/>
              </w:rPr>
              <w:t>201</w:t>
            </w:r>
            <w:r w:rsidR="002C181D" w:rsidRPr="00C34439">
              <w:rPr>
                <w:i/>
                <w:sz w:val="22"/>
                <w:szCs w:val="22"/>
                <w:bdr w:val="single" w:sz="4" w:space="0" w:color="auto"/>
              </w:rPr>
              <w:t>7</w:t>
            </w:r>
            <w:r w:rsidR="0083520C" w:rsidRPr="00C34439">
              <w:rPr>
                <w:i/>
                <w:sz w:val="22"/>
                <w:szCs w:val="22"/>
                <w:bdr w:val="single" w:sz="4" w:space="0" w:color="auto"/>
              </w:rPr>
              <w:t xml:space="preserve"> </w:t>
            </w:r>
            <w:r w:rsidR="0083520C" w:rsidRPr="00C34439">
              <w:rPr>
                <w:bCs/>
                <w:sz w:val="20"/>
                <w:szCs w:val="20"/>
              </w:rPr>
              <w:t xml:space="preserve"> год</w:t>
            </w:r>
          </w:p>
        </w:tc>
        <w:tc>
          <w:tcPr>
            <w:tcW w:w="2410" w:type="dxa"/>
          </w:tcPr>
          <w:p w:rsidR="007D10F4" w:rsidRPr="00C34439" w:rsidRDefault="00AB3638" w:rsidP="0083520C">
            <w:pPr>
              <w:autoSpaceDE w:val="0"/>
              <w:autoSpaceDN w:val="0"/>
              <w:adjustRightInd w:val="0"/>
              <w:jc w:val="center"/>
              <w:rPr>
                <w:sz w:val="20"/>
                <w:szCs w:val="20"/>
              </w:rPr>
            </w:pPr>
            <w:r w:rsidRPr="00C34439">
              <w:rPr>
                <w:i/>
                <w:sz w:val="22"/>
                <w:szCs w:val="22"/>
                <w:bdr w:val="single" w:sz="4" w:space="0" w:color="auto"/>
              </w:rPr>
              <w:t>2016</w:t>
            </w:r>
            <w:r w:rsidR="0083520C" w:rsidRPr="00C34439">
              <w:rPr>
                <w:bCs/>
                <w:sz w:val="20"/>
                <w:szCs w:val="20"/>
              </w:rPr>
              <w:t xml:space="preserve"> год</w:t>
            </w:r>
          </w:p>
        </w:tc>
        <w:tc>
          <w:tcPr>
            <w:tcW w:w="1726" w:type="dxa"/>
          </w:tcPr>
          <w:p w:rsidR="007D10F4" w:rsidRPr="00C34439" w:rsidRDefault="00486E60" w:rsidP="0083520C">
            <w:pPr>
              <w:autoSpaceDE w:val="0"/>
              <w:autoSpaceDN w:val="0"/>
              <w:adjustRightInd w:val="0"/>
              <w:jc w:val="center"/>
              <w:rPr>
                <w:sz w:val="20"/>
                <w:szCs w:val="20"/>
              </w:rPr>
            </w:pPr>
            <w:r w:rsidRPr="00C34439">
              <w:rPr>
                <w:i/>
                <w:sz w:val="22"/>
                <w:szCs w:val="22"/>
                <w:bdr w:val="single" w:sz="4" w:space="0" w:color="auto"/>
              </w:rPr>
              <w:t>2015</w:t>
            </w:r>
            <w:r w:rsidR="0083520C" w:rsidRPr="00C34439">
              <w:rPr>
                <w:bCs/>
                <w:sz w:val="20"/>
                <w:szCs w:val="20"/>
              </w:rPr>
              <w:t xml:space="preserve"> год</w:t>
            </w:r>
            <w:r w:rsidR="0083520C" w:rsidRPr="00C34439">
              <w:rPr>
                <w:sz w:val="20"/>
                <w:szCs w:val="20"/>
              </w:rPr>
              <w:t xml:space="preserve"> </w:t>
            </w:r>
          </w:p>
        </w:tc>
      </w:tr>
      <w:tr w:rsidR="002C181D" w:rsidRPr="00DB3D83" w:rsidTr="00C34439">
        <w:trPr>
          <w:trHeight w:val="568"/>
        </w:trPr>
        <w:tc>
          <w:tcPr>
            <w:tcW w:w="9889" w:type="dxa"/>
          </w:tcPr>
          <w:p w:rsidR="002C181D" w:rsidRPr="00DB3D83" w:rsidRDefault="002C181D" w:rsidP="00CE5C82">
            <w:pPr>
              <w:autoSpaceDE w:val="0"/>
              <w:autoSpaceDN w:val="0"/>
              <w:adjustRightInd w:val="0"/>
              <w:jc w:val="both"/>
              <w:rPr>
                <w:sz w:val="22"/>
                <w:szCs w:val="22"/>
              </w:rPr>
            </w:pPr>
            <w:r w:rsidRPr="00DB3D83">
              <w:rPr>
                <w:sz w:val="22"/>
                <w:szCs w:val="22"/>
              </w:rPr>
              <w:t xml:space="preserve">1.1.величина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 </w:t>
            </w:r>
          </w:p>
        </w:tc>
        <w:tc>
          <w:tcPr>
            <w:tcW w:w="1134" w:type="dxa"/>
          </w:tcPr>
          <w:p w:rsidR="002C181D" w:rsidRPr="00486E60" w:rsidRDefault="002C181D" w:rsidP="00D9426F">
            <w:pPr>
              <w:autoSpaceDE w:val="0"/>
              <w:autoSpaceDN w:val="0"/>
              <w:adjustRightInd w:val="0"/>
              <w:jc w:val="both"/>
              <w:rPr>
                <w:sz w:val="20"/>
                <w:szCs w:val="20"/>
              </w:rPr>
            </w:pPr>
          </w:p>
        </w:tc>
        <w:tc>
          <w:tcPr>
            <w:tcW w:w="2410" w:type="dxa"/>
          </w:tcPr>
          <w:p w:rsidR="002C181D" w:rsidRPr="00486E60" w:rsidRDefault="002C181D"/>
        </w:tc>
        <w:tc>
          <w:tcPr>
            <w:tcW w:w="1726" w:type="dxa"/>
          </w:tcPr>
          <w:p w:rsidR="002C181D" w:rsidRPr="00486E60" w:rsidRDefault="002C181D" w:rsidP="00106269">
            <w:pPr>
              <w:autoSpaceDE w:val="0"/>
              <w:autoSpaceDN w:val="0"/>
              <w:adjustRightInd w:val="0"/>
              <w:jc w:val="center"/>
              <w:rPr>
                <w:sz w:val="20"/>
                <w:szCs w:val="20"/>
              </w:rPr>
            </w:pPr>
          </w:p>
          <w:p w:rsidR="002C181D" w:rsidRPr="00486E60" w:rsidRDefault="002C181D" w:rsidP="00106269">
            <w:pPr>
              <w:autoSpaceDE w:val="0"/>
              <w:autoSpaceDN w:val="0"/>
              <w:adjustRightInd w:val="0"/>
              <w:jc w:val="center"/>
              <w:rPr>
                <w:sz w:val="20"/>
                <w:szCs w:val="20"/>
              </w:rPr>
            </w:pPr>
          </w:p>
        </w:tc>
      </w:tr>
      <w:tr w:rsidR="002C181D" w:rsidRPr="00DB3D83" w:rsidTr="00C34439">
        <w:trPr>
          <w:trHeight w:val="689"/>
        </w:trPr>
        <w:tc>
          <w:tcPr>
            <w:tcW w:w="9889" w:type="dxa"/>
          </w:tcPr>
          <w:p w:rsidR="002C181D" w:rsidRPr="00DB3D83" w:rsidRDefault="002C181D" w:rsidP="007F4C21">
            <w:pPr>
              <w:jc w:val="both"/>
              <w:rPr>
                <w:sz w:val="22"/>
                <w:szCs w:val="22"/>
              </w:rPr>
            </w:pPr>
            <w:r w:rsidRPr="00DB3D83">
              <w:rPr>
                <w:sz w:val="22"/>
                <w:szCs w:val="22"/>
              </w:rPr>
              <w:t xml:space="preserve">1.2.величина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 </w:t>
            </w:r>
          </w:p>
        </w:tc>
        <w:tc>
          <w:tcPr>
            <w:tcW w:w="1134" w:type="dxa"/>
          </w:tcPr>
          <w:p w:rsidR="002C181D" w:rsidRPr="00DB3D83" w:rsidRDefault="002C181D" w:rsidP="00D9426F">
            <w:pPr>
              <w:autoSpaceDE w:val="0"/>
              <w:autoSpaceDN w:val="0"/>
              <w:adjustRightInd w:val="0"/>
              <w:jc w:val="both"/>
              <w:rPr>
                <w:sz w:val="20"/>
                <w:szCs w:val="20"/>
              </w:rPr>
            </w:pPr>
            <w:r>
              <w:rPr>
                <w:sz w:val="20"/>
                <w:szCs w:val="20"/>
              </w:rPr>
              <w:t>-4</w:t>
            </w:r>
          </w:p>
        </w:tc>
        <w:tc>
          <w:tcPr>
            <w:tcW w:w="2410" w:type="dxa"/>
          </w:tcPr>
          <w:p w:rsidR="002C181D" w:rsidRDefault="002C181D">
            <w:r w:rsidRPr="00471BDE">
              <w:rPr>
                <w:sz w:val="20"/>
                <w:szCs w:val="20"/>
              </w:rPr>
              <w:t>11</w:t>
            </w:r>
          </w:p>
        </w:tc>
        <w:tc>
          <w:tcPr>
            <w:tcW w:w="1726" w:type="dxa"/>
          </w:tcPr>
          <w:p w:rsidR="002C181D" w:rsidRDefault="002C181D" w:rsidP="00106269">
            <w:pPr>
              <w:autoSpaceDE w:val="0"/>
              <w:autoSpaceDN w:val="0"/>
              <w:adjustRightInd w:val="0"/>
              <w:jc w:val="center"/>
              <w:rPr>
                <w:sz w:val="20"/>
                <w:szCs w:val="20"/>
              </w:rPr>
            </w:pPr>
          </w:p>
          <w:p w:rsidR="002C181D" w:rsidRPr="00EB31E5" w:rsidRDefault="002C181D" w:rsidP="00106269">
            <w:pPr>
              <w:autoSpaceDE w:val="0"/>
              <w:autoSpaceDN w:val="0"/>
              <w:adjustRightInd w:val="0"/>
              <w:jc w:val="center"/>
              <w:rPr>
                <w:sz w:val="20"/>
                <w:szCs w:val="20"/>
              </w:rPr>
            </w:pPr>
            <w:r>
              <w:rPr>
                <w:sz w:val="20"/>
                <w:szCs w:val="20"/>
              </w:rPr>
              <w:t>23</w:t>
            </w:r>
          </w:p>
        </w:tc>
      </w:tr>
      <w:tr w:rsidR="002C181D" w:rsidRPr="00DB3D83" w:rsidTr="00C34439">
        <w:trPr>
          <w:trHeight w:val="557"/>
        </w:trPr>
        <w:tc>
          <w:tcPr>
            <w:tcW w:w="9889" w:type="dxa"/>
          </w:tcPr>
          <w:p w:rsidR="002C181D" w:rsidRPr="00DB3D83" w:rsidRDefault="002C181D" w:rsidP="007F4C21">
            <w:pPr>
              <w:autoSpaceDE w:val="0"/>
              <w:autoSpaceDN w:val="0"/>
              <w:adjustRightInd w:val="0"/>
              <w:jc w:val="both"/>
              <w:rPr>
                <w:sz w:val="22"/>
                <w:szCs w:val="22"/>
              </w:rPr>
            </w:pPr>
            <w:r w:rsidRPr="00DB3D83">
              <w:rPr>
                <w:sz w:val="22"/>
                <w:szCs w:val="22"/>
              </w:rPr>
              <w:lastRenderedPageBreak/>
              <w:t xml:space="preserve">1.3. величина курсовых разниц, зачисленных на </w:t>
            </w:r>
            <w:hyperlink r:id="rId13" w:history="1">
              <w:r w:rsidRPr="00DB3D83">
                <w:rPr>
                  <w:rStyle w:val="af9"/>
                  <w:b w:val="0"/>
                  <w:color w:val="auto"/>
                  <w:sz w:val="22"/>
                  <w:szCs w:val="22"/>
                </w:rPr>
                <w:t>счета</w:t>
              </w:r>
            </w:hyperlink>
            <w:r w:rsidRPr="00DB3D83">
              <w:rPr>
                <w:b/>
                <w:sz w:val="22"/>
                <w:szCs w:val="22"/>
              </w:rPr>
              <w:t xml:space="preserve"> </w:t>
            </w:r>
            <w:r w:rsidRPr="00DB3D83">
              <w:rPr>
                <w:sz w:val="22"/>
                <w:szCs w:val="22"/>
              </w:rPr>
              <w:t>бухгалтерского учета, отличные от счета учета финансовых результатов организации</w:t>
            </w:r>
          </w:p>
        </w:tc>
        <w:tc>
          <w:tcPr>
            <w:tcW w:w="1134" w:type="dxa"/>
          </w:tcPr>
          <w:p w:rsidR="002C181D" w:rsidRPr="00DB3D83" w:rsidRDefault="002C181D" w:rsidP="00D9426F">
            <w:pPr>
              <w:autoSpaceDE w:val="0"/>
              <w:autoSpaceDN w:val="0"/>
              <w:adjustRightInd w:val="0"/>
              <w:jc w:val="both"/>
              <w:rPr>
                <w:sz w:val="20"/>
                <w:szCs w:val="20"/>
              </w:rPr>
            </w:pPr>
          </w:p>
        </w:tc>
        <w:tc>
          <w:tcPr>
            <w:tcW w:w="2410" w:type="dxa"/>
          </w:tcPr>
          <w:p w:rsidR="002C181D" w:rsidRDefault="002C181D"/>
        </w:tc>
        <w:tc>
          <w:tcPr>
            <w:tcW w:w="1726" w:type="dxa"/>
          </w:tcPr>
          <w:p w:rsidR="002C181D" w:rsidRPr="00EB31E5" w:rsidRDefault="002C181D" w:rsidP="00106269">
            <w:pPr>
              <w:autoSpaceDE w:val="0"/>
              <w:autoSpaceDN w:val="0"/>
              <w:adjustRightInd w:val="0"/>
              <w:jc w:val="center"/>
              <w:rPr>
                <w:sz w:val="20"/>
                <w:szCs w:val="20"/>
              </w:rPr>
            </w:pPr>
          </w:p>
        </w:tc>
      </w:tr>
      <w:tr w:rsidR="009A2F73" w:rsidRPr="007F4C21" w:rsidTr="00C34439">
        <w:tc>
          <w:tcPr>
            <w:tcW w:w="9889" w:type="dxa"/>
          </w:tcPr>
          <w:p w:rsidR="009A2F73" w:rsidRPr="007F4C21" w:rsidRDefault="009A2F73" w:rsidP="007F4C21">
            <w:pPr>
              <w:autoSpaceDE w:val="0"/>
              <w:autoSpaceDN w:val="0"/>
              <w:adjustRightInd w:val="0"/>
              <w:jc w:val="both"/>
              <w:rPr>
                <w:b/>
                <w:sz w:val="22"/>
                <w:szCs w:val="22"/>
              </w:rPr>
            </w:pPr>
            <w:r w:rsidRPr="007F4C21">
              <w:rPr>
                <w:b/>
                <w:sz w:val="22"/>
                <w:szCs w:val="22"/>
              </w:rPr>
              <w:t xml:space="preserve">ИТОГО </w:t>
            </w:r>
          </w:p>
        </w:tc>
        <w:tc>
          <w:tcPr>
            <w:tcW w:w="1134" w:type="dxa"/>
          </w:tcPr>
          <w:p w:rsidR="009A2F73" w:rsidRPr="007F4C21" w:rsidRDefault="002C181D" w:rsidP="00D9426F">
            <w:pPr>
              <w:autoSpaceDE w:val="0"/>
              <w:autoSpaceDN w:val="0"/>
              <w:adjustRightInd w:val="0"/>
              <w:jc w:val="both"/>
              <w:rPr>
                <w:b/>
                <w:sz w:val="20"/>
                <w:szCs w:val="20"/>
              </w:rPr>
            </w:pPr>
            <w:r>
              <w:rPr>
                <w:b/>
                <w:sz w:val="20"/>
                <w:szCs w:val="20"/>
              </w:rPr>
              <w:t>-4</w:t>
            </w:r>
          </w:p>
        </w:tc>
        <w:tc>
          <w:tcPr>
            <w:tcW w:w="2410" w:type="dxa"/>
          </w:tcPr>
          <w:p w:rsidR="009A2F73" w:rsidRPr="007F4C21" w:rsidRDefault="009A2F73" w:rsidP="00D9426F">
            <w:pPr>
              <w:autoSpaceDE w:val="0"/>
              <w:autoSpaceDN w:val="0"/>
              <w:adjustRightInd w:val="0"/>
              <w:jc w:val="both"/>
              <w:rPr>
                <w:b/>
                <w:sz w:val="20"/>
                <w:szCs w:val="20"/>
              </w:rPr>
            </w:pPr>
          </w:p>
        </w:tc>
        <w:tc>
          <w:tcPr>
            <w:tcW w:w="1726" w:type="dxa"/>
          </w:tcPr>
          <w:p w:rsidR="009A2F73" w:rsidRDefault="002C181D" w:rsidP="00D9426F">
            <w:pPr>
              <w:autoSpaceDE w:val="0"/>
              <w:autoSpaceDN w:val="0"/>
              <w:adjustRightInd w:val="0"/>
              <w:jc w:val="both"/>
              <w:rPr>
                <w:b/>
                <w:sz w:val="20"/>
                <w:szCs w:val="20"/>
              </w:rPr>
            </w:pPr>
            <w:r>
              <w:rPr>
                <w:b/>
                <w:sz w:val="20"/>
                <w:szCs w:val="20"/>
              </w:rPr>
              <w:t>23</w:t>
            </w:r>
          </w:p>
          <w:p w:rsidR="002C181D" w:rsidRPr="007F4C21" w:rsidRDefault="002C181D" w:rsidP="00D9426F">
            <w:pPr>
              <w:autoSpaceDE w:val="0"/>
              <w:autoSpaceDN w:val="0"/>
              <w:adjustRightInd w:val="0"/>
              <w:jc w:val="both"/>
              <w:rPr>
                <w:b/>
                <w:sz w:val="20"/>
                <w:szCs w:val="20"/>
              </w:rPr>
            </w:pPr>
          </w:p>
        </w:tc>
      </w:tr>
    </w:tbl>
    <w:p w:rsidR="007D10F4" w:rsidRPr="00DB3D83" w:rsidRDefault="007D10F4" w:rsidP="007D10F4">
      <w:pPr>
        <w:autoSpaceDE w:val="0"/>
        <w:autoSpaceDN w:val="0"/>
        <w:adjustRightInd w:val="0"/>
        <w:jc w:val="both"/>
        <w:rPr>
          <w:i/>
          <w:sz w:val="20"/>
          <w:szCs w:val="20"/>
        </w:rPr>
      </w:pPr>
    </w:p>
    <w:p w:rsidR="007E2DE5" w:rsidRPr="00DB3D83" w:rsidRDefault="007E2DE5" w:rsidP="00A928EB">
      <w:pPr>
        <w:pStyle w:val="2"/>
      </w:pPr>
      <w:bookmarkStart w:id="80" w:name="_Toc507768924"/>
      <w:r w:rsidRPr="00DB3D83">
        <w:t>3.2.</w:t>
      </w:r>
      <w:r w:rsidR="00FB4315" w:rsidRPr="00DB3D83">
        <w:t>8.2</w:t>
      </w:r>
      <w:r w:rsidR="0069147A" w:rsidRPr="00DB3D83">
        <w:t>.</w:t>
      </w:r>
      <w:r w:rsidRPr="00DB3D83">
        <w:t xml:space="preserve"> Информация о составе чрезвычайных доходов  и расходов в составе прочих доходов и расходов.</w:t>
      </w:r>
      <w:bookmarkEnd w:id="80"/>
    </w:p>
    <w:p w:rsidR="00E47C3E" w:rsidRDefault="002C181D" w:rsidP="00E47C3E">
      <w:r>
        <w:rPr>
          <w:i/>
          <w:iCs/>
          <w:sz w:val="22"/>
          <w:szCs w:val="22"/>
        </w:rPr>
        <w:t>Общество в 2017г не имело чрезвычайных доходов и расходов</w:t>
      </w:r>
    </w:p>
    <w:p w:rsidR="007E2DE5" w:rsidRDefault="007E2DE5" w:rsidP="00A928EB">
      <w:pPr>
        <w:pStyle w:val="2"/>
      </w:pPr>
      <w:bookmarkStart w:id="81" w:name="_Toc507768925"/>
      <w:r w:rsidRPr="00DB3D83">
        <w:t>3.2.</w:t>
      </w:r>
      <w:r w:rsidR="00FB4315" w:rsidRPr="00DB3D83">
        <w:t>8.3</w:t>
      </w:r>
      <w:r w:rsidRPr="00DB3D83">
        <w:t>. Информация о текущих расходах на экологию</w:t>
      </w:r>
      <w:bookmarkEnd w:id="81"/>
    </w:p>
    <w:p w:rsidR="002C181D" w:rsidRDefault="002C181D" w:rsidP="002C181D"/>
    <w:p w:rsidR="007E2DE5" w:rsidRPr="00DB3D83" w:rsidRDefault="007E2DE5">
      <w:pPr>
        <w:pStyle w:val="xl58"/>
        <w:pBdr>
          <w:left w:val="none" w:sz="0" w:space="0" w:color="auto"/>
          <w:bottom w:val="none" w:sz="0" w:space="0" w:color="auto"/>
        </w:pBdr>
        <w:spacing w:before="0" w:beforeAutospacing="0" w:after="0" w:afterAutospacing="0"/>
        <w:rPr>
          <w:rFonts w:ascii="Times New Roman" w:eastAsia="Times New Roman" w:hAnsi="Times New Roman"/>
        </w:rPr>
      </w:pPr>
      <w:r w:rsidRPr="00DB3D83">
        <w:rPr>
          <w:rFonts w:ascii="Times New Roman" w:eastAsia="Times New Roman" w:hAnsi="Times New Roman"/>
        </w:rPr>
        <w:t>таблица 3.2.</w:t>
      </w:r>
      <w:r w:rsidR="00FB4315" w:rsidRPr="00DB3D83">
        <w:rPr>
          <w:rFonts w:ascii="Times New Roman" w:eastAsia="Times New Roman" w:hAnsi="Times New Roman"/>
        </w:rPr>
        <w:t>8</w:t>
      </w:r>
      <w:r w:rsidRPr="00DB3D83">
        <w:rPr>
          <w:rFonts w:ascii="Times New Roman" w:eastAsia="Times New Roman" w:hAnsi="Times New Roman"/>
        </w:rPr>
        <w:t>.</w:t>
      </w:r>
      <w:r w:rsidR="00FB4315" w:rsidRPr="00DB3D83">
        <w:rPr>
          <w:rFonts w:ascii="Times New Roman" w:eastAsia="Times New Roman" w:hAnsi="Times New Roman"/>
        </w:rPr>
        <w:t>3.1</w:t>
      </w:r>
    </w:p>
    <w:tbl>
      <w:tblPr>
        <w:tblW w:w="15184" w:type="dxa"/>
        <w:tblCellMar>
          <w:left w:w="0" w:type="dxa"/>
          <w:right w:w="0" w:type="dxa"/>
        </w:tblCellMar>
        <w:tblLook w:val="0000" w:firstRow="0" w:lastRow="0" w:firstColumn="0" w:lastColumn="0" w:noHBand="0" w:noVBand="0"/>
      </w:tblPr>
      <w:tblGrid>
        <w:gridCol w:w="8522"/>
        <w:gridCol w:w="3402"/>
        <w:gridCol w:w="3260"/>
      </w:tblGrid>
      <w:tr w:rsidR="00D71C61" w:rsidRPr="00DB3D83" w:rsidTr="005D5406">
        <w:trPr>
          <w:cantSplit/>
          <w:trHeight w:val="240"/>
        </w:trPr>
        <w:tc>
          <w:tcPr>
            <w:tcW w:w="8522"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tcPr>
          <w:p w:rsidR="00D71C61" w:rsidRPr="001E231D" w:rsidRDefault="00D71C61">
            <w:pPr>
              <w:jc w:val="center"/>
              <w:rPr>
                <w:rFonts w:eastAsia="Arial Unicode MS"/>
                <w:sz w:val="20"/>
                <w:szCs w:val="20"/>
              </w:rPr>
            </w:pPr>
            <w:r w:rsidRPr="001E231D">
              <w:rPr>
                <w:sz w:val="20"/>
                <w:szCs w:val="20"/>
              </w:rPr>
              <w:t>Наименование показателя</w:t>
            </w:r>
          </w:p>
        </w:tc>
        <w:tc>
          <w:tcPr>
            <w:tcW w:w="3402" w:type="dxa"/>
            <w:tcBorders>
              <w:top w:val="single" w:sz="4" w:space="0" w:color="auto"/>
              <w:left w:val="nil"/>
              <w:bottom w:val="nil"/>
              <w:right w:val="single" w:sz="4" w:space="0" w:color="auto"/>
            </w:tcBorders>
            <w:noWrap/>
            <w:tcMar>
              <w:top w:w="17" w:type="dxa"/>
              <w:left w:w="17" w:type="dxa"/>
              <w:bottom w:w="0" w:type="dxa"/>
              <w:right w:w="17" w:type="dxa"/>
            </w:tcMar>
            <w:vAlign w:val="center"/>
          </w:tcPr>
          <w:p w:rsidR="00D71C61" w:rsidRPr="00B5506E" w:rsidRDefault="00D81B09" w:rsidP="00C735AC">
            <w:pPr>
              <w:jc w:val="center"/>
              <w:rPr>
                <w:bCs/>
                <w:sz w:val="20"/>
                <w:szCs w:val="20"/>
              </w:rPr>
            </w:pPr>
            <w:r w:rsidRPr="00B5506E">
              <w:rPr>
                <w:i/>
                <w:sz w:val="20"/>
                <w:szCs w:val="20"/>
                <w:bdr w:val="single" w:sz="4" w:space="0" w:color="auto"/>
              </w:rPr>
              <w:t>2017</w:t>
            </w:r>
            <w:r w:rsidR="00D71C61" w:rsidRPr="00B5506E">
              <w:rPr>
                <w:bCs/>
                <w:sz w:val="20"/>
                <w:szCs w:val="20"/>
              </w:rPr>
              <w:t xml:space="preserve"> год,</w:t>
            </w:r>
          </w:p>
          <w:p w:rsidR="00D71C61" w:rsidRPr="00B5506E" w:rsidRDefault="00D71C61" w:rsidP="00C735AC">
            <w:pPr>
              <w:jc w:val="center"/>
              <w:rPr>
                <w:rFonts w:eastAsia="Arial Unicode MS"/>
                <w:sz w:val="20"/>
                <w:szCs w:val="20"/>
              </w:rPr>
            </w:pPr>
            <w:r w:rsidRPr="00B5506E">
              <w:rPr>
                <w:bCs/>
                <w:sz w:val="20"/>
                <w:szCs w:val="20"/>
              </w:rPr>
              <w:t>тыс. руб.</w:t>
            </w:r>
          </w:p>
        </w:tc>
        <w:tc>
          <w:tcPr>
            <w:tcW w:w="3260" w:type="dxa"/>
            <w:tcBorders>
              <w:top w:val="single" w:sz="4" w:space="0" w:color="auto"/>
              <w:left w:val="nil"/>
              <w:bottom w:val="nil"/>
              <w:right w:val="single" w:sz="4" w:space="0" w:color="auto"/>
            </w:tcBorders>
            <w:noWrap/>
            <w:tcMar>
              <w:top w:w="17" w:type="dxa"/>
              <w:left w:w="17" w:type="dxa"/>
              <w:bottom w:w="0" w:type="dxa"/>
              <w:right w:w="17" w:type="dxa"/>
            </w:tcMar>
            <w:vAlign w:val="center"/>
          </w:tcPr>
          <w:p w:rsidR="00D71C61" w:rsidRPr="00B5506E" w:rsidRDefault="002C181D" w:rsidP="00C735AC">
            <w:pPr>
              <w:jc w:val="center"/>
              <w:rPr>
                <w:bCs/>
                <w:sz w:val="20"/>
                <w:szCs w:val="20"/>
              </w:rPr>
            </w:pPr>
            <w:r w:rsidRPr="00B5506E">
              <w:rPr>
                <w:i/>
                <w:sz w:val="20"/>
                <w:szCs w:val="20"/>
                <w:bdr w:val="single" w:sz="4" w:space="0" w:color="auto"/>
              </w:rPr>
              <w:t>2016</w:t>
            </w:r>
            <w:r w:rsidR="00D71C61" w:rsidRPr="00B5506E">
              <w:rPr>
                <w:bCs/>
                <w:sz w:val="20"/>
                <w:szCs w:val="20"/>
              </w:rPr>
              <w:t xml:space="preserve"> год,</w:t>
            </w:r>
          </w:p>
          <w:p w:rsidR="00D71C61" w:rsidRPr="00B5506E" w:rsidRDefault="00D71C61" w:rsidP="00C735AC">
            <w:pPr>
              <w:jc w:val="center"/>
              <w:rPr>
                <w:rFonts w:eastAsia="Arial Unicode MS"/>
                <w:sz w:val="20"/>
                <w:szCs w:val="20"/>
              </w:rPr>
            </w:pPr>
            <w:r w:rsidRPr="00B5506E">
              <w:rPr>
                <w:bCs/>
                <w:sz w:val="20"/>
                <w:szCs w:val="20"/>
              </w:rPr>
              <w:t>тыс. руб.</w:t>
            </w:r>
          </w:p>
        </w:tc>
      </w:tr>
      <w:tr w:rsidR="00B5506E" w:rsidRPr="0046139D" w:rsidTr="005D5406">
        <w:trPr>
          <w:trHeight w:val="300"/>
        </w:trPr>
        <w:tc>
          <w:tcPr>
            <w:tcW w:w="8522"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B5506E" w:rsidRPr="0046139D" w:rsidRDefault="00B5506E">
            <w:pPr>
              <w:rPr>
                <w:rFonts w:eastAsia="Arial Unicode MS"/>
                <w:b/>
                <w:sz w:val="20"/>
                <w:szCs w:val="20"/>
              </w:rPr>
            </w:pPr>
            <w:r w:rsidRPr="0046139D">
              <w:rPr>
                <w:b/>
                <w:sz w:val="20"/>
                <w:szCs w:val="20"/>
              </w:rPr>
              <w:t>Текущие расходы на экологию</w:t>
            </w:r>
          </w:p>
        </w:tc>
        <w:tc>
          <w:tcPr>
            <w:tcW w:w="3402" w:type="dxa"/>
            <w:tcBorders>
              <w:top w:val="single" w:sz="4" w:space="0" w:color="auto"/>
              <w:left w:val="single" w:sz="4" w:space="0" w:color="auto"/>
              <w:bottom w:val="nil"/>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b/>
                <w:sz w:val="20"/>
                <w:szCs w:val="20"/>
              </w:rPr>
            </w:pPr>
            <w:r>
              <w:rPr>
                <w:b/>
                <w:sz w:val="20"/>
                <w:szCs w:val="20"/>
              </w:rPr>
              <w:t>919</w:t>
            </w:r>
            <w:r w:rsidRPr="00B5506E">
              <w:rPr>
                <w:b/>
                <w:sz w:val="20"/>
                <w:szCs w:val="20"/>
              </w:rPr>
              <w:t> </w:t>
            </w:r>
          </w:p>
        </w:tc>
        <w:tc>
          <w:tcPr>
            <w:tcW w:w="3260" w:type="dxa"/>
            <w:tcBorders>
              <w:top w:val="single" w:sz="4" w:space="0" w:color="auto"/>
              <w:left w:val="nil"/>
              <w:bottom w:val="nil"/>
              <w:right w:val="single" w:sz="8" w:space="0" w:color="000000"/>
            </w:tcBorders>
            <w:noWrap/>
            <w:tcMar>
              <w:top w:w="17" w:type="dxa"/>
              <w:left w:w="17" w:type="dxa"/>
              <w:bottom w:w="0" w:type="dxa"/>
              <w:right w:w="17" w:type="dxa"/>
            </w:tcMar>
            <w:vAlign w:val="bottom"/>
          </w:tcPr>
          <w:p w:rsidR="00B5506E" w:rsidRPr="00246771" w:rsidRDefault="00B5506E" w:rsidP="001930B5">
            <w:pPr>
              <w:jc w:val="right"/>
              <w:rPr>
                <w:rFonts w:eastAsia="Arial Unicode MS"/>
                <w:sz w:val="20"/>
                <w:szCs w:val="20"/>
              </w:rPr>
            </w:pPr>
            <w:r w:rsidRPr="00246771">
              <w:rPr>
                <w:sz w:val="20"/>
                <w:szCs w:val="20"/>
              </w:rPr>
              <w:t>2512 </w:t>
            </w:r>
          </w:p>
        </w:tc>
      </w:tr>
      <w:tr w:rsidR="00B5506E" w:rsidRPr="00DB3D83" w:rsidTr="005D5406">
        <w:trPr>
          <w:cantSplit/>
          <w:trHeight w:val="255"/>
        </w:trPr>
        <w:tc>
          <w:tcPr>
            <w:tcW w:w="8522"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B5506E" w:rsidRPr="000A2E3A" w:rsidRDefault="00B5506E">
            <w:pPr>
              <w:rPr>
                <w:i/>
                <w:sz w:val="20"/>
                <w:szCs w:val="20"/>
              </w:rPr>
            </w:pPr>
            <w:r w:rsidRPr="000A2E3A">
              <w:rPr>
                <w:i/>
                <w:sz w:val="20"/>
                <w:szCs w:val="20"/>
              </w:rPr>
              <w:t xml:space="preserve">в том числе: </w:t>
            </w:r>
          </w:p>
          <w:p w:rsidR="00B5506E" w:rsidRPr="00DB3D83" w:rsidRDefault="00B5506E">
            <w:pPr>
              <w:rPr>
                <w:rFonts w:eastAsia="Arial Unicode MS"/>
                <w:sz w:val="20"/>
                <w:szCs w:val="20"/>
              </w:rPr>
            </w:pPr>
            <w:r w:rsidRPr="00DB3D83">
              <w:rPr>
                <w:sz w:val="20"/>
                <w:szCs w:val="20"/>
              </w:rPr>
              <w:t>платежи за  выбросы (сбросы) загрязняющих веществ в природную среду</w:t>
            </w:r>
          </w:p>
        </w:tc>
        <w:tc>
          <w:tcPr>
            <w:tcW w:w="3402" w:type="dxa"/>
            <w:tcBorders>
              <w:top w:val="single" w:sz="4" w:space="0" w:color="auto"/>
              <w:left w:val="single" w:sz="4" w:space="0" w:color="auto"/>
              <w:bottom w:val="single" w:sz="4" w:space="0" w:color="000000"/>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sidRPr="00B5506E">
              <w:rPr>
                <w:sz w:val="20"/>
                <w:szCs w:val="20"/>
              </w:rPr>
              <w:t>52 </w:t>
            </w:r>
          </w:p>
        </w:tc>
        <w:tc>
          <w:tcPr>
            <w:tcW w:w="3260" w:type="dxa"/>
            <w:tcBorders>
              <w:top w:val="single" w:sz="4" w:space="0" w:color="auto"/>
              <w:left w:val="nil"/>
              <w:bottom w:val="single" w:sz="4" w:space="0" w:color="000000"/>
              <w:right w:val="single" w:sz="8" w:space="0" w:color="000000"/>
            </w:tcBorders>
            <w:noWrap/>
            <w:tcMar>
              <w:top w:w="17" w:type="dxa"/>
              <w:left w:w="17" w:type="dxa"/>
              <w:bottom w:w="0" w:type="dxa"/>
              <w:right w:w="17" w:type="dxa"/>
            </w:tcMar>
            <w:vAlign w:val="bottom"/>
          </w:tcPr>
          <w:p w:rsidR="00B5506E" w:rsidRPr="00EB31E5" w:rsidRDefault="00B5506E" w:rsidP="001930B5">
            <w:pPr>
              <w:jc w:val="right"/>
              <w:rPr>
                <w:rFonts w:eastAsia="Arial Unicode MS"/>
                <w:sz w:val="20"/>
                <w:szCs w:val="20"/>
              </w:rPr>
            </w:pPr>
            <w:r>
              <w:rPr>
                <w:sz w:val="20"/>
                <w:szCs w:val="20"/>
              </w:rPr>
              <w:t>40</w:t>
            </w:r>
            <w:r w:rsidRPr="00EB31E5">
              <w:rPr>
                <w:sz w:val="20"/>
                <w:szCs w:val="20"/>
              </w:rPr>
              <w:t> </w:t>
            </w:r>
          </w:p>
        </w:tc>
      </w:tr>
      <w:tr w:rsidR="00B5506E" w:rsidRPr="00DB3D83" w:rsidTr="00106269">
        <w:trPr>
          <w:trHeight w:val="255"/>
        </w:trPr>
        <w:tc>
          <w:tcPr>
            <w:tcW w:w="8522"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B5506E" w:rsidRPr="00DB3D83" w:rsidRDefault="00B5506E">
            <w:pPr>
              <w:rPr>
                <w:rFonts w:eastAsia="Arial Unicode MS"/>
                <w:sz w:val="20"/>
                <w:szCs w:val="20"/>
              </w:rPr>
            </w:pPr>
            <w:r w:rsidRPr="00DB3D83">
              <w:rPr>
                <w:sz w:val="20"/>
                <w:szCs w:val="20"/>
              </w:rPr>
              <w:t>плата за пользование водными объектами</w:t>
            </w:r>
          </w:p>
        </w:tc>
        <w:tc>
          <w:tcPr>
            <w:tcW w:w="3402" w:type="dxa"/>
            <w:tcBorders>
              <w:top w:val="single" w:sz="4" w:space="0" w:color="auto"/>
              <w:left w:val="single" w:sz="4" w:space="0" w:color="auto"/>
              <w:bottom w:val="single" w:sz="8" w:space="0" w:color="auto"/>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sidRPr="00B5506E">
              <w:rPr>
                <w:sz w:val="20"/>
                <w:szCs w:val="20"/>
              </w:rPr>
              <w:t> </w:t>
            </w:r>
          </w:p>
        </w:tc>
        <w:tc>
          <w:tcPr>
            <w:tcW w:w="3260"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center"/>
          </w:tcPr>
          <w:p w:rsidR="00B5506E" w:rsidRPr="00EB31E5" w:rsidRDefault="00B5506E" w:rsidP="001930B5">
            <w:pPr>
              <w:rPr>
                <w:rFonts w:eastAsia="Arial Unicode MS"/>
                <w:sz w:val="20"/>
                <w:szCs w:val="20"/>
              </w:rPr>
            </w:pPr>
          </w:p>
        </w:tc>
      </w:tr>
      <w:tr w:rsidR="00B5506E" w:rsidRPr="00DB3D83" w:rsidTr="005D5406">
        <w:trPr>
          <w:trHeight w:val="255"/>
        </w:trPr>
        <w:tc>
          <w:tcPr>
            <w:tcW w:w="8522"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B5506E" w:rsidRPr="00DB3D83" w:rsidRDefault="00B5506E">
            <w:pPr>
              <w:rPr>
                <w:rFonts w:eastAsia="Arial Unicode MS"/>
                <w:sz w:val="20"/>
                <w:szCs w:val="20"/>
              </w:rPr>
            </w:pPr>
            <w:r w:rsidRPr="00DB3D83">
              <w:rPr>
                <w:sz w:val="20"/>
                <w:szCs w:val="20"/>
              </w:rPr>
              <w:t>расходы по очистке сточных вод;</w:t>
            </w:r>
          </w:p>
        </w:tc>
        <w:tc>
          <w:tcPr>
            <w:tcW w:w="3402" w:type="dxa"/>
            <w:tcBorders>
              <w:top w:val="single" w:sz="4" w:space="0" w:color="auto"/>
              <w:left w:val="single" w:sz="4" w:space="0" w:color="auto"/>
              <w:bottom w:val="single" w:sz="8" w:space="0" w:color="auto"/>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Pr>
                <w:sz w:val="20"/>
                <w:szCs w:val="20"/>
              </w:rPr>
              <w:t>9</w:t>
            </w:r>
            <w:r w:rsidRPr="00B5506E">
              <w:rPr>
                <w:sz w:val="20"/>
                <w:szCs w:val="20"/>
              </w:rPr>
              <w:t> </w:t>
            </w:r>
          </w:p>
        </w:tc>
        <w:tc>
          <w:tcPr>
            <w:tcW w:w="3260"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bottom"/>
          </w:tcPr>
          <w:p w:rsidR="00B5506E" w:rsidRPr="00EB31E5" w:rsidRDefault="00B5506E" w:rsidP="001930B5">
            <w:pPr>
              <w:jc w:val="right"/>
              <w:rPr>
                <w:rFonts w:eastAsia="Arial Unicode MS"/>
                <w:sz w:val="20"/>
                <w:szCs w:val="20"/>
              </w:rPr>
            </w:pPr>
            <w:r>
              <w:rPr>
                <w:sz w:val="20"/>
                <w:szCs w:val="20"/>
              </w:rPr>
              <w:t>27</w:t>
            </w:r>
            <w:r w:rsidRPr="00EB31E5">
              <w:rPr>
                <w:sz w:val="20"/>
                <w:szCs w:val="20"/>
              </w:rPr>
              <w:t> </w:t>
            </w:r>
          </w:p>
        </w:tc>
      </w:tr>
      <w:tr w:rsidR="00B5506E" w:rsidRPr="00DB3D83" w:rsidTr="005D5406">
        <w:trPr>
          <w:trHeight w:val="285"/>
        </w:trPr>
        <w:tc>
          <w:tcPr>
            <w:tcW w:w="8522" w:type="dxa"/>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bottom"/>
          </w:tcPr>
          <w:p w:rsidR="00B5506E" w:rsidRPr="00DB3D83" w:rsidRDefault="00B5506E" w:rsidP="008B3F0B">
            <w:pPr>
              <w:rPr>
                <w:rFonts w:eastAsia="Arial Unicode MS"/>
                <w:sz w:val="20"/>
                <w:szCs w:val="20"/>
              </w:rPr>
            </w:pPr>
            <w:r w:rsidRPr="00DB3D83">
              <w:rPr>
                <w:sz w:val="20"/>
                <w:szCs w:val="20"/>
              </w:rPr>
              <w:t>сверхнормативные платежи за выбросы (сбросы), загрязняющие природную среду</w:t>
            </w:r>
          </w:p>
        </w:tc>
        <w:tc>
          <w:tcPr>
            <w:tcW w:w="3402" w:type="dxa"/>
            <w:tcBorders>
              <w:top w:val="single" w:sz="4" w:space="0" w:color="auto"/>
              <w:left w:val="single" w:sz="4" w:space="0" w:color="auto"/>
              <w:bottom w:val="single" w:sz="8" w:space="0" w:color="auto"/>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sidRPr="00B5506E">
              <w:rPr>
                <w:sz w:val="20"/>
                <w:szCs w:val="20"/>
              </w:rPr>
              <w:t>19 </w:t>
            </w:r>
          </w:p>
        </w:tc>
        <w:tc>
          <w:tcPr>
            <w:tcW w:w="3260"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bottom"/>
          </w:tcPr>
          <w:p w:rsidR="00B5506E" w:rsidRPr="00246771" w:rsidRDefault="00B5506E" w:rsidP="001930B5">
            <w:pPr>
              <w:jc w:val="right"/>
              <w:rPr>
                <w:sz w:val="20"/>
                <w:szCs w:val="20"/>
              </w:rPr>
            </w:pPr>
            <w:r>
              <w:rPr>
                <w:sz w:val="20"/>
                <w:szCs w:val="20"/>
              </w:rPr>
              <w:t>29</w:t>
            </w:r>
            <w:r w:rsidRPr="00EB31E5">
              <w:rPr>
                <w:sz w:val="20"/>
                <w:szCs w:val="20"/>
              </w:rPr>
              <w:t> </w:t>
            </w:r>
          </w:p>
        </w:tc>
      </w:tr>
      <w:tr w:rsidR="00B5506E" w:rsidRPr="00DB3D83" w:rsidTr="005D5406">
        <w:trPr>
          <w:trHeight w:val="255"/>
        </w:trPr>
        <w:tc>
          <w:tcPr>
            <w:tcW w:w="8522" w:type="dxa"/>
            <w:tcBorders>
              <w:top w:val="nil"/>
              <w:left w:val="single" w:sz="4" w:space="0" w:color="auto"/>
              <w:bottom w:val="single" w:sz="4" w:space="0" w:color="auto"/>
              <w:right w:val="nil"/>
            </w:tcBorders>
            <w:noWrap/>
            <w:tcMar>
              <w:top w:w="17" w:type="dxa"/>
              <w:left w:w="17" w:type="dxa"/>
              <w:bottom w:w="0" w:type="dxa"/>
              <w:right w:w="17" w:type="dxa"/>
            </w:tcMar>
            <w:vAlign w:val="bottom"/>
          </w:tcPr>
          <w:p w:rsidR="00B5506E" w:rsidRPr="00DB3D83" w:rsidRDefault="00B5506E">
            <w:pPr>
              <w:rPr>
                <w:rFonts w:eastAsia="Arial Unicode MS"/>
                <w:sz w:val="20"/>
                <w:szCs w:val="20"/>
              </w:rPr>
            </w:pPr>
            <w:r w:rsidRPr="00DB3D83">
              <w:rPr>
                <w:sz w:val="20"/>
                <w:szCs w:val="20"/>
              </w:rPr>
              <w:t>расходы по захоронению, утилизации отходов</w:t>
            </w:r>
          </w:p>
        </w:tc>
        <w:tc>
          <w:tcPr>
            <w:tcW w:w="3402" w:type="dxa"/>
            <w:tcBorders>
              <w:top w:val="single" w:sz="4" w:space="0" w:color="auto"/>
              <w:left w:val="single" w:sz="8" w:space="0" w:color="auto"/>
              <w:bottom w:val="single" w:sz="8" w:space="0" w:color="auto"/>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sidRPr="00B5506E">
              <w:rPr>
                <w:sz w:val="20"/>
                <w:szCs w:val="20"/>
              </w:rPr>
              <w:t>96 </w:t>
            </w:r>
          </w:p>
        </w:tc>
        <w:tc>
          <w:tcPr>
            <w:tcW w:w="3260"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bottom"/>
          </w:tcPr>
          <w:p w:rsidR="00B5506E" w:rsidRPr="00EB31E5" w:rsidRDefault="00B5506E" w:rsidP="001930B5">
            <w:pPr>
              <w:jc w:val="right"/>
              <w:rPr>
                <w:rFonts w:eastAsia="Arial Unicode MS"/>
                <w:sz w:val="20"/>
                <w:szCs w:val="20"/>
              </w:rPr>
            </w:pPr>
            <w:r>
              <w:rPr>
                <w:sz w:val="20"/>
                <w:szCs w:val="20"/>
              </w:rPr>
              <w:t>100</w:t>
            </w:r>
            <w:r w:rsidRPr="00EB31E5">
              <w:rPr>
                <w:sz w:val="20"/>
                <w:szCs w:val="20"/>
              </w:rPr>
              <w:t> </w:t>
            </w:r>
          </w:p>
        </w:tc>
      </w:tr>
      <w:tr w:rsidR="00B5506E" w:rsidRPr="00DB3D83" w:rsidTr="005D5406">
        <w:trPr>
          <w:trHeight w:val="251"/>
        </w:trPr>
        <w:tc>
          <w:tcPr>
            <w:tcW w:w="8522" w:type="dxa"/>
            <w:tcBorders>
              <w:top w:val="single" w:sz="4" w:space="0" w:color="auto"/>
              <w:left w:val="single" w:sz="4" w:space="0" w:color="auto"/>
              <w:bottom w:val="single" w:sz="4" w:space="0" w:color="auto"/>
              <w:right w:val="single" w:sz="8" w:space="0" w:color="000000"/>
            </w:tcBorders>
            <w:tcMar>
              <w:top w:w="17" w:type="dxa"/>
              <w:left w:w="17" w:type="dxa"/>
              <w:bottom w:w="0" w:type="dxa"/>
              <w:right w:w="17" w:type="dxa"/>
            </w:tcMar>
            <w:vAlign w:val="bottom"/>
          </w:tcPr>
          <w:p w:rsidR="00B5506E" w:rsidRPr="00DB3D83" w:rsidRDefault="00B5506E">
            <w:pPr>
              <w:rPr>
                <w:rFonts w:eastAsia="Arial Unicode MS"/>
                <w:sz w:val="20"/>
                <w:szCs w:val="20"/>
              </w:rPr>
            </w:pPr>
            <w:r w:rsidRPr="00DB3D83">
              <w:rPr>
                <w:sz w:val="20"/>
                <w:szCs w:val="20"/>
              </w:rPr>
              <w:t>расходы по ремонту и содержанию основных средств природоохранного назначения</w:t>
            </w:r>
          </w:p>
        </w:tc>
        <w:tc>
          <w:tcPr>
            <w:tcW w:w="3402" w:type="dxa"/>
            <w:tcBorders>
              <w:top w:val="single" w:sz="4" w:space="0" w:color="auto"/>
              <w:left w:val="single" w:sz="8" w:space="0" w:color="auto"/>
              <w:bottom w:val="single" w:sz="8" w:space="0" w:color="auto"/>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sidRPr="00B5506E">
              <w:rPr>
                <w:sz w:val="20"/>
                <w:szCs w:val="20"/>
              </w:rPr>
              <w:t> </w:t>
            </w:r>
          </w:p>
        </w:tc>
        <w:tc>
          <w:tcPr>
            <w:tcW w:w="3260"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bottom"/>
          </w:tcPr>
          <w:p w:rsidR="00B5506E" w:rsidRPr="00EB31E5" w:rsidRDefault="00B5506E" w:rsidP="001930B5">
            <w:pPr>
              <w:jc w:val="right"/>
              <w:rPr>
                <w:rFonts w:eastAsia="Arial Unicode MS"/>
                <w:sz w:val="20"/>
                <w:szCs w:val="20"/>
              </w:rPr>
            </w:pPr>
            <w:r w:rsidRPr="00EB31E5">
              <w:rPr>
                <w:sz w:val="20"/>
                <w:szCs w:val="20"/>
              </w:rPr>
              <w:t> </w:t>
            </w:r>
          </w:p>
        </w:tc>
      </w:tr>
      <w:tr w:rsidR="00B5506E" w:rsidRPr="00DB3D83" w:rsidTr="005D5406">
        <w:trPr>
          <w:trHeight w:val="498"/>
        </w:trPr>
        <w:tc>
          <w:tcPr>
            <w:tcW w:w="8522" w:type="dxa"/>
            <w:tcBorders>
              <w:top w:val="single" w:sz="4" w:space="0" w:color="auto"/>
              <w:left w:val="single" w:sz="4" w:space="0" w:color="auto"/>
              <w:bottom w:val="single" w:sz="4" w:space="0" w:color="auto"/>
              <w:right w:val="single" w:sz="8" w:space="0" w:color="000000"/>
            </w:tcBorders>
            <w:tcMar>
              <w:top w:w="17" w:type="dxa"/>
              <w:left w:w="17" w:type="dxa"/>
              <w:bottom w:w="0" w:type="dxa"/>
              <w:right w:w="17" w:type="dxa"/>
            </w:tcMar>
            <w:vAlign w:val="bottom"/>
          </w:tcPr>
          <w:p w:rsidR="00B5506E" w:rsidRPr="00DB3D83" w:rsidRDefault="00B5506E">
            <w:pPr>
              <w:rPr>
                <w:rFonts w:eastAsia="Arial Unicode MS"/>
                <w:sz w:val="20"/>
                <w:szCs w:val="20"/>
              </w:rPr>
            </w:pPr>
            <w:r w:rsidRPr="00DB3D83">
              <w:rPr>
                <w:sz w:val="20"/>
                <w:szCs w:val="20"/>
              </w:rPr>
              <w:t>по содержанию подразделения, функции которого связаны с осуществлением контроля и проведения анализа различных выбросов, реализацией отходов и других функций</w:t>
            </w:r>
          </w:p>
        </w:tc>
        <w:tc>
          <w:tcPr>
            <w:tcW w:w="3402" w:type="dxa"/>
            <w:tcBorders>
              <w:top w:val="single" w:sz="4" w:space="0" w:color="auto"/>
              <w:left w:val="single" w:sz="8" w:space="0" w:color="auto"/>
              <w:bottom w:val="single" w:sz="8" w:space="0" w:color="auto"/>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sidRPr="00B5506E">
              <w:rPr>
                <w:sz w:val="20"/>
                <w:szCs w:val="20"/>
              </w:rPr>
              <w:t>743 </w:t>
            </w:r>
          </w:p>
        </w:tc>
        <w:tc>
          <w:tcPr>
            <w:tcW w:w="3260"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bottom"/>
          </w:tcPr>
          <w:p w:rsidR="00B5506E" w:rsidRPr="00EB31E5" w:rsidRDefault="00B5506E" w:rsidP="001930B5">
            <w:pPr>
              <w:jc w:val="right"/>
              <w:rPr>
                <w:rFonts w:eastAsia="Arial Unicode MS"/>
                <w:sz w:val="20"/>
                <w:szCs w:val="20"/>
              </w:rPr>
            </w:pPr>
            <w:r>
              <w:rPr>
                <w:sz w:val="20"/>
                <w:szCs w:val="20"/>
              </w:rPr>
              <w:t>2186</w:t>
            </w:r>
            <w:r w:rsidRPr="00EB31E5">
              <w:rPr>
                <w:sz w:val="20"/>
                <w:szCs w:val="20"/>
              </w:rPr>
              <w:t> </w:t>
            </w:r>
          </w:p>
        </w:tc>
      </w:tr>
      <w:tr w:rsidR="00B5506E" w:rsidRPr="00DB3D83" w:rsidTr="005D5406">
        <w:trPr>
          <w:trHeight w:val="255"/>
        </w:trPr>
        <w:tc>
          <w:tcPr>
            <w:tcW w:w="8522" w:type="dxa"/>
            <w:tcBorders>
              <w:top w:val="nil"/>
              <w:left w:val="single" w:sz="4" w:space="0" w:color="auto"/>
              <w:bottom w:val="single" w:sz="4" w:space="0" w:color="auto"/>
              <w:right w:val="nil"/>
            </w:tcBorders>
            <w:noWrap/>
            <w:tcMar>
              <w:top w:w="17" w:type="dxa"/>
              <w:left w:w="17" w:type="dxa"/>
              <w:bottom w:w="0" w:type="dxa"/>
              <w:right w:w="17" w:type="dxa"/>
            </w:tcMar>
            <w:vAlign w:val="bottom"/>
          </w:tcPr>
          <w:p w:rsidR="00B5506E" w:rsidRPr="00DB3D83" w:rsidRDefault="00B5506E">
            <w:pPr>
              <w:rPr>
                <w:rFonts w:eastAsia="Arial Unicode MS"/>
                <w:sz w:val="20"/>
                <w:szCs w:val="20"/>
              </w:rPr>
            </w:pPr>
            <w:r w:rsidRPr="00DB3D83">
              <w:rPr>
                <w:sz w:val="20"/>
                <w:szCs w:val="20"/>
              </w:rPr>
              <w:t>прочие виды текущих природоохранных затрат</w:t>
            </w:r>
          </w:p>
        </w:tc>
        <w:tc>
          <w:tcPr>
            <w:tcW w:w="3402"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bottom"/>
          </w:tcPr>
          <w:p w:rsidR="00B5506E" w:rsidRPr="00B5506E" w:rsidRDefault="00B5506E">
            <w:pPr>
              <w:jc w:val="right"/>
              <w:rPr>
                <w:rFonts w:eastAsia="Arial Unicode MS"/>
                <w:sz w:val="20"/>
                <w:szCs w:val="20"/>
              </w:rPr>
            </w:pPr>
            <w:r w:rsidRPr="00B5506E">
              <w:rPr>
                <w:sz w:val="20"/>
                <w:szCs w:val="20"/>
              </w:rPr>
              <w:t> </w:t>
            </w:r>
          </w:p>
        </w:tc>
        <w:tc>
          <w:tcPr>
            <w:tcW w:w="3260" w:type="dxa"/>
            <w:tcBorders>
              <w:top w:val="single" w:sz="4" w:space="0" w:color="auto"/>
              <w:left w:val="nil"/>
              <w:bottom w:val="single" w:sz="8" w:space="0" w:color="auto"/>
              <w:right w:val="single" w:sz="8" w:space="0" w:color="000000"/>
            </w:tcBorders>
            <w:noWrap/>
            <w:tcMar>
              <w:top w:w="17" w:type="dxa"/>
              <w:left w:w="17" w:type="dxa"/>
              <w:bottom w:w="0" w:type="dxa"/>
              <w:right w:w="17" w:type="dxa"/>
            </w:tcMar>
            <w:vAlign w:val="bottom"/>
          </w:tcPr>
          <w:p w:rsidR="00B5506E" w:rsidRPr="00EB31E5" w:rsidRDefault="00B5506E" w:rsidP="001930B5">
            <w:pPr>
              <w:jc w:val="right"/>
              <w:rPr>
                <w:rFonts w:eastAsia="Arial Unicode MS"/>
                <w:sz w:val="20"/>
                <w:szCs w:val="20"/>
              </w:rPr>
            </w:pPr>
            <w:r>
              <w:rPr>
                <w:sz w:val="20"/>
                <w:szCs w:val="20"/>
              </w:rPr>
              <w:t>130</w:t>
            </w:r>
            <w:r w:rsidRPr="00EB31E5">
              <w:rPr>
                <w:sz w:val="20"/>
                <w:szCs w:val="20"/>
              </w:rPr>
              <w:t> </w:t>
            </w:r>
          </w:p>
        </w:tc>
      </w:tr>
    </w:tbl>
    <w:p w:rsidR="007E2DE5" w:rsidRPr="00DB3D83" w:rsidRDefault="007E2DE5">
      <w:pPr>
        <w:jc w:val="right"/>
      </w:pPr>
    </w:p>
    <w:p w:rsidR="007E2DE5" w:rsidRPr="00E5541D" w:rsidRDefault="007E2DE5" w:rsidP="00A928EB">
      <w:pPr>
        <w:pStyle w:val="2"/>
      </w:pPr>
      <w:bookmarkStart w:id="82" w:name="_Toc507768926"/>
      <w:r w:rsidRPr="00DB3D83">
        <w:t>3</w:t>
      </w:r>
      <w:r w:rsidRPr="00E5541D">
        <w:t>.2.</w:t>
      </w:r>
      <w:r w:rsidR="00044F7E" w:rsidRPr="00E5541D">
        <w:t>9</w:t>
      </w:r>
      <w:r w:rsidR="0069147A" w:rsidRPr="00E5541D">
        <w:t>.</w:t>
      </w:r>
      <w:r w:rsidRPr="00E5541D">
        <w:t xml:space="preserve"> О постоянных и временных разницах, </w:t>
      </w:r>
      <w:r w:rsidR="002C6711" w:rsidRPr="00E5541D">
        <w:t xml:space="preserve">постоянных и </w:t>
      </w:r>
      <w:r w:rsidRPr="00E5541D">
        <w:t>отложенных налоговых активах и обязательствах.</w:t>
      </w:r>
      <w:bookmarkEnd w:id="82"/>
    </w:p>
    <w:p w:rsidR="007E2DE5" w:rsidRPr="00E5541D" w:rsidRDefault="007E2DE5">
      <w:pPr>
        <w:jc w:val="both"/>
        <w:rPr>
          <w:sz w:val="22"/>
          <w:szCs w:val="22"/>
        </w:rPr>
      </w:pPr>
    </w:p>
    <w:p w:rsidR="007E2DE5" w:rsidRPr="00E5541D" w:rsidRDefault="00D87565">
      <w:pPr>
        <w:ind w:firstLine="708"/>
        <w:jc w:val="both"/>
        <w:rPr>
          <w:sz w:val="22"/>
          <w:szCs w:val="22"/>
        </w:rPr>
      </w:pPr>
      <w:r w:rsidRPr="00E5541D">
        <w:rPr>
          <w:sz w:val="22"/>
          <w:szCs w:val="22"/>
        </w:rPr>
        <w:t>По</w:t>
      </w:r>
      <w:r w:rsidR="007E2DE5" w:rsidRPr="00E5541D">
        <w:rPr>
          <w:sz w:val="22"/>
          <w:szCs w:val="22"/>
        </w:rPr>
        <w:t xml:space="preserve"> строке </w:t>
      </w:r>
      <w:r w:rsidR="00294CC5" w:rsidRPr="00E5541D">
        <w:rPr>
          <w:sz w:val="22"/>
          <w:szCs w:val="22"/>
        </w:rPr>
        <w:t xml:space="preserve">2421 </w:t>
      </w:r>
      <w:r w:rsidR="007E2DE5" w:rsidRPr="00E5541D">
        <w:rPr>
          <w:sz w:val="22"/>
          <w:szCs w:val="22"/>
        </w:rPr>
        <w:t>Отчет</w:t>
      </w:r>
      <w:r w:rsidR="00294CC5" w:rsidRPr="00E5541D">
        <w:rPr>
          <w:sz w:val="22"/>
          <w:szCs w:val="22"/>
        </w:rPr>
        <w:t>а</w:t>
      </w:r>
      <w:r w:rsidR="007E2DE5" w:rsidRPr="00E5541D">
        <w:rPr>
          <w:sz w:val="22"/>
          <w:szCs w:val="22"/>
        </w:rPr>
        <w:t xml:space="preserve"> о </w:t>
      </w:r>
      <w:r w:rsidR="00294CC5" w:rsidRPr="00E5541D">
        <w:rPr>
          <w:sz w:val="22"/>
          <w:szCs w:val="22"/>
        </w:rPr>
        <w:t>финансовых результатах</w:t>
      </w:r>
      <w:r w:rsidR="007E2DE5" w:rsidRPr="00E5541D">
        <w:rPr>
          <w:sz w:val="22"/>
          <w:szCs w:val="22"/>
        </w:rPr>
        <w:t xml:space="preserve"> отражена са</w:t>
      </w:r>
      <w:r w:rsidRPr="00E5541D">
        <w:rPr>
          <w:sz w:val="22"/>
          <w:szCs w:val="22"/>
        </w:rPr>
        <w:t xml:space="preserve">льдированная (свернутая) сумма </w:t>
      </w:r>
      <w:r w:rsidR="007E2DE5" w:rsidRPr="00E5541D">
        <w:rPr>
          <w:sz w:val="22"/>
          <w:szCs w:val="22"/>
        </w:rPr>
        <w:t xml:space="preserve">постоянного налогового обязательства и актива в размере  </w:t>
      </w:r>
      <w:r w:rsidR="00220473" w:rsidRPr="00E5541D">
        <w:rPr>
          <w:i/>
          <w:sz w:val="22"/>
          <w:szCs w:val="22"/>
          <w:bdr w:val="single" w:sz="4" w:space="0" w:color="auto"/>
        </w:rPr>
        <w:t>13733302</w:t>
      </w:r>
      <w:r w:rsidR="007E2DE5" w:rsidRPr="00E5541D">
        <w:rPr>
          <w:i/>
          <w:sz w:val="22"/>
          <w:szCs w:val="22"/>
        </w:rPr>
        <w:t xml:space="preserve"> </w:t>
      </w:r>
      <w:r w:rsidR="007E2DE5" w:rsidRPr="00E5541D">
        <w:rPr>
          <w:sz w:val="22"/>
          <w:szCs w:val="22"/>
        </w:rPr>
        <w:t xml:space="preserve"> тыс. руб.</w:t>
      </w:r>
    </w:p>
    <w:p w:rsidR="00220473" w:rsidRDefault="00220473" w:rsidP="00220473">
      <w:pPr>
        <w:jc w:val="both"/>
        <w:rPr>
          <w:sz w:val="22"/>
          <w:szCs w:val="22"/>
        </w:rPr>
      </w:pPr>
      <w:bookmarkStart w:id="83" w:name="_Toc507768927"/>
      <w:r w:rsidRPr="00E5541D">
        <w:rPr>
          <w:sz w:val="22"/>
          <w:szCs w:val="22"/>
        </w:rPr>
        <w:t xml:space="preserve">             Постоянные сформированы в отчетном</w:t>
      </w:r>
      <w:r w:rsidRPr="00C87EC6">
        <w:rPr>
          <w:sz w:val="22"/>
          <w:szCs w:val="22"/>
        </w:rPr>
        <w:t xml:space="preserve"> </w:t>
      </w:r>
      <w:r w:rsidRPr="00C87EC6">
        <w:rPr>
          <w:i/>
          <w:sz w:val="22"/>
          <w:szCs w:val="22"/>
          <w:bdr w:val="single" w:sz="4" w:space="0" w:color="auto"/>
        </w:rPr>
        <w:t>201</w:t>
      </w:r>
      <w:r>
        <w:rPr>
          <w:i/>
          <w:sz w:val="22"/>
          <w:szCs w:val="22"/>
          <w:bdr w:val="single" w:sz="4" w:space="0" w:color="auto"/>
        </w:rPr>
        <w:t>7</w:t>
      </w:r>
      <w:r w:rsidRPr="00C87EC6">
        <w:rPr>
          <w:sz w:val="22"/>
          <w:szCs w:val="22"/>
        </w:rPr>
        <w:t xml:space="preserve"> году по принципу начисления на этапе отражения доходов и  расходов в бухгалтерском и налоговом учете.</w:t>
      </w:r>
    </w:p>
    <w:p w:rsidR="00220473" w:rsidRDefault="00220473" w:rsidP="00220473">
      <w:pPr>
        <w:jc w:val="both"/>
        <w:rPr>
          <w:sz w:val="22"/>
          <w:szCs w:val="22"/>
        </w:rPr>
      </w:pPr>
      <w:r>
        <w:rPr>
          <w:sz w:val="22"/>
          <w:szCs w:val="22"/>
        </w:rPr>
        <w:t xml:space="preserve">            Увеличение показателя связано с отражением в бухгалтерском учете расходов по договору поручительства перед Внешэкономбанком по синдицированному кредиту на основании определения</w:t>
      </w:r>
      <w:r w:rsidRPr="00934814">
        <w:rPr>
          <w:sz w:val="22"/>
          <w:szCs w:val="22"/>
        </w:rPr>
        <w:t xml:space="preserve"> Арбитражного </w:t>
      </w:r>
      <w:r>
        <w:rPr>
          <w:sz w:val="22"/>
          <w:szCs w:val="22"/>
        </w:rPr>
        <w:t>суда о введении процедуры банкротства (наблюдения)</w:t>
      </w:r>
    </w:p>
    <w:p w:rsidR="00220473" w:rsidRPr="00C87EC6" w:rsidRDefault="00220473" w:rsidP="00220473">
      <w:pPr>
        <w:jc w:val="both"/>
        <w:rPr>
          <w:sz w:val="22"/>
          <w:szCs w:val="22"/>
        </w:rPr>
      </w:pPr>
    </w:p>
    <w:p w:rsidR="007B557E" w:rsidRDefault="007B557E" w:rsidP="00A928EB">
      <w:pPr>
        <w:pStyle w:val="2"/>
      </w:pPr>
    </w:p>
    <w:p w:rsidR="007E2DE5" w:rsidRPr="00DB3D83" w:rsidRDefault="006A3FAC" w:rsidP="00A928EB">
      <w:pPr>
        <w:pStyle w:val="2"/>
      </w:pPr>
      <w:r w:rsidRPr="00DB3D83">
        <w:lastRenderedPageBreak/>
        <w:t>3.2.10. О базовой и разводненной прибыли на акцию.</w:t>
      </w:r>
      <w:bookmarkEnd w:id="83"/>
    </w:p>
    <w:p w:rsidR="00BD3D51" w:rsidRPr="00B77659" w:rsidRDefault="00BD3D51" w:rsidP="00C34F32">
      <w:pPr>
        <w:jc w:val="right"/>
        <w:rPr>
          <w:color w:val="FF0000"/>
          <w:sz w:val="22"/>
          <w:szCs w:val="22"/>
        </w:rPr>
      </w:pPr>
      <w:r w:rsidRPr="00DB3D83">
        <w:rPr>
          <w:sz w:val="22"/>
          <w:szCs w:val="22"/>
        </w:rPr>
        <w:t>Таблица 3.</w:t>
      </w:r>
      <w:r w:rsidRPr="00DB3D83">
        <w:rPr>
          <w:sz w:val="22"/>
          <w:szCs w:val="22"/>
          <w:lang w:val="en-US"/>
        </w:rPr>
        <w:t>2</w:t>
      </w:r>
      <w:r w:rsidRPr="00DB3D83">
        <w:rPr>
          <w:sz w:val="22"/>
          <w:szCs w:val="22"/>
        </w:rPr>
        <w:t>.</w:t>
      </w:r>
      <w:r w:rsidRPr="00DB3D83">
        <w:rPr>
          <w:sz w:val="22"/>
          <w:szCs w:val="22"/>
          <w:lang w:val="en-US"/>
        </w:rPr>
        <w:t>10.1</w:t>
      </w:r>
      <w:r w:rsidR="00B77659">
        <w:rPr>
          <w:sz w:val="22"/>
          <w:szCs w:val="22"/>
        </w:rPr>
        <w:t xml:space="preserve"> (тыс.руб</w:t>
      </w:r>
      <w:r w:rsidR="00E5541D">
        <w:rPr>
          <w:sz w:val="22"/>
          <w:szCs w:val="22"/>
        </w:rPr>
        <w:t>.</w:t>
      </w:r>
      <w:r w:rsidR="00B77659">
        <w:rPr>
          <w:sz w:val="22"/>
          <w:szCs w:val="22"/>
        </w:rPr>
        <w:t>)</w:t>
      </w:r>
    </w:p>
    <w:tbl>
      <w:tblPr>
        <w:tblW w:w="14743"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647"/>
        <w:gridCol w:w="3119"/>
        <w:gridCol w:w="2977"/>
      </w:tblGrid>
      <w:tr w:rsidR="00BD3D51" w:rsidRPr="00DB3D83" w:rsidTr="00BD3D51">
        <w:tc>
          <w:tcPr>
            <w:tcW w:w="8647" w:type="dxa"/>
            <w:tcBorders>
              <w:top w:val="single" w:sz="4" w:space="0" w:color="auto"/>
              <w:bottom w:val="single" w:sz="4" w:space="0" w:color="auto"/>
              <w:right w:val="single" w:sz="4" w:space="0" w:color="auto"/>
            </w:tcBorders>
          </w:tcPr>
          <w:p w:rsidR="00BD3D51" w:rsidRPr="00B77659" w:rsidRDefault="00BD3D51" w:rsidP="00BD3D51">
            <w:pPr>
              <w:pStyle w:val="23"/>
              <w:ind w:firstLine="708"/>
              <w:rPr>
                <w:sz w:val="18"/>
                <w:szCs w:val="18"/>
                <w:lang w:val="en-US"/>
              </w:rPr>
            </w:pPr>
            <w:r w:rsidRPr="00B77659">
              <w:rPr>
                <w:sz w:val="18"/>
                <w:szCs w:val="18"/>
              </w:rPr>
              <w:t>Наименование показателя</w:t>
            </w:r>
          </w:p>
        </w:tc>
        <w:tc>
          <w:tcPr>
            <w:tcW w:w="3119" w:type="dxa"/>
            <w:tcBorders>
              <w:top w:val="single" w:sz="4" w:space="0" w:color="auto"/>
              <w:left w:val="single" w:sz="4" w:space="0" w:color="auto"/>
              <w:bottom w:val="single" w:sz="4" w:space="0" w:color="auto"/>
              <w:right w:val="single" w:sz="4" w:space="0" w:color="auto"/>
            </w:tcBorders>
          </w:tcPr>
          <w:p w:rsidR="00BD3D51" w:rsidRPr="00B77659" w:rsidRDefault="00B77659" w:rsidP="00B77659">
            <w:pPr>
              <w:pStyle w:val="23"/>
              <w:ind w:firstLine="708"/>
              <w:rPr>
                <w:sz w:val="18"/>
                <w:szCs w:val="18"/>
                <w:lang w:val="en-US"/>
              </w:rPr>
            </w:pPr>
            <w:r w:rsidRPr="00B77659">
              <w:rPr>
                <w:sz w:val="18"/>
                <w:szCs w:val="18"/>
              </w:rPr>
              <w:t xml:space="preserve">За  </w:t>
            </w:r>
            <w:r w:rsidR="00BD3D51" w:rsidRPr="00B77659">
              <w:rPr>
                <w:sz w:val="18"/>
                <w:szCs w:val="18"/>
              </w:rPr>
              <w:t>20_</w:t>
            </w:r>
            <w:r w:rsidR="00DA4281">
              <w:rPr>
                <w:sz w:val="18"/>
                <w:szCs w:val="18"/>
              </w:rPr>
              <w:t>17</w:t>
            </w:r>
            <w:r w:rsidR="00BD3D51" w:rsidRPr="00B77659">
              <w:rPr>
                <w:sz w:val="18"/>
                <w:szCs w:val="18"/>
              </w:rPr>
              <w:t>__г.</w:t>
            </w:r>
          </w:p>
        </w:tc>
        <w:tc>
          <w:tcPr>
            <w:tcW w:w="2977" w:type="dxa"/>
            <w:tcBorders>
              <w:top w:val="single" w:sz="4" w:space="0" w:color="auto"/>
              <w:left w:val="single" w:sz="4" w:space="0" w:color="auto"/>
              <w:bottom w:val="single" w:sz="4" w:space="0" w:color="auto"/>
            </w:tcBorders>
          </w:tcPr>
          <w:p w:rsidR="00BD3D51" w:rsidRPr="00B77659" w:rsidRDefault="00BD3D51" w:rsidP="00B77659">
            <w:pPr>
              <w:pStyle w:val="23"/>
              <w:ind w:firstLine="708"/>
              <w:rPr>
                <w:sz w:val="18"/>
                <w:szCs w:val="18"/>
              </w:rPr>
            </w:pPr>
            <w:r w:rsidRPr="00B77659">
              <w:rPr>
                <w:sz w:val="18"/>
                <w:szCs w:val="18"/>
              </w:rPr>
              <w:t>За</w:t>
            </w:r>
            <w:r w:rsidR="00B77659" w:rsidRPr="00B77659">
              <w:rPr>
                <w:sz w:val="18"/>
                <w:szCs w:val="18"/>
              </w:rPr>
              <w:t xml:space="preserve"> </w:t>
            </w:r>
            <w:r w:rsidRPr="00B77659">
              <w:rPr>
                <w:sz w:val="18"/>
                <w:szCs w:val="18"/>
              </w:rPr>
              <w:t>20_</w:t>
            </w:r>
            <w:r w:rsidR="00DA4281">
              <w:rPr>
                <w:sz w:val="18"/>
                <w:szCs w:val="18"/>
              </w:rPr>
              <w:t>16</w:t>
            </w:r>
            <w:r w:rsidRPr="00B77659">
              <w:rPr>
                <w:sz w:val="18"/>
                <w:szCs w:val="18"/>
              </w:rPr>
              <w:t xml:space="preserve">__г. </w:t>
            </w:r>
          </w:p>
        </w:tc>
      </w:tr>
      <w:tr w:rsidR="00BD3D51" w:rsidRPr="00DB3D83" w:rsidTr="00BD3D51">
        <w:tc>
          <w:tcPr>
            <w:tcW w:w="8647" w:type="dxa"/>
            <w:tcBorders>
              <w:top w:val="single" w:sz="4" w:space="0" w:color="auto"/>
              <w:bottom w:val="single" w:sz="4" w:space="0" w:color="auto"/>
              <w:right w:val="single" w:sz="4" w:space="0" w:color="auto"/>
            </w:tcBorders>
          </w:tcPr>
          <w:p w:rsidR="00BD3D51" w:rsidRPr="00DB3D83" w:rsidRDefault="00BD3D51" w:rsidP="00BD3D51">
            <w:pPr>
              <w:pStyle w:val="23"/>
              <w:ind w:firstLine="708"/>
            </w:pPr>
            <w:bookmarkStart w:id="84" w:name="sub_20021"/>
            <w:r w:rsidRPr="00DB3D83">
              <w:t>Базовая прибыль (убыток) на акцию</w:t>
            </w:r>
            <w:bookmarkEnd w:id="84"/>
          </w:p>
        </w:tc>
        <w:tc>
          <w:tcPr>
            <w:tcW w:w="3119" w:type="dxa"/>
            <w:tcBorders>
              <w:top w:val="single" w:sz="4" w:space="0" w:color="auto"/>
              <w:left w:val="single" w:sz="4" w:space="0" w:color="auto"/>
              <w:bottom w:val="single" w:sz="4" w:space="0" w:color="auto"/>
              <w:right w:val="single" w:sz="4" w:space="0" w:color="auto"/>
            </w:tcBorders>
          </w:tcPr>
          <w:p w:rsidR="00BD3D51" w:rsidRPr="00DB3D83" w:rsidRDefault="00DA4281" w:rsidP="00BD3D51">
            <w:pPr>
              <w:pStyle w:val="23"/>
              <w:ind w:firstLine="708"/>
            </w:pPr>
            <w:r>
              <w:t>(6)</w:t>
            </w:r>
          </w:p>
        </w:tc>
        <w:tc>
          <w:tcPr>
            <w:tcW w:w="2977" w:type="dxa"/>
            <w:tcBorders>
              <w:top w:val="single" w:sz="4" w:space="0" w:color="auto"/>
              <w:left w:val="single" w:sz="4" w:space="0" w:color="auto"/>
              <w:bottom w:val="single" w:sz="4" w:space="0" w:color="auto"/>
            </w:tcBorders>
          </w:tcPr>
          <w:p w:rsidR="00BD3D51" w:rsidRPr="00DB3D83" w:rsidRDefault="00DA4281" w:rsidP="00BD3D51">
            <w:pPr>
              <w:pStyle w:val="23"/>
              <w:ind w:firstLine="708"/>
            </w:pPr>
            <w:r>
              <w:t>(0,011)</w:t>
            </w:r>
          </w:p>
        </w:tc>
      </w:tr>
      <w:tr w:rsidR="00BD3D51" w:rsidRPr="00DB3D83" w:rsidTr="00BD3D51">
        <w:tc>
          <w:tcPr>
            <w:tcW w:w="8647" w:type="dxa"/>
            <w:tcBorders>
              <w:top w:val="single" w:sz="4" w:space="0" w:color="auto"/>
              <w:bottom w:val="single" w:sz="4" w:space="0" w:color="auto"/>
              <w:right w:val="single" w:sz="4" w:space="0" w:color="auto"/>
            </w:tcBorders>
          </w:tcPr>
          <w:p w:rsidR="00BD3D51" w:rsidRPr="00DB3D83" w:rsidRDefault="00BD3D51" w:rsidP="00BD3D51">
            <w:pPr>
              <w:pStyle w:val="23"/>
              <w:ind w:firstLine="708"/>
            </w:pPr>
            <w:bookmarkStart w:id="85" w:name="sub_20022"/>
            <w:r w:rsidRPr="00DB3D83">
              <w:t>Разводненная прибыль (убыток) на акцию</w:t>
            </w:r>
            <w:bookmarkEnd w:id="85"/>
          </w:p>
        </w:tc>
        <w:tc>
          <w:tcPr>
            <w:tcW w:w="3119" w:type="dxa"/>
            <w:tcBorders>
              <w:top w:val="single" w:sz="4" w:space="0" w:color="auto"/>
              <w:left w:val="single" w:sz="4" w:space="0" w:color="auto"/>
              <w:bottom w:val="single" w:sz="4" w:space="0" w:color="auto"/>
              <w:right w:val="single" w:sz="4" w:space="0" w:color="auto"/>
            </w:tcBorders>
          </w:tcPr>
          <w:p w:rsidR="00BD3D51" w:rsidRPr="00DB3D83" w:rsidRDefault="00BD3D51" w:rsidP="00BD3D51">
            <w:pPr>
              <w:pStyle w:val="23"/>
              <w:ind w:firstLine="708"/>
            </w:pPr>
          </w:p>
        </w:tc>
        <w:tc>
          <w:tcPr>
            <w:tcW w:w="2977" w:type="dxa"/>
            <w:tcBorders>
              <w:top w:val="single" w:sz="4" w:space="0" w:color="auto"/>
              <w:left w:val="single" w:sz="4" w:space="0" w:color="auto"/>
              <w:bottom w:val="single" w:sz="4" w:space="0" w:color="auto"/>
            </w:tcBorders>
          </w:tcPr>
          <w:p w:rsidR="00BD3D51" w:rsidRPr="00DB3D83" w:rsidRDefault="00BD3D51" w:rsidP="00BD3D51">
            <w:pPr>
              <w:pStyle w:val="23"/>
              <w:ind w:firstLine="708"/>
            </w:pPr>
          </w:p>
        </w:tc>
      </w:tr>
    </w:tbl>
    <w:p w:rsidR="002C181D" w:rsidRDefault="002C181D" w:rsidP="00A928EB">
      <w:pPr>
        <w:pStyle w:val="2"/>
      </w:pPr>
      <w:bookmarkStart w:id="86" w:name="_Toc507768928"/>
    </w:p>
    <w:p w:rsidR="007E2DE5" w:rsidRPr="00713338" w:rsidRDefault="007E2DE5" w:rsidP="00A928EB">
      <w:pPr>
        <w:pStyle w:val="2"/>
      </w:pPr>
      <w:r w:rsidRPr="00DB3D83">
        <w:t>3.2.1</w:t>
      </w:r>
      <w:r w:rsidR="006A3FAC" w:rsidRPr="00DB3D83">
        <w:t>1</w:t>
      </w:r>
      <w:r w:rsidR="0069147A" w:rsidRPr="00DB3D83">
        <w:t>.</w:t>
      </w:r>
      <w:r w:rsidRPr="00DB3D83">
        <w:t xml:space="preserve"> О</w:t>
      </w:r>
      <w:r w:rsidR="00FB4315" w:rsidRPr="00DB3D83">
        <w:t xml:space="preserve"> существенных</w:t>
      </w:r>
      <w:r w:rsidRPr="00DB3D83">
        <w:t xml:space="preserve"> изменениях в показателях по графе «За аналогичный период предыдущего года» по отношению к показателям графы «За отчетный период» Отчета о </w:t>
      </w:r>
      <w:r w:rsidR="00294CC5" w:rsidRPr="00DB3D83">
        <w:t>финансовых результатах</w:t>
      </w:r>
      <w:r w:rsidRPr="00DB3D83">
        <w:t xml:space="preserve"> </w:t>
      </w:r>
      <w:r w:rsidRPr="00713338">
        <w:t xml:space="preserve">за </w:t>
      </w:r>
      <w:r w:rsidR="00D81B09" w:rsidRPr="00713338">
        <w:rPr>
          <w:i/>
          <w:sz w:val="22"/>
          <w:szCs w:val="22"/>
          <w:bdr w:val="single" w:sz="4" w:space="0" w:color="auto"/>
        </w:rPr>
        <w:t>2017</w:t>
      </w:r>
      <w:r w:rsidRPr="00713338">
        <w:t xml:space="preserve"> г.</w:t>
      </w:r>
      <w:bookmarkEnd w:id="86"/>
      <w:r w:rsidRPr="00713338">
        <w:tab/>
      </w:r>
    </w:p>
    <w:p w:rsidR="007E2DE5" w:rsidRPr="00713338" w:rsidRDefault="007E2DE5">
      <w:pPr>
        <w:jc w:val="both"/>
        <w:rPr>
          <w:b/>
          <w:bCs/>
        </w:rPr>
      </w:pPr>
    </w:p>
    <w:p w:rsidR="00D751EA" w:rsidRPr="00713338" w:rsidRDefault="00D751EA" w:rsidP="00D751EA">
      <w:pPr>
        <w:ind w:firstLine="567"/>
        <w:jc w:val="both"/>
        <w:rPr>
          <w:sz w:val="22"/>
          <w:szCs w:val="22"/>
        </w:rPr>
      </w:pPr>
      <w:r w:rsidRPr="00713338">
        <w:rPr>
          <w:sz w:val="22"/>
          <w:szCs w:val="22"/>
        </w:rPr>
        <w:t xml:space="preserve">Увеличение показателя стр.2350 «Прочие расходы» за </w:t>
      </w:r>
      <w:r w:rsidR="00D81B09" w:rsidRPr="00713338">
        <w:rPr>
          <w:i/>
          <w:sz w:val="22"/>
          <w:szCs w:val="22"/>
          <w:bdr w:val="single" w:sz="4" w:space="0" w:color="auto"/>
        </w:rPr>
        <w:t>2017</w:t>
      </w:r>
      <w:r w:rsidRPr="00713338">
        <w:rPr>
          <w:sz w:val="22"/>
          <w:szCs w:val="22"/>
        </w:rPr>
        <w:t xml:space="preserve"> Отчета о </w:t>
      </w:r>
      <w:r w:rsidR="00E5541D" w:rsidRPr="00713338">
        <w:rPr>
          <w:sz w:val="22"/>
          <w:szCs w:val="22"/>
        </w:rPr>
        <w:t>финансовых</w:t>
      </w:r>
      <w:r w:rsidRPr="00713338">
        <w:rPr>
          <w:sz w:val="22"/>
          <w:szCs w:val="22"/>
        </w:rPr>
        <w:t xml:space="preserve"> результатах в размере </w:t>
      </w:r>
      <w:r w:rsidR="002C181D" w:rsidRPr="00713338">
        <w:rPr>
          <w:sz w:val="22"/>
          <w:szCs w:val="22"/>
          <w:bdr w:val="single" w:sz="4" w:space="0" w:color="auto"/>
        </w:rPr>
        <w:t>68 510 874</w:t>
      </w:r>
      <w:r w:rsidRPr="00713338">
        <w:rPr>
          <w:i/>
          <w:sz w:val="22"/>
          <w:szCs w:val="22"/>
          <w:bdr w:val="single" w:sz="4" w:space="0" w:color="auto"/>
        </w:rPr>
        <w:t xml:space="preserve"> </w:t>
      </w:r>
      <w:r w:rsidRPr="00713338">
        <w:rPr>
          <w:i/>
          <w:sz w:val="22"/>
          <w:szCs w:val="22"/>
        </w:rPr>
        <w:t xml:space="preserve"> </w:t>
      </w:r>
      <w:r w:rsidRPr="00713338">
        <w:rPr>
          <w:sz w:val="22"/>
          <w:szCs w:val="22"/>
        </w:rPr>
        <w:t>тыс.руб. вызвано:</w:t>
      </w:r>
    </w:p>
    <w:p w:rsidR="008722CC" w:rsidRDefault="00D751EA" w:rsidP="008722CC">
      <w:pPr>
        <w:pStyle w:val="aff3"/>
        <w:tabs>
          <w:tab w:val="left" w:pos="990"/>
        </w:tabs>
        <w:autoSpaceDE w:val="0"/>
        <w:autoSpaceDN w:val="0"/>
        <w:adjustRightInd w:val="0"/>
        <w:ind w:left="0" w:firstLine="567"/>
        <w:jc w:val="both"/>
        <w:rPr>
          <w:rFonts w:eastAsia="DejaVu Sans"/>
          <w:kern w:val="2"/>
          <w:sz w:val="22"/>
          <w:szCs w:val="22"/>
        </w:rPr>
      </w:pPr>
      <w:r w:rsidRPr="00713338">
        <w:rPr>
          <w:sz w:val="22"/>
          <w:szCs w:val="22"/>
        </w:rPr>
        <w:t xml:space="preserve">- </w:t>
      </w:r>
      <w:r w:rsidR="008722CC" w:rsidRPr="00713338">
        <w:rPr>
          <w:sz w:val="22"/>
          <w:szCs w:val="22"/>
        </w:rPr>
        <w:t>за счет п</w:t>
      </w:r>
      <w:r w:rsidRPr="00713338">
        <w:rPr>
          <w:sz w:val="22"/>
          <w:szCs w:val="22"/>
        </w:rPr>
        <w:t>ризнан</w:t>
      </w:r>
      <w:r w:rsidR="006E12EB" w:rsidRPr="00713338">
        <w:rPr>
          <w:sz w:val="22"/>
          <w:szCs w:val="22"/>
        </w:rPr>
        <w:t>н</w:t>
      </w:r>
      <w:r w:rsidR="008722CC" w:rsidRPr="00713338">
        <w:rPr>
          <w:sz w:val="22"/>
          <w:szCs w:val="22"/>
        </w:rPr>
        <w:t xml:space="preserve">ого </w:t>
      </w:r>
      <w:r w:rsidR="006E12EB" w:rsidRPr="00713338">
        <w:rPr>
          <w:sz w:val="22"/>
          <w:szCs w:val="22"/>
        </w:rPr>
        <w:t>Обществом</w:t>
      </w:r>
      <w:r w:rsidRPr="00713338">
        <w:rPr>
          <w:sz w:val="22"/>
          <w:szCs w:val="22"/>
        </w:rPr>
        <w:t xml:space="preserve"> обязательства по исковому требованию ГК Внешэкономбанк в части  </w:t>
      </w:r>
      <w:r w:rsidR="00FC21C3" w:rsidRPr="00713338">
        <w:t xml:space="preserve">договора </w:t>
      </w:r>
      <w:r w:rsidR="00FC21C3" w:rsidRPr="00713338">
        <w:rPr>
          <w:i/>
        </w:rPr>
        <w:t>солидарного поручительства</w:t>
      </w:r>
      <w:r w:rsidRPr="00713338">
        <w:rPr>
          <w:sz w:val="22"/>
          <w:szCs w:val="22"/>
        </w:rPr>
        <w:t>, заключенного в обеспечение обязательств должника (ООО «ККУ «КТЗ») по Синдицированному кредиту</w:t>
      </w:r>
      <w:r w:rsidRPr="0066582F">
        <w:rPr>
          <w:sz w:val="22"/>
          <w:szCs w:val="22"/>
        </w:rPr>
        <w:t xml:space="preserve">. </w:t>
      </w:r>
      <w:r w:rsidR="00C55202" w:rsidRPr="0066582F">
        <w:rPr>
          <w:sz w:val="22"/>
          <w:szCs w:val="22"/>
        </w:rPr>
        <w:t xml:space="preserve">Сумма искового требования ГК Внешэкономбанк </w:t>
      </w:r>
      <w:r w:rsidR="0066582F" w:rsidRPr="0066582F">
        <w:rPr>
          <w:sz w:val="22"/>
          <w:szCs w:val="22"/>
        </w:rPr>
        <w:t xml:space="preserve">признанна определением Арбитражного суда и </w:t>
      </w:r>
      <w:r w:rsidR="00E5541D" w:rsidRPr="0066582F">
        <w:rPr>
          <w:rFonts w:eastAsia="DejaVu Sans"/>
          <w:kern w:val="2"/>
          <w:sz w:val="22"/>
          <w:szCs w:val="22"/>
        </w:rPr>
        <w:t>включена</w:t>
      </w:r>
      <w:r w:rsidR="0066582F" w:rsidRPr="0066582F">
        <w:rPr>
          <w:rFonts w:eastAsia="DejaVu Sans"/>
          <w:kern w:val="2"/>
          <w:sz w:val="22"/>
          <w:szCs w:val="22"/>
        </w:rPr>
        <w:t xml:space="preserve"> в реестр требований кредиторов</w:t>
      </w:r>
      <w:r w:rsidR="008722CC">
        <w:rPr>
          <w:rFonts w:eastAsia="DejaVu Sans"/>
          <w:kern w:val="2"/>
          <w:sz w:val="22"/>
          <w:szCs w:val="22"/>
        </w:rPr>
        <w:t>;</w:t>
      </w:r>
    </w:p>
    <w:p w:rsidR="008F77A6" w:rsidRDefault="008F77A6" w:rsidP="00A928EB">
      <w:pPr>
        <w:pStyle w:val="2"/>
      </w:pPr>
    </w:p>
    <w:p w:rsidR="007E2DE5" w:rsidRPr="00DB3D83" w:rsidRDefault="007E2DE5" w:rsidP="00A928EB">
      <w:pPr>
        <w:pStyle w:val="2"/>
      </w:pPr>
      <w:r w:rsidRPr="00DB3D83">
        <w:t xml:space="preserve"> </w:t>
      </w:r>
      <w:bookmarkStart w:id="87" w:name="_Toc507768929"/>
      <w:r w:rsidRPr="00DB3D83">
        <w:t>3.</w:t>
      </w:r>
      <w:r w:rsidR="0069147A" w:rsidRPr="00DB3D83">
        <w:t>3.</w:t>
      </w:r>
      <w:r w:rsidRPr="00DB3D83">
        <w:t xml:space="preserve"> Информация  о показателях отчета о движении денежных средств.</w:t>
      </w:r>
      <w:bookmarkEnd w:id="87"/>
    </w:p>
    <w:p w:rsidR="007E2DE5" w:rsidRPr="00E4469C" w:rsidRDefault="007E2DE5"/>
    <w:p w:rsidR="007E2DE5" w:rsidRPr="00E4469C" w:rsidRDefault="001B0FE3">
      <w:pPr>
        <w:ind w:firstLine="708"/>
        <w:jc w:val="both"/>
        <w:rPr>
          <w:sz w:val="22"/>
          <w:szCs w:val="22"/>
        </w:rPr>
      </w:pPr>
      <w:r w:rsidRPr="00E4469C">
        <w:rPr>
          <w:sz w:val="22"/>
          <w:szCs w:val="22"/>
        </w:rPr>
        <w:t>О</w:t>
      </w:r>
      <w:r w:rsidR="007E2DE5" w:rsidRPr="00E4469C">
        <w:rPr>
          <w:sz w:val="22"/>
          <w:szCs w:val="22"/>
        </w:rPr>
        <w:t xml:space="preserve">тчет о движении денежных средств не содержит данных о движении денежных средств по переводу на  депозитные и с депозитных на расчетные счета, а также внутренних оборотов между расчетными, валютными счетами и кассой организации. </w:t>
      </w:r>
    </w:p>
    <w:p w:rsidR="00636B51" w:rsidRPr="00E4469C" w:rsidRDefault="00EC22C5" w:rsidP="00E4469C">
      <w:pPr>
        <w:ind w:firstLine="709"/>
        <w:jc w:val="both"/>
        <w:rPr>
          <w:sz w:val="22"/>
          <w:szCs w:val="22"/>
        </w:rPr>
      </w:pPr>
      <w:r w:rsidRPr="00E4469C">
        <w:rPr>
          <w:sz w:val="22"/>
          <w:szCs w:val="22"/>
        </w:rPr>
        <w:t>По состоянию на отчетную дату Общество</w:t>
      </w:r>
      <w:r w:rsidR="001348DF" w:rsidRPr="00E4469C">
        <w:rPr>
          <w:sz w:val="22"/>
          <w:szCs w:val="22"/>
        </w:rPr>
        <w:t xml:space="preserve"> </w:t>
      </w:r>
      <w:r w:rsidR="001348DF" w:rsidRPr="00E4469C">
        <w:rPr>
          <w:i/>
          <w:sz w:val="22"/>
          <w:szCs w:val="22"/>
        </w:rPr>
        <w:t>не имеет</w:t>
      </w:r>
      <w:r w:rsidR="00E4469C" w:rsidRPr="00E4469C">
        <w:rPr>
          <w:i/>
          <w:sz w:val="22"/>
          <w:szCs w:val="22"/>
        </w:rPr>
        <w:t xml:space="preserve"> </w:t>
      </w:r>
      <w:r w:rsidR="001348DF" w:rsidRPr="00E4469C">
        <w:rPr>
          <w:sz w:val="22"/>
          <w:szCs w:val="22"/>
        </w:rPr>
        <w:t>возможности привлечения дополнительных денежных средств</w:t>
      </w:r>
      <w:bookmarkStart w:id="88" w:name="sub_1244"/>
      <w:r w:rsidR="00E4469C" w:rsidRPr="00E4469C">
        <w:rPr>
          <w:sz w:val="22"/>
          <w:szCs w:val="22"/>
        </w:rPr>
        <w:t>.</w:t>
      </w:r>
    </w:p>
    <w:bookmarkEnd w:id="88"/>
    <w:p w:rsidR="00C539C4" w:rsidRPr="00DB3D83" w:rsidRDefault="00C539C4">
      <w:pPr>
        <w:jc w:val="both"/>
        <w:rPr>
          <w:sz w:val="22"/>
          <w:szCs w:val="22"/>
        </w:rPr>
      </w:pPr>
    </w:p>
    <w:p w:rsidR="002709ED" w:rsidRPr="00DB3D83" w:rsidRDefault="002709ED" w:rsidP="002709ED">
      <w:pPr>
        <w:rPr>
          <w:b/>
        </w:rPr>
      </w:pPr>
      <w:r w:rsidRPr="00DB3D83">
        <w:rPr>
          <w:b/>
        </w:rPr>
        <w:t>3.3.1. Расшифровка денежных потоков по прочим поступлениям и платежам</w:t>
      </w:r>
    </w:p>
    <w:p w:rsidR="007B557E" w:rsidRDefault="007B557E" w:rsidP="002709ED">
      <w:pPr>
        <w:rPr>
          <w:b/>
        </w:rPr>
      </w:pPr>
    </w:p>
    <w:p w:rsidR="007B557E" w:rsidRDefault="007B557E" w:rsidP="002709ED">
      <w:pPr>
        <w:rPr>
          <w:b/>
        </w:rPr>
      </w:pPr>
    </w:p>
    <w:p w:rsidR="002709ED" w:rsidRPr="00DB3D83" w:rsidRDefault="002709ED" w:rsidP="002709ED">
      <w:pPr>
        <w:rPr>
          <w:b/>
        </w:rPr>
      </w:pPr>
      <w:r w:rsidRPr="00DB3D83">
        <w:rPr>
          <w:b/>
        </w:rPr>
        <w:t>3.3.1.1. Раскрытие строки 4119 «Прочие поступления»</w:t>
      </w:r>
    </w:p>
    <w:tbl>
      <w:tblPr>
        <w:tblStyle w:val="af8"/>
        <w:tblW w:w="13008" w:type="dxa"/>
        <w:tblLook w:val="04A0" w:firstRow="1" w:lastRow="0" w:firstColumn="1" w:lastColumn="0" w:noHBand="0" w:noVBand="1"/>
      </w:tblPr>
      <w:tblGrid>
        <w:gridCol w:w="8046"/>
        <w:gridCol w:w="2552"/>
        <w:gridCol w:w="2410"/>
      </w:tblGrid>
      <w:tr w:rsidR="002709ED" w:rsidRPr="00E4469C" w:rsidTr="008F77A6">
        <w:tc>
          <w:tcPr>
            <w:tcW w:w="8046" w:type="dxa"/>
            <w:vMerge w:val="restart"/>
            <w:vAlign w:val="center"/>
          </w:tcPr>
          <w:p w:rsidR="002709ED" w:rsidRPr="00E4469C" w:rsidRDefault="002709ED" w:rsidP="002709ED">
            <w:pPr>
              <w:jc w:val="center"/>
              <w:rPr>
                <w:sz w:val="20"/>
                <w:szCs w:val="20"/>
              </w:rPr>
            </w:pPr>
            <w:r w:rsidRPr="00E4469C">
              <w:rPr>
                <w:sz w:val="20"/>
                <w:szCs w:val="20"/>
              </w:rPr>
              <w:t>Прочие поступления</w:t>
            </w:r>
          </w:p>
        </w:tc>
        <w:tc>
          <w:tcPr>
            <w:tcW w:w="4962" w:type="dxa"/>
            <w:gridSpan w:val="2"/>
            <w:vAlign w:val="center"/>
          </w:tcPr>
          <w:p w:rsidR="002709ED" w:rsidRPr="00E4469C" w:rsidRDefault="002709ED" w:rsidP="002709ED">
            <w:pPr>
              <w:jc w:val="center"/>
              <w:rPr>
                <w:sz w:val="20"/>
                <w:szCs w:val="20"/>
              </w:rPr>
            </w:pPr>
            <w:r w:rsidRPr="00E4469C">
              <w:rPr>
                <w:sz w:val="20"/>
                <w:szCs w:val="20"/>
              </w:rPr>
              <w:t>Сумма, тыс.руб.</w:t>
            </w:r>
          </w:p>
        </w:tc>
      </w:tr>
      <w:tr w:rsidR="002709ED" w:rsidRPr="00E4469C" w:rsidTr="008F77A6">
        <w:tc>
          <w:tcPr>
            <w:tcW w:w="8046" w:type="dxa"/>
            <w:vMerge/>
          </w:tcPr>
          <w:p w:rsidR="002709ED" w:rsidRPr="00E4469C" w:rsidRDefault="002709ED" w:rsidP="002709ED">
            <w:pPr>
              <w:rPr>
                <w:sz w:val="20"/>
                <w:szCs w:val="20"/>
              </w:rPr>
            </w:pPr>
          </w:p>
        </w:tc>
        <w:tc>
          <w:tcPr>
            <w:tcW w:w="2552" w:type="dxa"/>
          </w:tcPr>
          <w:p w:rsidR="002709ED" w:rsidRPr="00E4469C" w:rsidRDefault="002709ED" w:rsidP="002709ED">
            <w:pPr>
              <w:jc w:val="center"/>
              <w:rPr>
                <w:sz w:val="20"/>
                <w:szCs w:val="20"/>
              </w:rPr>
            </w:pPr>
            <w:r w:rsidRPr="00E4469C">
              <w:rPr>
                <w:sz w:val="20"/>
                <w:szCs w:val="20"/>
              </w:rPr>
              <w:t xml:space="preserve">За </w:t>
            </w:r>
            <w:r w:rsidR="00D81B09" w:rsidRPr="00E4469C">
              <w:rPr>
                <w:sz w:val="20"/>
                <w:szCs w:val="20"/>
              </w:rPr>
              <w:t>2017</w:t>
            </w:r>
          </w:p>
        </w:tc>
        <w:tc>
          <w:tcPr>
            <w:tcW w:w="2410" w:type="dxa"/>
          </w:tcPr>
          <w:p w:rsidR="002709ED" w:rsidRPr="00E4469C" w:rsidRDefault="002709ED" w:rsidP="002709ED">
            <w:pPr>
              <w:jc w:val="center"/>
              <w:rPr>
                <w:sz w:val="20"/>
                <w:szCs w:val="20"/>
              </w:rPr>
            </w:pPr>
            <w:r w:rsidRPr="00E4469C">
              <w:rPr>
                <w:sz w:val="20"/>
                <w:szCs w:val="20"/>
              </w:rPr>
              <w:t>За предыдущий год</w:t>
            </w:r>
          </w:p>
        </w:tc>
      </w:tr>
      <w:tr w:rsidR="002709ED" w:rsidRPr="00E4469C" w:rsidTr="008F77A6">
        <w:tc>
          <w:tcPr>
            <w:tcW w:w="8046" w:type="dxa"/>
            <w:tcBorders>
              <w:top w:val="single" w:sz="4" w:space="0" w:color="auto"/>
              <w:left w:val="single" w:sz="4" w:space="0" w:color="auto"/>
              <w:bottom w:val="nil"/>
              <w:right w:val="single" w:sz="4" w:space="0" w:color="auto"/>
            </w:tcBorders>
          </w:tcPr>
          <w:p w:rsidR="002709ED" w:rsidRPr="00E4469C" w:rsidRDefault="002709ED" w:rsidP="002709ED">
            <w:pPr>
              <w:rPr>
                <w:sz w:val="22"/>
                <w:szCs w:val="22"/>
              </w:rPr>
            </w:pPr>
            <w:r w:rsidRPr="00E4469C">
              <w:rPr>
                <w:sz w:val="22"/>
                <w:szCs w:val="22"/>
              </w:rPr>
              <w:t>Налог на добавленную стоимость*, всего</w:t>
            </w:r>
          </w:p>
          <w:p w:rsidR="002709ED" w:rsidRPr="00E4469C" w:rsidRDefault="002709ED" w:rsidP="002709ED">
            <w:pPr>
              <w:rPr>
                <w:i/>
                <w:sz w:val="22"/>
                <w:szCs w:val="22"/>
              </w:rPr>
            </w:pPr>
            <w:r w:rsidRPr="00E4469C">
              <w:rPr>
                <w:i/>
                <w:sz w:val="22"/>
                <w:szCs w:val="22"/>
              </w:rPr>
              <w:t>в том числе</w:t>
            </w:r>
            <w:r w:rsidR="003205DD" w:rsidRPr="00E4469C">
              <w:rPr>
                <w:i/>
                <w:sz w:val="22"/>
                <w:szCs w:val="22"/>
              </w:rPr>
              <w:t>:</w:t>
            </w:r>
          </w:p>
        </w:tc>
        <w:tc>
          <w:tcPr>
            <w:tcW w:w="2552" w:type="dxa"/>
            <w:tcBorders>
              <w:top w:val="single" w:sz="4" w:space="0" w:color="auto"/>
              <w:left w:val="single" w:sz="4" w:space="0" w:color="auto"/>
              <w:bottom w:val="nil"/>
              <w:right w:val="single" w:sz="4" w:space="0" w:color="auto"/>
            </w:tcBorders>
          </w:tcPr>
          <w:p w:rsidR="002709ED" w:rsidRPr="00E4469C" w:rsidRDefault="002709ED" w:rsidP="002709ED">
            <w:pPr>
              <w:rPr>
                <w:sz w:val="22"/>
                <w:szCs w:val="22"/>
              </w:rPr>
            </w:pPr>
          </w:p>
        </w:tc>
        <w:tc>
          <w:tcPr>
            <w:tcW w:w="2410" w:type="dxa"/>
            <w:tcBorders>
              <w:top w:val="single" w:sz="4" w:space="0" w:color="auto"/>
              <w:left w:val="single" w:sz="4" w:space="0" w:color="auto"/>
              <w:bottom w:val="nil"/>
              <w:right w:val="single" w:sz="4" w:space="0" w:color="auto"/>
            </w:tcBorders>
          </w:tcPr>
          <w:p w:rsidR="002709ED" w:rsidRPr="00E4469C" w:rsidRDefault="002709ED" w:rsidP="002709ED">
            <w:pPr>
              <w:rPr>
                <w:sz w:val="22"/>
                <w:szCs w:val="22"/>
              </w:rPr>
            </w:pPr>
          </w:p>
        </w:tc>
      </w:tr>
      <w:tr w:rsidR="00713338" w:rsidRPr="00E4469C" w:rsidTr="008F77A6">
        <w:tc>
          <w:tcPr>
            <w:tcW w:w="8046" w:type="dxa"/>
            <w:tcBorders>
              <w:top w:val="nil"/>
              <w:left w:val="single" w:sz="4" w:space="0" w:color="auto"/>
              <w:bottom w:val="nil"/>
              <w:right w:val="single" w:sz="4" w:space="0" w:color="auto"/>
            </w:tcBorders>
          </w:tcPr>
          <w:p w:rsidR="00713338" w:rsidRPr="00E4469C" w:rsidRDefault="00713338" w:rsidP="002709ED">
            <w:pPr>
              <w:jc w:val="both"/>
              <w:rPr>
                <w:sz w:val="22"/>
                <w:szCs w:val="22"/>
              </w:rPr>
            </w:pPr>
            <w:r w:rsidRPr="00E4469C">
              <w:rPr>
                <w:sz w:val="22"/>
                <w:szCs w:val="22"/>
              </w:rPr>
              <w:t xml:space="preserve">                   - возмещенный (уплаченный) из бюджета согласно налоговой декларации</w:t>
            </w:r>
          </w:p>
        </w:tc>
        <w:tc>
          <w:tcPr>
            <w:tcW w:w="2552" w:type="dxa"/>
            <w:tcBorders>
              <w:top w:val="nil"/>
              <w:left w:val="single" w:sz="4" w:space="0" w:color="auto"/>
              <w:bottom w:val="nil"/>
              <w:right w:val="single" w:sz="4" w:space="0" w:color="auto"/>
            </w:tcBorders>
          </w:tcPr>
          <w:p w:rsidR="00713338" w:rsidRPr="00E4469C" w:rsidRDefault="00713338" w:rsidP="005C559C">
            <w:pPr>
              <w:rPr>
                <w:sz w:val="22"/>
                <w:szCs w:val="22"/>
              </w:rPr>
            </w:pPr>
            <w:r w:rsidRPr="00E4469C">
              <w:rPr>
                <w:sz w:val="22"/>
                <w:szCs w:val="22"/>
              </w:rPr>
              <w:t>7685</w:t>
            </w:r>
          </w:p>
        </w:tc>
        <w:tc>
          <w:tcPr>
            <w:tcW w:w="2410" w:type="dxa"/>
            <w:tcBorders>
              <w:top w:val="nil"/>
              <w:left w:val="single" w:sz="4" w:space="0" w:color="auto"/>
              <w:bottom w:val="nil"/>
              <w:right w:val="single" w:sz="4" w:space="0" w:color="auto"/>
            </w:tcBorders>
          </w:tcPr>
          <w:p w:rsidR="00713338" w:rsidRPr="00E4469C" w:rsidRDefault="00713338" w:rsidP="005C559C">
            <w:pPr>
              <w:rPr>
                <w:sz w:val="22"/>
                <w:szCs w:val="22"/>
              </w:rPr>
            </w:pPr>
          </w:p>
        </w:tc>
      </w:tr>
      <w:tr w:rsidR="00713338" w:rsidRPr="00E4469C" w:rsidTr="008F77A6">
        <w:tc>
          <w:tcPr>
            <w:tcW w:w="8046" w:type="dxa"/>
            <w:tcBorders>
              <w:top w:val="nil"/>
              <w:left w:val="single" w:sz="4" w:space="0" w:color="auto"/>
              <w:bottom w:val="single" w:sz="4" w:space="0" w:color="auto"/>
              <w:right w:val="single" w:sz="4" w:space="0" w:color="auto"/>
            </w:tcBorders>
          </w:tcPr>
          <w:p w:rsidR="00713338" w:rsidRPr="00E4469C" w:rsidRDefault="00713338" w:rsidP="002709ED">
            <w:pPr>
              <w:jc w:val="both"/>
              <w:rPr>
                <w:sz w:val="22"/>
                <w:szCs w:val="22"/>
              </w:rPr>
            </w:pPr>
            <w:r w:rsidRPr="00E4469C">
              <w:rPr>
                <w:sz w:val="22"/>
                <w:szCs w:val="22"/>
              </w:rPr>
              <w:t xml:space="preserve">                   - по поступлениям от покупателей и заказчиков, платежей поставщикам и подрядчикам (свернуто) </w:t>
            </w:r>
          </w:p>
        </w:tc>
        <w:tc>
          <w:tcPr>
            <w:tcW w:w="2552" w:type="dxa"/>
            <w:tcBorders>
              <w:top w:val="nil"/>
              <w:left w:val="single" w:sz="4" w:space="0" w:color="auto"/>
              <w:bottom w:val="single" w:sz="4" w:space="0" w:color="auto"/>
              <w:right w:val="single" w:sz="4" w:space="0" w:color="auto"/>
            </w:tcBorders>
          </w:tcPr>
          <w:p w:rsidR="00713338" w:rsidRPr="00E4469C" w:rsidRDefault="00713338" w:rsidP="005C559C">
            <w:pPr>
              <w:rPr>
                <w:sz w:val="22"/>
                <w:szCs w:val="22"/>
              </w:rPr>
            </w:pPr>
            <w:r w:rsidRPr="00E4469C">
              <w:rPr>
                <w:sz w:val="22"/>
                <w:szCs w:val="22"/>
              </w:rPr>
              <w:t>109</w:t>
            </w:r>
          </w:p>
        </w:tc>
        <w:tc>
          <w:tcPr>
            <w:tcW w:w="2410" w:type="dxa"/>
            <w:tcBorders>
              <w:top w:val="nil"/>
              <w:left w:val="single" w:sz="4" w:space="0" w:color="auto"/>
              <w:bottom w:val="single" w:sz="4" w:space="0" w:color="auto"/>
              <w:right w:val="single" w:sz="4" w:space="0" w:color="auto"/>
            </w:tcBorders>
          </w:tcPr>
          <w:p w:rsidR="00713338" w:rsidRPr="00E4469C" w:rsidRDefault="00713338" w:rsidP="005C559C">
            <w:pPr>
              <w:rPr>
                <w:sz w:val="22"/>
                <w:szCs w:val="22"/>
              </w:rPr>
            </w:pPr>
            <w:r w:rsidRPr="00E4469C">
              <w:rPr>
                <w:sz w:val="22"/>
                <w:szCs w:val="22"/>
              </w:rPr>
              <w:t>355</w:t>
            </w:r>
          </w:p>
        </w:tc>
      </w:tr>
      <w:tr w:rsidR="00713338" w:rsidRPr="00E4469C" w:rsidTr="008F77A6">
        <w:tc>
          <w:tcPr>
            <w:tcW w:w="8046" w:type="dxa"/>
          </w:tcPr>
          <w:p w:rsidR="00713338" w:rsidRPr="00E4469C" w:rsidRDefault="00713338" w:rsidP="002709ED">
            <w:pPr>
              <w:rPr>
                <w:sz w:val="22"/>
                <w:szCs w:val="22"/>
              </w:rPr>
            </w:pPr>
            <w:r w:rsidRPr="00E4469C">
              <w:rPr>
                <w:sz w:val="22"/>
                <w:szCs w:val="22"/>
              </w:rPr>
              <w:t>Прочие платежи</w:t>
            </w:r>
          </w:p>
        </w:tc>
        <w:tc>
          <w:tcPr>
            <w:tcW w:w="2552" w:type="dxa"/>
          </w:tcPr>
          <w:p w:rsidR="00713338" w:rsidRPr="00E4469C" w:rsidRDefault="00713338" w:rsidP="005C559C">
            <w:pPr>
              <w:rPr>
                <w:sz w:val="22"/>
                <w:szCs w:val="22"/>
              </w:rPr>
            </w:pPr>
            <w:r w:rsidRPr="00E4469C">
              <w:rPr>
                <w:sz w:val="22"/>
                <w:szCs w:val="22"/>
              </w:rPr>
              <w:t>7685</w:t>
            </w:r>
          </w:p>
        </w:tc>
        <w:tc>
          <w:tcPr>
            <w:tcW w:w="2410" w:type="dxa"/>
          </w:tcPr>
          <w:p w:rsidR="00713338" w:rsidRPr="00E4469C" w:rsidRDefault="00713338" w:rsidP="005C559C">
            <w:pPr>
              <w:rPr>
                <w:sz w:val="22"/>
                <w:szCs w:val="22"/>
              </w:rPr>
            </w:pPr>
          </w:p>
        </w:tc>
      </w:tr>
    </w:tbl>
    <w:p w:rsidR="007B557E" w:rsidRDefault="007B557E" w:rsidP="002709ED">
      <w:pPr>
        <w:rPr>
          <w:b/>
        </w:rPr>
      </w:pPr>
    </w:p>
    <w:p w:rsidR="007B557E" w:rsidRDefault="007B557E" w:rsidP="002709ED">
      <w:pPr>
        <w:rPr>
          <w:b/>
        </w:rPr>
      </w:pPr>
    </w:p>
    <w:p w:rsidR="002709ED" w:rsidRDefault="002709ED" w:rsidP="002709ED">
      <w:pPr>
        <w:rPr>
          <w:b/>
        </w:rPr>
      </w:pPr>
      <w:r w:rsidRPr="00E4469C">
        <w:rPr>
          <w:b/>
        </w:rPr>
        <w:lastRenderedPageBreak/>
        <w:t>3.3.1.2.Раскрытие строки 4125 «Прочие платежи»</w:t>
      </w:r>
    </w:p>
    <w:p w:rsidR="007B557E" w:rsidRPr="00E4469C" w:rsidRDefault="007B557E" w:rsidP="002709ED">
      <w:pPr>
        <w:rPr>
          <w:b/>
        </w:rPr>
      </w:pPr>
    </w:p>
    <w:tbl>
      <w:tblPr>
        <w:tblStyle w:val="af8"/>
        <w:tblW w:w="13008" w:type="dxa"/>
        <w:tblLook w:val="04A0" w:firstRow="1" w:lastRow="0" w:firstColumn="1" w:lastColumn="0" w:noHBand="0" w:noVBand="1"/>
      </w:tblPr>
      <w:tblGrid>
        <w:gridCol w:w="8046"/>
        <w:gridCol w:w="2552"/>
        <w:gridCol w:w="2410"/>
      </w:tblGrid>
      <w:tr w:rsidR="002709ED" w:rsidRPr="00E4469C" w:rsidTr="008F77A6">
        <w:tc>
          <w:tcPr>
            <w:tcW w:w="8046" w:type="dxa"/>
            <w:vMerge w:val="restart"/>
            <w:vAlign w:val="center"/>
          </w:tcPr>
          <w:p w:rsidR="002709ED" w:rsidRPr="00E4469C" w:rsidRDefault="002709ED" w:rsidP="002709ED">
            <w:pPr>
              <w:jc w:val="center"/>
              <w:rPr>
                <w:sz w:val="22"/>
                <w:szCs w:val="22"/>
              </w:rPr>
            </w:pPr>
            <w:r w:rsidRPr="00E4469C">
              <w:rPr>
                <w:sz w:val="22"/>
                <w:szCs w:val="22"/>
              </w:rPr>
              <w:t>Прочие платежи</w:t>
            </w:r>
          </w:p>
        </w:tc>
        <w:tc>
          <w:tcPr>
            <w:tcW w:w="4962" w:type="dxa"/>
            <w:gridSpan w:val="2"/>
            <w:vAlign w:val="center"/>
          </w:tcPr>
          <w:p w:rsidR="002709ED" w:rsidRPr="00E4469C" w:rsidRDefault="002709ED" w:rsidP="002709ED">
            <w:pPr>
              <w:jc w:val="center"/>
              <w:rPr>
                <w:sz w:val="22"/>
                <w:szCs w:val="22"/>
              </w:rPr>
            </w:pPr>
            <w:r w:rsidRPr="00E4469C">
              <w:rPr>
                <w:sz w:val="22"/>
                <w:szCs w:val="22"/>
              </w:rPr>
              <w:t>Сумма, тыс.руб.</w:t>
            </w:r>
          </w:p>
        </w:tc>
      </w:tr>
      <w:tr w:rsidR="002709ED" w:rsidRPr="00E4469C" w:rsidTr="008F77A6">
        <w:tc>
          <w:tcPr>
            <w:tcW w:w="8046" w:type="dxa"/>
            <w:vMerge/>
          </w:tcPr>
          <w:p w:rsidR="002709ED" w:rsidRPr="00E4469C" w:rsidRDefault="002709ED" w:rsidP="002709ED">
            <w:pPr>
              <w:rPr>
                <w:sz w:val="22"/>
                <w:szCs w:val="22"/>
              </w:rPr>
            </w:pPr>
          </w:p>
        </w:tc>
        <w:tc>
          <w:tcPr>
            <w:tcW w:w="2552" w:type="dxa"/>
          </w:tcPr>
          <w:p w:rsidR="002709ED" w:rsidRPr="00E4469C" w:rsidRDefault="002709ED" w:rsidP="002709ED">
            <w:pPr>
              <w:jc w:val="center"/>
              <w:rPr>
                <w:sz w:val="22"/>
                <w:szCs w:val="22"/>
              </w:rPr>
            </w:pPr>
            <w:r w:rsidRPr="00E4469C">
              <w:rPr>
                <w:sz w:val="22"/>
                <w:szCs w:val="22"/>
              </w:rPr>
              <w:t xml:space="preserve">За </w:t>
            </w:r>
            <w:r w:rsidR="00D81B09" w:rsidRPr="00E4469C">
              <w:rPr>
                <w:sz w:val="22"/>
                <w:szCs w:val="22"/>
              </w:rPr>
              <w:t>2017</w:t>
            </w:r>
          </w:p>
        </w:tc>
        <w:tc>
          <w:tcPr>
            <w:tcW w:w="2410" w:type="dxa"/>
          </w:tcPr>
          <w:p w:rsidR="002709ED" w:rsidRPr="00E4469C" w:rsidRDefault="002709ED" w:rsidP="002709ED">
            <w:pPr>
              <w:jc w:val="center"/>
              <w:rPr>
                <w:sz w:val="22"/>
                <w:szCs w:val="22"/>
              </w:rPr>
            </w:pPr>
            <w:r w:rsidRPr="00E4469C">
              <w:rPr>
                <w:sz w:val="22"/>
                <w:szCs w:val="22"/>
              </w:rPr>
              <w:t>За предыдущий год</w:t>
            </w:r>
          </w:p>
        </w:tc>
      </w:tr>
      <w:tr w:rsidR="00713338" w:rsidRPr="00E4469C" w:rsidTr="008F77A6">
        <w:tc>
          <w:tcPr>
            <w:tcW w:w="8046" w:type="dxa"/>
            <w:tcBorders>
              <w:top w:val="single" w:sz="4" w:space="0" w:color="auto"/>
              <w:left w:val="single" w:sz="4" w:space="0" w:color="auto"/>
              <w:bottom w:val="nil"/>
              <w:right w:val="single" w:sz="4" w:space="0" w:color="auto"/>
            </w:tcBorders>
          </w:tcPr>
          <w:p w:rsidR="00713338" w:rsidRPr="00E4469C" w:rsidRDefault="00713338" w:rsidP="002709ED">
            <w:pPr>
              <w:rPr>
                <w:sz w:val="22"/>
                <w:szCs w:val="22"/>
              </w:rPr>
            </w:pPr>
            <w:r w:rsidRPr="00E4469C">
              <w:rPr>
                <w:sz w:val="22"/>
                <w:szCs w:val="22"/>
              </w:rPr>
              <w:t>Налог на добавленную стоимость*, всего</w:t>
            </w:r>
          </w:p>
          <w:p w:rsidR="00713338" w:rsidRPr="00E4469C" w:rsidRDefault="00713338" w:rsidP="002709ED">
            <w:pPr>
              <w:rPr>
                <w:i/>
                <w:sz w:val="22"/>
                <w:szCs w:val="22"/>
              </w:rPr>
            </w:pPr>
            <w:r w:rsidRPr="00E4469C">
              <w:rPr>
                <w:i/>
                <w:sz w:val="22"/>
                <w:szCs w:val="22"/>
              </w:rPr>
              <w:t>в том числе:</w:t>
            </w:r>
          </w:p>
        </w:tc>
        <w:tc>
          <w:tcPr>
            <w:tcW w:w="2552" w:type="dxa"/>
            <w:tcBorders>
              <w:top w:val="single" w:sz="4" w:space="0" w:color="auto"/>
              <w:left w:val="single" w:sz="4" w:space="0" w:color="auto"/>
              <w:bottom w:val="nil"/>
              <w:right w:val="single" w:sz="4" w:space="0" w:color="auto"/>
            </w:tcBorders>
          </w:tcPr>
          <w:p w:rsidR="00713338" w:rsidRPr="00E4469C" w:rsidRDefault="00713338" w:rsidP="005C559C">
            <w:pPr>
              <w:rPr>
                <w:sz w:val="22"/>
                <w:szCs w:val="22"/>
              </w:rPr>
            </w:pPr>
          </w:p>
        </w:tc>
        <w:tc>
          <w:tcPr>
            <w:tcW w:w="2410" w:type="dxa"/>
            <w:tcBorders>
              <w:top w:val="single" w:sz="4" w:space="0" w:color="auto"/>
              <w:left w:val="single" w:sz="4" w:space="0" w:color="auto"/>
              <w:bottom w:val="nil"/>
              <w:right w:val="single" w:sz="4" w:space="0" w:color="auto"/>
            </w:tcBorders>
          </w:tcPr>
          <w:p w:rsidR="00713338" w:rsidRPr="00E4469C" w:rsidRDefault="00713338" w:rsidP="005C559C">
            <w:pPr>
              <w:rPr>
                <w:sz w:val="22"/>
                <w:szCs w:val="22"/>
              </w:rPr>
            </w:pPr>
          </w:p>
        </w:tc>
      </w:tr>
      <w:tr w:rsidR="00713338" w:rsidRPr="00E4469C" w:rsidTr="008F77A6">
        <w:tc>
          <w:tcPr>
            <w:tcW w:w="8046" w:type="dxa"/>
            <w:tcBorders>
              <w:top w:val="nil"/>
              <w:left w:val="single" w:sz="4" w:space="0" w:color="auto"/>
              <w:bottom w:val="nil"/>
              <w:right w:val="single" w:sz="4" w:space="0" w:color="auto"/>
            </w:tcBorders>
          </w:tcPr>
          <w:p w:rsidR="00713338" w:rsidRPr="00E4469C" w:rsidRDefault="00713338" w:rsidP="002709ED">
            <w:pPr>
              <w:jc w:val="both"/>
              <w:rPr>
                <w:sz w:val="22"/>
                <w:szCs w:val="22"/>
              </w:rPr>
            </w:pPr>
            <w:r w:rsidRPr="00E4469C">
              <w:rPr>
                <w:sz w:val="22"/>
                <w:szCs w:val="22"/>
              </w:rPr>
              <w:t xml:space="preserve">                   - уплаченный (возмещенный) согласно налоговой декларации</w:t>
            </w:r>
          </w:p>
        </w:tc>
        <w:tc>
          <w:tcPr>
            <w:tcW w:w="2552" w:type="dxa"/>
            <w:tcBorders>
              <w:top w:val="nil"/>
              <w:left w:val="single" w:sz="4" w:space="0" w:color="auto"/>
              <w:bottom w:val="nil"/>
              <w:right w:val="single" w:sz="4" w:space="0" w:color="auto"/>
            </w:tcBorders>
          </w:tcPr>
          <w:p w:rsidR="00713338" w:rsidRPr="00E4469C" w:rsidRDefault="00713338" w:rsidP="005C559C">
            <w:pPr>
              <w:rPr>
                <w:sz w:val="22"/>
                <w:szCs w:val="22"/>
              </w:rPr>
            </w:pPr>
          </w:p>
        </w:tc>
        <w:tc>
          <w:tcPr>
            <w:tcW w:w="2410" w:type="dxa"/>
            <w:tcBorders>
              <w:top w:val="nil"/>
              <w:left w:val="single" w:sz="4" w:space="0" w:color="auto"/>
              <w:bottom w:val="nil"/>
              <w:right w:val="single" w:sz="4" w:space="0" w:color="auto"/>
            </w:tcBorders>
          </w:tcPr>
          <w:p w:rsidR="00713338" w:rsidRPr="00E4469C" w:rsidRDefault="00713338" w:rsidP="005C559C">
            <w:pPr>
              <w:rPr>
                <w:sz w:val="22"/>
                <w:szCs w:val="22"/>
              </w:rPr>
            </w:pPr>
            <w:r w:rsidRPr="00E4469C">
              <w:rPr>
                <w:sz w:val="22"/>
                <w:szCs w:val="22"/>
              </w:rPr>
              <w:t>-37</w:t>
            </w:r>
          </w:p>
        </w:tc>
      </w:tr>
      <w:tr w:rsidR="00713338" w:rsidRPr="00DB3D83" w:rsidTr="008F77A6">
        <w:tc>
          <w:tcPr>
            <w:tcW w:w="8046" w:type="dxa"/>
            <w:tcBorders>
              <w:top w:val="nil"/>
              <w:left w:val="single" w:sz="4" w:space="0" w:color="auto"/>
              <w:bottom w:val="single" w:sz="4" w:space="0" w:color="auto"/>
              <w:right w:val="single" w:sz="4" w:space="0" w:color="auto"/>
            </w:tcBorders>
          </w:tcPr>
          <w:p w:rsidR="00713338" w:rsidRPr="00DB3D83" w:rsidRDefault="00713338" w:rsidP="002709ED">
            <w:pPr>
              <w:jc w:val="both"/>
              <w:rPr>
                <w:sz w:val="22"/>
                <w:szCs w:val="22"/>
              </w:rPr>
            </w:pPr>
            <w:r w:rsidRPr="00DB3D83">
              <w:rPr>
                <w:sz w:val="22"/>
                <w:szCs w:val="22"/>
              </w:rPr>
              <w:t xml:space="preserve">                   - по поступлениям от покупателей и заказчиков, платежей поставщикам и подрядчикам (свернуто)</w:t>
            </w:r>
          </w:p>
        </w:tc>
        <w:tc>
          <w:tcPr>
            <w:tcW w:w="2552" w:type="dxa"/>
            <w:tcBorders>
              <w:top w:val="nil"/>
              <w:left w:val="single" w:sz="4" w:space="0" w:color="auto"/>
              <w:bottom w:val="single" w:sz="4" w:space="0" w:color="auto"/>
              <w:right w:val="single" w:sz="4" w:space="0" w:color="auto"/>
            </w:tcBorders>
          </w:tcPr>
          <w:p w:rsidR="00713338" w:rsidRPr="00DB3D83" w:rsidRDefault="00713338" w:rsidP="005C559C">
            <w:pPr>
              <w:ind w:left="34" w:hanging="34"/>
              <w:rPr>
                <w:sz w:val="22"/>
                <w:szCs w:val="22"/>
              </w:rPr>
            </w:pPr>
          </w:p>
        </w:tc>
        <w:tc>
          <w:tcPr>
            <w:tcW w:w="2410" w:type="dxa"/>
            <w:tcBorders>
              <w:top w:val="nil"/>
              <w:left w:val="single" w:sz="4" w:space="0" w:color="auto"/>
              <w:bottom w:val="single" w:sz="4" w:space="0" w:color="auto"/>
              <w:right w:val="single" w:sz="4" w:space="0" w:color="auto"/>
            </w:tcBorders>
          </w:tcPr>
          <w:p w:rsidR="00713338" w:rsidRDefault="00713338" w:rsidP="005C559C">
            <w:pPr>
              <w:rPr>
                <w:sz w:val="22"/>
                <w:szCs w:val="22"/>
              </w:rPr>
            </w:pPr>
            <w:r>
              <w:rPr>
                <w:sz w:val="22"/>
                <w:szCs w:val="22"/>
              </w:rPr>
              <w:t xml:space="preserve"> </w:t>
            </w:r>
          </w:p>
          <w:p w:rsidR="00713338" w:rsidRPr="00DB3D83" w:rsidRDefault="00713338" w:rsidP="005C559C">
            <w:pPr>
              <w:rPr>
                <w:sz w:val="22"/>
                <w:szCs w:val="22"/>
              </w:rPr>
            </w:pPr>
            <w:r>
              <w:rPr>
                <w:sz w:val="22"/>
                <w:szCs w:val="22"/>
              </w:rPr>
              <w:t>5857</w:t>
            </w:r>
          </w:p>
        </w:tc>
      </w:tr>
      <w:tr w:rsidR="00713338" w:rsidRPr="00DB3D83" w:rsidTr="008F77A6">
        <w:tc>
          <w:tcPr>
            <w:tcW w:w="8046" w:type="dxa"/>
          </w:tcPr>
          <w:p w:rsidR="00713338" w:rsidRPr="00DB3D83" w:rsidRDefault="00713338" w:rsidP="002709ED">
            <w:pPr>
              <w:rPr>
                <w:sz w:val="22"/>
                <w:szCs w:val="22"/>
              </w:rPr>
            </w:pPr>
            <w:r w:rsidRPr="00DB3D83">
              <w:rPr>
                <w:sz w:val="22"/>
                <w:szCs w:val="22"/>
              </w:rPr>
              <w:t>Земельный налог</w:t>
            </w:r>
          </w:p>
        </w:tc>
        <w:tc>
          <w:tcPr>
            <w:tcW w:w="2552" w:type="dxa"/>
          </w:tcPr>
          <w:p w:rsidR="00713338" w:rsidRPr="00DB3D83" w:rsidRDefault="00713338" w:rsidP="005C559C">
            <w:pPr>
              <w:rPr>
                <w:sz w:val="22"/>
                <w:szCs w:val="22"/>
              </w:rPr>
            </w:pPr>
          </w:p>
        </w:tc>
        <w:tc>
          <w:tcPr>
            <w:tcW w:w="2410" w:type="dxa"/>
          </w:tcPr>
          <w:p w:rsidR="00713338" w:rsidRPr="00DB3D83" w:rsidRDefault="00713338" w:rsidP="005C559C">
            <w:pPr>
              <w:rPr>
                <w:sz w:val="22"/>
                <w:szCs w:val="22"/>
              </w:rPr>
            </w:pPr>
          </w:p>
        </w:tc>
      </w:tr>
      <w:tr w:rsidR="00713338" w:rsidRPr="00DB3D83" w:rsidTr="008F77A6">
        <w:tc>
          <w:tcPr>
            <w:tcW w:w="8046" w:type="dxa"/>
          </w:tcPr>
          <w:p w:rsidR="00713338" w:rsidRPr="00DB3D83" w:rsidRDefault="00713338" w:rsidP="002709ED">
            <w:pPr>
              <w:rPr>
                <w:sz w:val="22"/>
                <w:szCs w:val="22"/>
              </w:rPr>
            </w:pPr>
            <w:r w:rsidRPr="00DB3D83">
              <w:rPr>
                <w:sz w:val="22"/>
                <w:szCs w:val="22"/>
              </w:rPr>
              <w:t>Прочие платежи</w:t>
            </w:r>
          </w:p>
        </w:tc>
        <w:tc>
          <w:tcPr>
            <w:tcW w:w="2552" w:type="dxa"/>
          </w:tcPr>
          <w:p w:rsidR="00713338" w:rsidRPr="00DB3D83" w:rsidRDefault="00713338" w:rsidP="005C559C">
            <w:pPr>
              <w:rPr>
                <w:sz w:val="22"/>
                <w:szCs w:val="22"/>
              </w:rPr>
            </w:pPr>
            <w:r>
              <w:rPr>
                <w:sz w:val="22"/>
                <w:szCs w:val="22"/>
              </w:rPr>
              <w:t>-21</w:t>
            </w:r>
          </w:p>
        </w:tc>
        <w:tc>
          <w:tcPr>
            <w:tcW w:w="2410" w:type="dxa"/>
          </w:tcPr>
          <w:p w:rsidR="00713338" w:rsidRPr="00DB3D83" w:rsidRDefault="00713338" w:rsidP="005C559C">
            <w:pPr>
              <w:rPr>
                <w:sz w:val="22"/>
                <w:szCs w:val="22"/>
              </w:rPr>
            </w:pPr>
          </w:p>
        </w:tc>
      </w:tr>
    </w:tbl>
    <w:p w:rsidR="00C539C4" w:rsidRPr="00DB3D83" w:rsidRDefault="00C539C4">
      <w:pPr>
        <w:jc w:val="both"/>
      </w:pPr>
    </w:p>
    <w:p w:rsidR="0091648E" w:rsidRPr="0091648E" w:rsidRDefault="0091648E" w:rsidP="0091648E">
      <w:pPr>
        <w:ind w:firstLine="567"/>
        <w:rPr>
          <w:sz w:val="22"/>
          <w:szCs w:val="22"/>
        </w:rPr>
      </w:pPr>
      <w:r w:rsidRPr="0091648E">
        <w:rPr>
          <w:sz w:val="22"/>
          <w:szCs w:val="22"/>
        </w:rPr>
        <w:t xml:space="preserve">В состав стр.4122  «платежи в связи с оплатой труда работников» Отчета о движении денежных средств </w:t>
      </w:r>
      <w:r w:rsidR="00395489">
        <w:rPr>
          <w:sz w:val="22"/>
          <w:szCs w:val="22"/>
        </w:rPr>
        <w:t>включены</w:t>
      </w:r>
      <w:r w:rsidRPr="0091648E">
        <w:rPr>
          <w:sz w:val="22"/>
          <w:szCs w:val="22"/>
        </w:rPr>
        <w:t xml:space="preserve"> </w:t>
      </w:r>
      <w:r w:rsidR="00395489">
        <w:rPr>
          <w:sz w:val="22"/>
          <w:szCs w:val="22"/>
        </w:rPr>
        <w:t xml:space="preserve">в том числе </w:t>
      </w:r>
      <w:r w:rsidRPr="0091648E">
        <w:rPr>
          <w:sz w:val="22"/>
          <w:szCs w:val="22"/>
        </w:rPr>
        <w:t>суммы:</w:t>
      </w:r>
    </w:p>
    <w:p w:rsidR="0091648E" w:rsidRPr="0091648E" w:rsidRDefault="00395489" w:rsidP="0091648E">
      <w:pPr>
        <w:ind w:firstLine="567"/>
        <w:rPr>
          <w:color w:val="000000"/>
          <w:sz w:val="22"/>
          <w:szCs w:val="22"/>
        </w:rPr>
      </w:pPr>
      <w:r>
        <w:rPr>
          <w:sz w:val="22"/>
          <w:szCs w:val="22"/>
        </w:rPr>
        <w:t>-</w:t>
      </w:r>
      <w:r w:rsidR="0091648E" w:rsidRPr="0091648E">
        <w:rPr>
          <w:sz w:val="22"/>
          <w:szCs w:val="22"/>
        </w:rPr>
        <w:t xml:space="preserve"> </w:t>
      </w:r>
      <w:r>
        <w:rPr>
          <w:sz w:val="22"/>
          <w:szCs w:val="22"/>
        </w:rPr>
        <w:t>налога на доходы физических лиц</w:t>
      </w:r>
      <w:r w:rsidR="0091648E" w:rsidRPr="0091648E">
        <w:rPr>
          <w:color w:val="000000"/>
          <w:sz w:val="22"/>
          <w:szCs w:val="22"/>
        </w:rPr>
        <w:t>, удержанн</w:t>
      </w:r>
      <w:r>
        <w:rPr>
          <w:color w:val="000000"/>
          <w:sz w:val="22"/>
          <w:szCs w:val="22"/>
        </w:rPr>
        <w:t>ого</w:t>
      </w:r>
      <w:r w:rsidR="0091648E" w:rsidRPr="0091648E">
        <w:rPr>
          <w:color w:val="000000"/>
          <w:sz w:val="22"/>
          <w:szCs w:val="22"/>
        </w:rPr>
        <w:t xml:space="preserve"> из заработной платы работников</w:t>
      </w:r>
      <w:r>
        <w:rPr>
          <w:color w:val="000000"/>
          <w:sz w:val="22"/>
          <w:szCs w:val="22"/>
        </w:rPr>
        <w:t>;</w:t>
      </w:r>
    </w:p>
    <w:p w:rsidR="0091648E" w:rsidRPr="0091648E" w:rsidRDefault="00395489" w:rsidP="0091648E">
      <w:pPr>
        <w:ind w:firstLine="567"/>
        <w:jc w:val="both"/>
        <w:rPr>
          <w:sz w:val="22"/>
          <w:szCs w:val="22"/>
        </w:rPr>
      </w:pPr>
      <w:r>
        <w:rPr>
          <w:sz w:val="22"/>
          <w:szCs w:val="22"/>
        </w:rPr>
        <w:t xml:space="preserve">- </w:t>
      </w:r>
      <w:r w:rsidR="0091648E" w:rsidRPr="0091648E">
        <w:rPr>
          <w:sz w:val="22"/>
          <w:szCs w:val="22"/>
        </w:rPr>
        <w:t>страховых взносов в государственные внебюджетные фонды</w:t>
      </w:r>
      <w:r w:rsidR="00D85801">
        <w:rPr>
          <w:sz w:val="22"/>
          <w:szCs w:val="22"/>
        </w:rPr>
        <w:t>, начисленные</w:t>
      </w:r>
      <w:r w:rsidR="0091648E" w:rsidRPr="0091648E">
        <w:rPr>
          <w:sz w:val="22"/>
          <w:szCs w:val="22"/>
        </w:rPr>
        <w:t xml:space="preserve"> </w:t>
      </w:r>
      <w:r>
        <w:rPr>
          <w:sz w:val="22"/>
          <w:szCs w:val="22"/>
        </w:rPr>
        <w:t>на выплаты и иные вознаграждения</w:t>
      </w:r>
      <w:r w:rsidRPr="0091648E">
        <w:rPr>
          <w:color w:val="000000"/>
          <w:sz w:val="22"/>
          <w:szCs w:val="22"/>
        </w:rPr>
        <w:t xml:space="preserve"> работник</w:t>
      </w:r>
      <w:r>
        <w:rPr>
          <w:color w:val="000000"/>
          <w:sz w:val="22"/>
          <w:szCs w:val="22"/>
        </w:rPr>
        <w:t>ам.</w:t>
      </w:r>
      <w:r w:rsidRPr="0091648E">
        <w:rPr>
          <w:sz w:val="22"/>
          <w:szCs w:val="22"/>
        </w:rPr>
        <w:t xml:space="preserve"> </w:t>
      </w:r>
    </w:p>
    <w:p w:rsidR="0091648E" w:rsidRPr="0091648E" w:rsidRDefault="0091648E" w:rsidP="0091648E">
      <w:pPr>
        <w:rPr>
          <w:sz w:val="22"/>
          <w:szCs w:val="22"/>
        </w:rPr>
      </w:pPr>
    </w:p>
    <w:p w:rsidR="007E2DE5" w:rsidRPr="00DB3D83" w:rsidRDefault="007E2DE5" w:rsidP="00A928EB">
      <w:pPr>
        <w:pStyle w:val="2"/>
      </w:pPr>
      <w:bookmarkStart w:id="89" w:name="_Toc507768930"/>
      <w:r w:rsidRPr="00DB3D83">
        <w:t>3.4</w:t>
      </w:r>
      <w:r w:rsidR="0069147A" w:rsidRPr="00DB3D83">
        <w:t>.</w:t>
      </w:r>
      <w:r w:rsidRPr="00DB3D83">
        <w:t xml:space="preserve"> Информация по географическим сегментам по месту реализации продукции.</w:t>
      </w:r>
      <w:bookmarkEnd w:id="89"/>
    </w:p>
    <w:p w:rsidR="007E2DE5" w:rsidRPr="00DB3D83" w:rsidRDefault="007E2DE5">
      <w:pPr>
        <w:jc w:val="both"/>
        <w:rPr>
          <w:b/>
          <w:bCs/>
          <w:i/>
          <w:iCs/>
        </w:rPr>
      </w:pPr>
    </w:p>
    <w:p w:rsidR="007E2DE5" w:rsidRPr="00DB3D83" w:rsidRDefault="007E2DE5">
      <w:pPr>
        <w:pStyle w:val="23"/>
        <w:ind w:firstLine="576"/>
      </w:pPr>
      <w:r w:rsidRPr="00DB3D83">
        <w:t xml:space="preserve">При выделении информации по географическим сегментам учитывались сходство деятельности и риски, присущие деятельности </w:t>
      </w:r>
      <w:r w:rsidR="0012198A" w:rsidRPr="00DB3D83">
        <w:t xml:space="preserve">Общества </w:t>
      </w:r>
      <w:r w:rsidRPr="00DB3D83">
        <w:t>в определенном географическом регионе.</w:t>
      </w:r>
    </w:p>
    <w:p w:rsidR="007E2DE5" w:rsidRPr="00DB3D83" w:rsidRDefault="007E2DE5" w:rsidP="00E45C3B">
      <w:pPr>
        <w:jc w:val="both"/>
        <w:rPr>
          <w:sz w:val="22"/>
          <w:szCs w:val="22"/>
        </w:rPr>
      </w:pPr>
      <w:r w:rsidRPr="00DB3D83">
        <w:rPr>
          <w:sz w:val="22"/>
          <w:szCs w:val="22"/>
        </w:rPr>
        <w:t>Исходя из организационной структуры и системы внутренней отчетности организации, информация по географическому сегменту продажи товаров, работ, услуг</w:t>
      </w:r>
      <w:r w:rsidR="00E45C3B" w:rsidRPr="00DB3D83">
        <w:rPr>
          <w:sz w:val="22"/>
          <w:szCs w:val="22"/>
        </w:rPr>
        <w:t>, в</w:t>
      </w:r>
      <w:r w:rsidRPr="00DB3D83">
        <w:rPr>
          <w:sz w:val="22"/>
          <w:szCs w:val="22"/>
        </w:rPr>
        <w:t xml:space="preserve"> деятельности </w:t>
      </w:r>
      <w:r w:rsidR="0012198A" w:rsidRPr="00DB3D83">
        <w:rPr>
          <w:sz w:val="22"/>
          <w:szCs w:val="22"/>
        </w:rPr>
        <w:t xml:space="preserve">Общества </w:t>
      </w:r>
      <w:r w:rsidRPr="00DB3D83">
        <w:rPr>
          <w:sz w:val="22"/>
          <w:szCs w:val="22"/>
        </w:rPr>
        <w:t>выделяются следующие географические сегменты:</w:t>
      </w:r>
    </w:p>
    <w:p w:rsidR="007E2DE5" w:rsidRPr="00DB3D83" w:rsidRDefault="007E2DE5" w:rsidP="00A53D4B">
      <w:pPr>
        <w:numPr>
          <w:ilvl w:val="0"/>
          <w:numId w:val="4"/>
        </w:numPr>
        <w:ind w:hanging="371"/>
        <w:jc w:val="both"/>
        <w:rPr>
          <w:sz w:val="22"/>
          <w:szCs w:val="22"/>
        </w:rPr>
      </w:pPr>
      <w:r w:rsidRPr="00DB3D83">
        <w:rPr>
          <w:sz w:val="22"/>
          <w:szCs w:val="22"/>
        </w:rPr>
        <w:t>Внутренний рынок России – место реализации товаров, работ, услуг</w:t>
      </w:r>
      <w:r w:rsidR="00711FFF" w:rsidRPr="00DB3D83">
        <w:rPr>
          <w:sz w:val="22"/>
          <w:szCs w:val="22"/>
        </w:rPr>
        <w:t>,</w:t>
      </w:r>
      <w:r w:rsidRPr="00DB3D83">
        <w:rPr>
          <w:sz w:val="22"/>
          <w:szCs w:val="22"/>
        </w:rPr>
        <w:t xml:space="preserve"> основной продукции </w:t>
      </w:r>
      <w:r w:rsidR="0012198A" w:rsidRPr="00DB3D83">
        <w:rPr>
          <w:sz w:val="22"/>
          <w:szCs w:val="22"/>
        </w:rPr>
        <w:t>Общества</w:t>
      </w:r>
      <w:r w:rsidRPr="00DB3D83">
        <w:rPr>
          <w:sz w:val="22"/>
          <w:szCs w:val="22"/>
        </w:rPr>
        <w:t>;</w:t>
      </w:r>
    </w:p>
    <w:p w:rsidR="007E2DE5" w:rsidRPr="00DB3D83" w:rsidRDefault="007E2DE5" w:rsidP="00A53D4B">
      <w:pPr>
        <w:numPr>
          <w:ilvl w:val="0"/>
          <w:numId w:val="4"/>
        </w:numPr>
        <w:ind w:hanging="371"/>
        <w:jc w:val="both"/>
        <w:rPr>
          <w:sz w:val="22"/>
          <w:szCs w:val="22"/>
        </w:rPr>
      </w:pPr>
      <w:r w:rsidRPr="00DB3D83">
        <w:rPr>
          <w:sz w:val="22"/>
          <w:szCs w:val="22"/>
        </w:rPr>
        <w:t>Страны Дальнего Зарубежья (</w:t>
      </w:r>
      <w:r w:rsidR="00CA3573" w:rsidRPr="00DB3D83">
        <w:rPr>
          <w:sz w:val="22"/>
          <w:szCs w:val="22"/>
        </w:rPr>
        <w:t xml:space="preserve">в т.ч. </w:t>
      </w:r>
      <w:r w:rsidRPr="00DB3D83">
        <w:rPr>
          <w:sz w:val="22"/>
          <w:szCs w:val="22"/>
        </w:rPr>
        <w:t>Европа</w:t>
      </w:r>
      <w:r w:rsidR="00CA3573" w:rsidRPr="00DB3D83">
        <w:rPr>
          <w:sz w:val="22"/>
          <w:szCs w:val="22"/>
        </w:rPr>
        <w:t xml:space="preserve"> (включая страны Балтики), Ближний Восток, Юго-Восточная Азия, Африка, Америка, Австралия и Океания</w:t>
      </w:r>
      <w:r w:rsidRPr="00DB3D83">
        <w:rPr>
          <w:sz w:val="22"/>
          <w:szCs w:val="22"/>
        </w:rPr>
        <w:t xml:space="preserve">) – место реализации товаров, работ, услуг основной продукции </w:t>
      </w:r>
      <w:r w:rsidR="0012198A" w:rsidRPr="00DB3D83">
        <w:rPr>
          <w:sz w:val="22"/>
          <w:szCs w:val="22"/>
        </w:rPr>
        <w:t xml:space="preserve">Общества </w:t>
      </w:r>
      <w:r w:rsidRPr="00DB3D83">
        <w:rPr>
          <w:sz w:val="22"/>
          <w:szCs w:val="22"/>
        </w:rPr>
        <w:t>на экспорт в страны Дальнего Зарубежья;</w:t>
      </w:r>
    </w:p>
    <w:p w:rsidR="00B53318" w:rsidRPr="00DB3D83" w:rsidRDefault="00711FFF" w:rsidP="00A53D4B">
      <w:pPr>
        <w:numPr>
          <w:ilvl w:val="0"/>
          <w:numId w:val="4"/>
        </w:numPr>
        <w:ind w:hanging="371"/>
        <w:jc w:val="both"/>
        <w:rPr>
          <w:sz w:val="22"/>
          <w:szCs w:val="22"/>
        </w:rPr>
      </w:pPr>
      <w:r w:rsidRPr="00DB3D83">
        <w:rPr>
          <w:sz w:val="22"/>
          <w:szCs w:val="22"/>
        </w:rPr>
        <w:t>Страны Ближнего зарубежья ( в т.ч. страны СНГ и Грузия)</w:t>
      </w:r>
      <w:r w:rsidR="00B53318" w:rsidRPr="00DB3D83">
        <w:rPr>
          <w:sz w:val="22"/>
          <w:szCs w:val="22"/>
        </w:rPr>
        <w:t xml:space="preserve"> – место реализации товаров, работ, услуг</w:t>
      </w:r>
      <w:r w:rsidRPr="00DB3D83">
        <w:rPr>
          <w:sz w:val="22"/>
          <w:szCs w:val="22"/>
        </w:rPr>
        <w:t>,</w:t>
      </w:r>
      <w:r w:rsidR="00B53318" w:rsidRPr="00DB3D83">
        <w:rPr>
          <w:sz w:val="22"/>
          <w:szCs w:val="22"/>
        </w:rPr>
        <w:t xml:space="preserve"> основной продукции </w:t>
      </w:r>
      <w:r w:rsidR="0012198A" w:rsidRPr="00DB3D83">
        <w:rPr>
          <w:sz w:val="22"/>
          <w:szCs w:val="22"/>
        </w:rPr>
        <w:t xml:space="preserve">Общества </w:t>
      </w:r>
      <w:r w:rsidR="005526AA" w:rsidRPr="00DB3D83">
        <w:rPr>
          <w:sz w:val="22"/>
          <w:szCs w:val="22"/>
        </w:rPr>
        <w:t xml:space="preserve">в </w:t>
      </w:r>
      <w:r w:rsidR="00B53318" w:rsidRPr="00DB3D83">
        <w:rPr>
          <w:sz w:val="22"/>
          <w:szCs w:val="22"/>
        </w:rPr>
        <w:t xml:space="preserve">страны, </w:t>
      </w:r>
      <w:r w:rsidRPr="00DB3D83">
        <w:rPr>
          <w:sz w:val="22"/>
          <w:szCs w:val="22"/>
        </w:rPr>
        <w:t>Ближнего Зарубежья</w:t>
      </w:r>
      <w:r w:rsidR="00E45C3B" w:rsidRPr="00DB3D83">
        <w:rPr>
          <w:sz w:val="22"/>
          <w:szCs w:val="22"/>
        </w:rPr>
        <w:t>.</w:t>
      </w:r>
    </w:p>
    <w:p w:rsidR="007B557E" w:rsidRDefault="007B557E" w:rsidP="00461D72">
      <w:pPr>
        <w:jc w:val="center"/>
        <w:rPr>
          <w:b/>
          <w:sz w:val="22"/>
          <w:szCs w:val="22"/>
        </w:rPr>
      </w:pPr>
    </w:p>
    <w:p w:rsidR="007B557E" w:rsidRDefault="007B557E" w:rsidP="00461D72">
      <w:pPr>
        <w:jc w:val="center"/>
        <w:rPr>
          <w:b/>
          <w:sz w:val="22"/>
          <w:szCs w:val="22"/>
        </w:rPr>
      </w:pPr>
    </w:p>
    <w:p w:rsidR="007B557E" w:rsidRDefault="007B557E" w:rsidP="00461D72">
      <w:pPr>
        <w:jc w:val="center"/>
        <w:rPr>
          <w:b/>
          <w:sz w:val="22"/>
          <w:szCs w:val="22"/>
        </w:rPr>
      </w:pPr>
    </w:p>
    <w:p w:rsidR="007B557E" w:rsidRDefault="007B557E" w:rsidP="00461D72">
      <w:pPr>
        <w:jc w:val="center"/>
        <w:rPr>
          <w:b/>
          <w:sz w:val="22"/>
          <w:szCs w:val="22"/>
        </w:rPr>
      </w:pPr>
    </w:p>
    <w:p w:rsidR="007B557E" w:rsidRDefault="007B557E" w:rsidP="00461D72">
      <w:pPr>
        <w:jc w:val="center"/>
        <w:rPr>
          <w:b/>
          <w:sz w:val="22"/>
          <w:szCs w:val="22"/>
        </w:rPr>
      </w:pPr>
    </w:p>
    <w:p w:rsidR="007B557E" w:rsidRDefault="007B557E" w:rsidP="00461D72">
      <w:pPr>
        <w:jc w:val="center"/>
        <w:rPr>
          <w:b/>
          <w:sz w:val="22"/>
          <w:szCs w:val="22"/>
        </w:rPr>
      </w:pPr>
    </w:p>
    <w:p w:rsidR="007B557E" w:rsidRDefault="007B557E" w:rsidP="00461D72">
      <w:pPr>
        <w:jc w:val="center"/>
        <w:rPr>
          <w:b/>
          <w:sz w:val="22"/>
          <w:szCs w:val="22"/>
        </w:rPr>
      </w:pPr>
    </w:p>
    <w:p w:rsidR="007B557E" w:rsidRDefault="007B557E" w:rsidP="00461D72">
      <w:pPr>
        <w:jc w:val="center"/>
        <w:rPr>
          <w:b/>
          <w:sz w:val="22"/>
          <w:szCs w:val="22"/>
        </w:rPr>
      </w:pPr>
    </w:p>
    <w:p w:rsidR="007B557E" w:rsidRDefault="007B557E" w:rsidP="00461D72">
      <w:pPr>
        <w:jc w:val="center"/>
        <w:rPr>
          <w:b/>
          <w:sz w:val="22"/>
          <w:szCs w:val="22"/>
        </w:rPr>
      </w:pPr>
    </w:p>
    <w:p w:rsidR="00461D72" w:rsidRPr="00E4469C" w:rsidRDefault="008B3F0B" w:rsidP="00461D72">
      <w:pPr>
        <w:jc w:val="center"/>
        <w:rPr>
          <w:sz w:val="22"/>
          <w:szCs w:val="22"/>
        </w:rPr>
      </w:pPr>
      <w:r w:rsidRPr="00E4469C">
        <w:rPr>
          <w:b/>
          <w:sz w:val="22"/>
          <w:szCs w:val="22"/>
        </w:rPr>
        <w:lastRenderedPageBreak/>
        <w:t xml:space="preserve">Информация по географическим сегментам продаж за </w:t>
      </w:r>
      <w:r w:rsidR="00D81B09" w:rsidRPr="00E4469C">
        <w:rPr>
          <w:i/>
          <w:sz w:val="22"/>
          <w:szCs w:val="22"/>
          <w:bdr w:val="single" w:sz="4" w:space="0" w:color="auto"/>
        </w:rPr>
        <w:t>2017</w:t>
      </w:r>
      <w:r w:rsidR="00814ECD" w:rsidRPr="00E4469C">
        <w:rPr>
          <w:b/>
          <w:sz w:val="22"/>
          <w:szCs w:val="22"/>
        </w:rPr>
        <w:t xml:space="preserve"> </w:t>
      </w:r>
      <w:r w:rsidRPr="00E4469C">
        <w:rPr>
          <w:b/>
          <w:sz w:val="22"/>
          <w:szCs w:val="22"/>
        </w:rPr>
        <w:t>год.</w:t>
      </w:r>
    </w:p>
    <w:p w:rsidR="008B3F0B" w:rsidRDefault="008B3F0B">
      <w:pPr>
        <w:jc w:val="right"/>
        <w:rPr>
          <w:sz w:val="22"/>
          <w:szCs w:val="22"/>
        </w:rPr>
      </w:pPr>
      <w:r w:rsidRPr="00E4469C">
        <w:rPr>
          <w:sz w:val="22"/>
          <w:szCs w:val="22"/>
        </w:rPr>
        <w:t xml:space="preserve">      </w:t>
      </w:r>
      <w:r w:rsidRPr="00DB3D83">
        <w:rPr>
          <w:sz w:val="22"/>
          <w:szCs w:val="22"/>
        </w:rPr>
        <w:t xml:space="preserve">                                     </w:t>
      </w:r>
      <w:r w:rsidR="007E2DE5" w:rsidRPr="00DB3D83">
        <w:rPr>
          <w:sz w:val="22"/>
          <w:szCs w:val="22"/>
        </w:rPr>
        <w:t>Таблица 3.4.1.1</w:t>
      </w:r>
    </w:p>
    <w:tbl>
      <w:tblPr>
        <w:tblW w:w="15291" w:type="dxa"/>
        <w:tblInd w:w="1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0" w:type="dxa"/>
          <w:right w:w="0" w:type="dxa"/>
        </w:tblCellMar>
        <w:tblLook w:val="0000" w:firstRow="0" w:lastRow="0" w:firstColumn="0" w:lastColumn="0" w:noHBand="0" w:noVBand="0"/>
      </w:tblPr>
      <w:tblGrid>
        <w:gridCol w:w="754"/>
        <w:gridCol w:w="4775"/>
        <w:gridCol w:w="1842"/>
        <w:gridCol w:w="1260"/>
        <w:gridCol w:w="1260"/>
        <w:gridCol w:w="1260"/>
        <w:gridCol w:w="1260"/>
        <w:gridCol w:w="1440"/>
        <w:gridCol w:w="1440"/>
      </w:tblGrid>
      <w:tr w:rsidR="00713338" w:rsidRPr="0028709F" w:rsidTr="005C559C">
        <w:trPr>
          <w:trHeight w:val="493"/>
        </w:trPr>
        <w:tc>
          <w:tcPr>
            <w:tcW w:w="754" w:type="dxa"/>
            <w:vMerge w:val="restart"/>
            <w:noWrap/>
            <w:vAlign w:val="center"/>
          </w:tcPr>
          <w:p w:rsidR="00713338" w:rsidRPr="0028709F" w:rsidRDefault="00713338" w:rsidP="005C559C">
            <w:pPr>
              <w:jc w:val="center"/>
              <w:rPr>
                <w:rFonts w:eastAsia="Arial Unicode MS"/>
                <w:bCs/>
                <w:sz w:val="18"/>
                <w:szCs w:val="18"/>
              </w:rPr>
            </w:pPr>
            <w:r w:rsidRPr="0028709F">
              <w:rPr>
                <w:bCs/>
                <w:sz w:val="18"/>
                <w:szCs w:val="18"/>
              </w:rPr>
              <w:t>№ п/п</w:t>
            </w:r>
          </w:p>
        </w:tc>
        <w:tc>
          <w:tcPr>
            <w:tcW w:w="4775" w:type="dxa"/>
            <w:vMerge w:val="restart"/>
            <w:noWrap/>
            <w:vAlign w:val="center"/>
          </w:tcPr>
          <w:p w:rsidR="00713338" w:rsidRPr="0028709F" w:rsidRDefault="00713338" w:rsidP="005C559C">
            <w:pPr>
              <w:jc w:val="center"/>
              <w:rPr>
                <w:rFonts w:eastAsia="Arial Unicode MS"/>
                <w:bCs/>
                <w:sz w:val="18"/>
                <w:szCs w:val="18"/>
              </w:rPr>
            </w:pPr>
            <w:r w:rsidRPr="0028709F">
              <w:rPr>
                <w:bCs/>
                <w:sz w:val="18"/>
                <w:szCs w:val="18"/>
              </w:rPr>
              <w:t xml:space="preserve">Наименование статьи </w:t>
            </w:r>
          </w:p>
        </w:tc>
        <w:tc>
          <w:tcPr>
            <w:tcW w:w="1842" w:type="dxa"/>
            <w:vMerge w:val="restart"/>
            <w:vAlign w:val="center"/>
          </w:tcPr>
          <w:p w:rsidR="00713338" w:rsidRPr="0028709F" w:rsidRDefault="00713338" w:rsidP="005C559C">
            <w:pPr>
              <w:jc w:val="center"/>
              <w:rPr>
                <w:bCs/>
                <w:sz w:val="18"/>
                <w:szCs w:val="18"/>
              </w:rPr>
            </w:pPr>
            <w:r w:rsidRPr="0028709F">
              <w:rPr>
                <w:bCs/>
                <w:sz w:val="18"/>
                <w:szCs w:val="18"/>
              </w:rPr>
              <w:t>По организации в целом</w:t>
            </w:r>
          </w:p>
          <w:p w:rsidR="00713338" w:rsidRPr="0028709F" w:rsidRDefault="00713338" w:rsidP="005C559C">
            <w:pPr>
              <w:jc w:val="center"/>
              <w:rPr>
                <w:bCs/>
                <w:sz w:val="18"/>
                <w:szCs w:val="18"/>
              </w:rPr>
            </w:pPr>
            <w:r w:rsidRPr="0028709F">
              <w:rPr>
                <w:bCs/>
                <w:sz w:val="18"/>
                <w:szCs w:val="18"/>
              </w:rPr>
              <w:t xml:space="preserve"> тыс. руб.</w:t>
            </w:r>
          </w:p>
        </w:tc>
        <w:tc>
          <w:tcPr>
            <w:tcW w:w="2520" w:type="dxa"/>
            <w:gridSpan w:val="2"/>
            <w:vAlign w:val="center"/>
          </w:tcPr>
          <w:p w:rsidR="00713338" w:rsidRPr="0028709F" w:rsidRDefault="00713338" w:rsidP="005C559C">
            <w:pPr>
              <w:jc w:val="center"/>
              <w:rPr>
                <w:bCs/>
                <w:sz w:val="18"/>
                <w:szCs w:val="18"/>
              </w:rPr>
            </w:pPr>
            <w:r w:rsidRPr="0028709F">
              <w:rPr>
                <w:bCs/>
                <w:sz w:val="18"/>
                <w:szCs w:val="18"/>
              </w:rPr>
              <w:t xml:space="preserve">Внутренний рынок России, тыс. руб. </w:t>
            </w:r>
          </w:p>
        </w:tc>
        <w:tc>
          <w:tcPr>
            <w:tcW w:w="2520" w:type="dxa"/>
            <w:gridSpan w:val="2"/>
            <w:vAlign w:val="center"/>
          </w:tcPr>
          <w:p w:rsidR="00713338" w:rsidRPr="0028709F" w:rsidRDefault="00713338" w:rsidP="005C559C">
            <w:pPr>
              <w:jc w:val="center"/>
              <w:rPr>
                <w:rFonts w:eastAsia="Arial Unicode MS"/>
                <w:bCs/>
                <w:sz w:val="18"/>
                <w:szCs w:val="18"/>
              </w:rPr>
            </w:pPr>
            <w:r w:rsidRPr="0028709F">
              <w:rPr>
                <w:bCs/>
                <w:sz w:val="18"/>
                <w:szCs w:val="18"/>
              </w:rPr>
              <w:t>Страны Ближнего Зарубежья, тыс. руб.</w:t>
            </w:r>
          </w:p>
        </w:tc>
        <w:tc>
          <w:tcPr>
            <w:tcW w:w="2880" w:type="dxa"/>
            <w:gridSpan w:val="2"/>
            <w:vAlign w:val="center"/>
          </w:tcPr>
          <w:p w:rsidR="00713338" w:rsidRPr="0028709F" w:rsidRDefault="00713338" w:rsidP="005C559C">
            <w:pPr>
              <w:jc w:val="center"/>
              <w:rPr>
                <w:rFonts w:eastAsia="Arial Unicode MS"/>
                <w:bCs/>
                <w:sz w:val="18"/>
                <w:szCs w:val="18"/>
              </w:rPr>
            </w:pPr>
            <w:r w:rsidRPr="0028709F">
              <w:rPr>
                <w:bCs/>
                <w:sz w:val="18"/>
                <w:szCs w:val="18"/>
              </w:rPr>
              <w:t xml:space="preserve">       Страны Дальнего Зарубежья,                тыс. руб.</w:t>
            </w:r>
          </w:p>
        </w:tc>
      </w:tr>
      <w:tr w:rsidR="00713338" w:rsidRPr="00956D27" w:rsidTr="005C559C">
        <w:trPr>
          <w:trHeight w:val="259"/>
        </w:trPr>
        <w:tc>
          <w:tcPr>
            <w:tcW w:w="754" w:type="dxa"/>
            <w:vMerge/>
            <w:noWrap/>
            <w:vAlign w:val="center"/>
          </w:tcPr>
          <w:p w:rsidR="00713338" w:rsidRPr="00956D27" w:rsidRDefault="00713338" w:rsidP="005C559C">
            <w:pPr>
              <w:jc w:val="center"/>
              <w:rPr>
                <w:bCs/>
                <w:sz w:val="18"/>
                <w:szCs w:val="18"/>
              </w:rPr>
            </w:pPr>
          </w:p>
        </w:tc>
        <w:tc>
          <w:tcPr>
            <w:tcW w:w="4775" w:type="dxa"/>
            <w:vMerge/>
            <w:noWrap/>
            <w:vAlign w:val="center"/>
          </w:tcPr>
          <w:p w:rsidR="00713338" w:rsidRPr="00956D27" w:rsidRDefault="00713338" w:rsidP="005C559C">
            <w:pPr>
              <w:jc w:val="center"/>
              <w:rPr>
                <w:bCs/>
                <w:sz w:val="18"/>
                <w:szCs w:val="18"/>
              </w:rPr>
            </w:pPr>
          </w:p>
        </w:tc>
        <w:tc>
          <w:tcPr>
            <w:tcW w:w="1842" w:type="dxa"/>
            <w:vMerge/>
            <w:vAlign w:val="center"/>
          </w:tcPr>
          <w:p w:rsidR="00713338" w:rsidRPr="00956D27" w:rsidDel="00B56D10" w:rsidRDefault="00713338" w:rsidP="005C559C">
            <w:pPr>
              <w:jc w:val="center"/>
              <w:rPr>
                <w:bCs/>
                <w:sz w:val="18"/>
                <w:szCs w:val="18"/>
              </w:rPr>
            </w:pPr>
          </w:p>
        </w:tc>
        <w:tc>
          <w:tcPr>
            <w:tcW w:w="1260" w:type="dxa"/>
            <w:vAlign w:val="center"/>
          </w:tcPr>
          <w:p w:rsidR="00713338" w:rsidRPr="00956D27" w:rsidRDefault="00713338" w:rsidP="005C559C">
            <w:pPr>
              <w:jc w:val="center"/>
              <w:rPr>
                <w:bCs/>
                <w:sz w:val="18"/>
                <w:szCs w:val="18"/>
              </w:rPr>
            </w:pPr>
            <w:r w:rsidRPr="00956D27">
              <w:rPr>
                <w:bCs/>
                <w:sz w:val="18"/>
                <w:szCs w:val="18"/>
              </w:rPr>
              <w:t>тыс. руб.</w:t>
            </w:r>
          </w:p>
        </w:tc>
        <w:tc>
          <w:tcPr>
            <w:tcW w:w="1260" w:type="dxa"/>
            <w:vAlign w:val="center"/>
          </w:tcPr>
          <w:p w:rsidR="00713338" w:rsidRPr="00956D27" w:rsidRDefault="00713338" w:rsidP="005C559C">
            <w:pPr>
              <w:jc w:val="center"/>
              <w:rPr>
                <w:bCs/>
                <w:sz w:val="18"/>
                <w:szCs w:val="18"/>
              </w:rPr>
            </w:pPr>
            <w:r w:rsidRPr="00956D27">
              <w:rPr>
                <w:bCs/>
                <w:sz w:val="18"/>
                <w:szCs w:val="18"/>
              </w:rPr>
              <w:t>%</w:t>
            </w:r>
          </w:p>
        </w:tc>
        <w:tc>
          <w:tcPr>
            <w:tcW w:w="1260" w:type="dxa"/>
            <w:vAlign w:val="center"/>
          </w:tcPr>
          <w:p w:rsidR="00713338" w:rsidRPr="00956D27" w:rsidRDefault="00713338" w:rsidP="005C559C">
            <w:pPr>
              <w:jc w:val="center"/>
              <w:rPr>
                <w:bCs/>
                <w:sz w:val="18"/>
                <w:szCs w:val="18"/>
              </w:rPr>
            </w:pPr>
            <w:r w:rsidRPr="00956D27">
              <w:rPr>
                <w:bCs/>
                <w:sz w:val="18"/>
                <w:szCs w:val="18"/>
              </w:rPr>
              <w:t>тыс. руб.</w:t>
            </w:r>
          </w:p>
        </w:tc>
        <w:tc>
          <w:tcPr>
            <w:tcW w:w="1260" w:type="dxa"/>
            <w:vAlign w:val="center"/>
          </w:tcPr>
          <w:p w:rsidR="00713338" w:rsidRPr="00956D27" w:rsidRDefault="00713338" w:rsidP="005C559C">
            <w:pPr>
              <w:jc w:val="center"/>
              <w:rPr>
                <w:bCs/>
                <w:sz w:val="18"/>
                <w:szCs w:val="18"/>
              </w:rPr>
            </w:pPr>
            <w:r w:rsidRPr="00956D27">
              <w:rPr>
                <w:bCs/>
                <w:sz w:val="18"/>
                <w:szCs w:val="18"/>
              </w:rPr>
              <w:t>%</w:t>
            </w:r>
          </w:p>
        </w:tc>
        <w:tc>
          <w:tcPr>
            <w:tcW w:w="1440" w:type="dxa"/>
            <w:vAlign w:val="center"/>
          </w:tcPr>
          <w:p w:rsidR="00713338" w:rsidRPr="00956D27" w:rsidDel="00B53318" w:rsidRDefault="00713338" w:rsidP="005C559C">
            <w:pPr>
              <w:jc w:val="center"/>
              <w:rPr>
                <w:bCs/>
                <w:sz w:val="18"/>
                <w:szCs w:val="18"/>
              </w:rPr>
            </w:pPr>
            <w:r w:rsidRPr="00956D27">
              <w:rPr>
                <w:bCs/>
                <w:sz w:val="18"/>
                <w:szCs w:val="18"/>
              </w:rPr>
              <w:t>тыс. руб.</w:t>
            </w:r>
          </w:p>
        </w:tc>
        <w:tc>
          <w:tcPr>
            <w:tcW w:w="1440" w:type="dxa"/>
            <w:vAlign w:val="center"/>
          </w:tcPr>
          <w:p w:rsidR="00713338" w:rsidRPr="00956D27" w:rsidDel="00B53318" w:rsidRDefault="00713338" w:rsidP="005C559C">
            <w:pPr>
              <w:jc w:val="center"/>
              <w:rPr>
                <w:bCs/>
                <w:sz w:val="18"/>
                <w:szCs w:val="18"/>
              </w:rPr>
            </w:pPr>
            <w:r w:rsidRPr="00956D27">
              <w:rPr>
                <w:bCs/>
                <w:sz w:val="18"/>
                <w:szCs w:val="18"/>
              </w:rPr>
              <w:t>%</w:t>
            </w:r>
          </w:p>
        </w:tc>
      </w:tr>
      <w:tr w:rsidR="00713338" w:rsidRPr="00DB3D83" w:rsidTr="005C559C">
        <w:trPr>
          <w:trHeight w:val="253"/>
        </w:trPr>
        <w:tc>
          <w:tcPr>
            <w:tcW w:w="754" w:type="dxa"/>
            <w:noWrap/>
            <w:vAlign w:val="bottom"/>
          </w:tcPr>
          <w:p w:rsidR="00713338" w:rsidRPr="00DB3D83" w:rsidRDefault="00713338" w:rsidP="005C559C">
            <w:pPr>
              <w:jc w:val="center"/>
              <w:rPr>
                <w:rFonts w:eastAsia="Arial Unicode MS"/>
                <w:sz w:val="20"/>
                <w:szCs w:val="20"/>
              </w:rPr>
            </w:pPr>
            <w:r w:rsidRPr="00DB3D83">
              <w:rPr>
                <w:sz w:val="20"/>
                <w:szCs w:val="20"/>
              </w:rPr>
              <w:t>1</w:t>
            </w:r>
          </w:p>
        </w:tc>
        <w:tc>
          <w:tcPr>
            <w:tcW w:w="4775" w:type="dxa"/>
            <w:vAlign w:val="center"/>
          </w:tcPr>
          <w:p w:rsidR="00713338" w:rsidRPr="00DB3D83" w:rsidRDefault="00713338" w:rsidP="005C559C">
            <w:pPr>
              <w:rPr>
                <w:rFonts w:eastAsia="Arial Unicode MS"/>
                <w:sz w:val="20"/>
                <w:szCs w:val="20"/>
              </w:rPr>
            </w:pPr>
            <w:r w:rsidRPr="00DB3D83">
              <w:rPr>
                <w:sz w:val="20"/>
                <w:szCs w:val="20"/>
              </w:rPr>
              <w:t>Выручка от продаж покупателям (заказчикам) организации</w:t>
            </w:r>
          </w:p>
        </w:tc>
        <w:tc>
          <w:tcPr>
            <w:tcW w:w="1842" w:type="dxa"/>
            <w:shd w:val="clear" w:color="auto" w:fill="FFFFFF"/>
            <w:vAlign w:val="center"/>
          </w:tcPr>
          <w:p w:rsidR="00713338" w:rsidRPr="00DB3D83" w:rsidRDefault="00713338" w:rsidP="005C559C">
            <w:pPr>
              <w:jc w:val="center"/>
              <w:rPr>
                <w:rFonts w:eastAsia="Arial Unicode MS"/>
                <w:sz w:val="20"/>
                <w:szCs w:val="20"/>
              </w:rPr>
            </w:pPr>
            <w:r>
              <w:rPr>
                <w:rFonts w:eastAsia="Arial Unicode MS"/>
                <w:sz w:val="20"/>
                <w:szCs w:val="20"/>
              </w:rPr>
              <w:t>141658</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140159</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99</w:t>
            </w:r>
          </w:p>
        </w:tc>
        <w:tc>
          <w:tcPr>
            <w:tcW w:w="1260" w:type="dxa"/>
            <w:noWrap/>
            <w:vAlign w:val="center"/>
          </w:tcPr>
          <w:p w:rsidR="00713338" w:rsidRPr="00DB3D83" w:rsidRDefault="00713338" w:rsidP="005C559C">
            <w:pPr>
              <w:jc w:val="center"/>
              <w:rPr>
                <w:rFonts w:eastAsia="Arial Unicode MS"/>
                <w:sz w:val="20"/>
                <w:szCs w:val="20"/>
              </w:rPr>
            </w:pPr>
            <w:r>
              <w:rPr>
                <w:rFonts w:eastAsia="Arial Unicode MS"/>
                <w:sz w:val="20"/>
                <w:szCs w:val="20"/>
              </w:rPr>
              <w:t>1499</w:t>
            </w:r>
          </w:p>
        </w:tc>
        <w:tc>
          <w:tcPr>
            <w:tcW w:w="1260" w:type="dxa"/>
            <w:vAlign w:val="center"/>
          </w:tcPr>
          <w:p w:rsidR="00713338" w:rsidRPr="00DB3D83" w:rsidRDefault="00713338" w:rsidP="005C559C">
            <w:pPr>
              <w:jc w:val="center"/>
              <w:rPr>
                <w:rFonts w:eastAsia="Arial Unicode MS"/>
                <w:sz w:val="20"/>
                <w:szCs w:val="20"/>
              </w:rPr>
            </w:pPr>
            <w:r>
              <w:rPr>
                <w:rFonts w:eastAsia="Arial Unicode MS"/>
                <w:sz w:val="20"/>
                <w:szCs w:val="20"/>
              </w:rPr>
              <w:t>1</w:t>
            </w:r>
          </w:p>
        </w:tc>
        <w:tc>
          <w:tcPr>
            <w:tcW w:w="1440" w:type="dxa"/>
            <w:noWrap/>
            <w:vAlign w:val="center"/>
          </w:tcPr>
          <w:p w:rsidR="00713338" w:rsidRPr="00DB3D83" w:rsidRDefault="00713338" w:rsidP="005C559C">
            <w:pPr>
              <w:jc w:val="center"/>
              <w:rPr>
                <w:rFonts w:eastAsia="Arial Unicode MS"/>
                <w:sz w:val="20"/>
                <w:szCs w:val="20"/>
              </w:rPr>
            </w:pPr>
          </w:p>
        </w:tc>
        <w:tc>
          <w:tcPr>
            <w:tcW w:w="1440" w:type="dxa"/>
            <w:vAlign w:val="center"/>
          </w:tcPr>
          <w:p w:rsidR="00713338" w:rsidRPr="00DB3D83" w:rsidRDefault="00713338" w:rsidP="005C559C">
            <w:pPr>
              <w:jc w:val="center"/>
              <w:rPr>
                <w:rFonts w:eastAsia="Arial Unicode MS"/>
                <w:sz w:val="20"/>
                <w:szCs w:val="20"/>
              </w:rPr>
            </w:pPr>
          </w:p>
        </w:tc>
      </w:tr>
      <w:tr w:rsidR="00713338" w:rsidRPr="00DB3D83" w:rsidTr="005C559C">
        <w:trPr>
          <w:trHeight w:val="253"/>
        </w:trPr>
        <w:tc>
          <w:tcPr>
            <w:tcW w:w="754" w:type="dxa"/>
            <w:noWrap/>
            <w:vAlign w:val="bottom"/>
          </w:tcPr>
          <w:p w:rsidR="00713338" w:rsidRPr="00DB3D83" w:rsidRDefault="00713338" w:rsidP="005C559C">
            <w:pPr>
              <w:jc w:val="center"/>
              <w:rPr>
                <w:sz w:val="20"/>
                <w:szCs w:val="20"/>
              </w:rPr>
            </w:pPr>
          </w:p>
        </w:tc>
        <w:tc>
          <w:tcPr>
            <w:tcW w:w="4775" w:type="dxa"/>
            <w:vAlign w:val="center"/>
          </w:tcPr>
          <w:p w:rsidR="00713338" w:rsidRPr="00B95923" w:rsidRDefault="00713338" w:rsidP="005C559C">
            <w:pPr>
              <w:rPr>
                <w:sz w:val="20"/>
                <w:szCs w:val="20"/>
              </w:rPr>
            </w:pPr>
            <w:r>
              <w:rPr>
                <w:sz w:val="20"/>
                <w:szCs w:val="20"/>
              </w:rPr>
              <w:t>В</w:t>
            </w:r>
            <w:r w:rsidRPr="00B95923">
              <w:rPr>
                <w:sz w:val="20"/>
                <w:szCs w:val="20"/>
              </w:rPr>
              <w:t xml:space="preserve"> т.ч. по группам продукции</w:t>
            </w:r>
          </w:p>
          <w:p w:rsidR="00713338" w:rsidRDefault="00713338" w:rsidP="005C559C">
            <w:pPr>
              <w:rPr>
                <w:sz w:val="20"/>
                <w:szCs w:val="20"/>
              </w:rPr>
            </w:pPr>
            <w:r w:rsidRPr="00B95923">
              <w:rPr>
                <w:sz w:val="20"/>
                <w:szCs w:val="20"/>
              </w:rPr>
              <w:t>Конечная продукция</w:t>
            </w:r>
          </w:p>
          <w:p w:rsidR="00713338" w:rsidRDefault="00713338" w:rsidP="005C559C">
            <w:pPr>
              <w:rPr>
                <w:sz w:val="20"/>
                <w:szCs w:val="20"/>
              </w:rPr>
            </w:pPr>
          </w:p>
          <w:p w:rsidR="00713338" w:rsidRPr="00FC28EA" w:rsidDel="00B53318" w:rsidRDefault="00713338" w:rsidP="005C559C">
            <w:pPr>
              <w:rPr>
                <w:i/>
                <w:color w:val="FF0000"/>
                <w:sz w:val="20"/>
                <w:szCs w:val="20"/>
              </w:rPr>
            </w:pPr>
            <w:r>
              <w:rPr>
                <w:sz w:val="20"/>
                <w:szCs w:val="20"/>
              </w:rPr>
              <w:t>У</w:t>
            </w:r>
            <w:r w:rsidRPr="00B95923">
              <w:rPr>
                <w:sz w:val="20"/>
                <w:szCs w:val="20"/>
              </w:rPr>
              <w:t>слуги</w:t>
            </w:r>
          </w:p>
        </w:tc>
        <w:tc>
          <w:tcPr>
            <w:tcW w:w="1842" w:type="dxa"/>
            <w:shd w:val="clear" w:color="auto" w:fill="FFFFFF"/>
            <w:vAlign w:val="center"/>
          </w:tcPr>
          <w:p w:rsidR="00713338" w:rsidRDefault="00713338" w:rsidP="005C559C">
            <w:pPr>
              <w:jc w:val="center"/>
              <w:rPr>
                <w:rFonts w:eastAsia="Arial Unicode MS"/>
                <w:sz w:val="20"/>
                <w:szCs w:val="20"/>
              </w:rPr>
            </w:pPr>
          </w:p>
          <w:p w:rsidR="00713338" w:rsidRDefault="00E4469C" w:rsidP="005C559C">
            <w:pPr>
              <w:jc w:val="center"/>
              <w:rPr>
                <w:rFonts w:eastAsia="Arial Unicode MS"/>
                <w:sz w:val="20"/>
                <w:szCs w:val="20"/>
              </w:rPr>
            </w:pPr>
            <w:r>
              <w:rPr>
                <w:rFonts w:eastAsia="Arial Unicode MS"/>
                <w:sz w:val="20"/>
                <w:szCs w:val="20"/>
              </w:rPr>
              <w:t>137014</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4644</w:t>
            </w:r>
          </w:p>
        </w:tc>
        <w:tc>
          <w:tcPr>
            <w:tcW w:w="1260" w:type="dxa"/>
          </w:tcPr>
          <w:p w:rsidR="00713338" w:rsidRDefault="00713338" w:rsidP="005C559C">
            <w:pPr>
              <w:jc w:val="center"/>
              <w:rPr>
                <w:rFonts w:eastAsia="Arial Unicode MS"/>
                <w:sz w:val="20"/>
                <w:szCs w:val="20"/>
              </w:rPr>
            </w:pPr>
          </w:p>
          <w:p w:rsidR="00713338" w:rsidRDefault="00713338" w:rsidP="005C559C">
            <w:pPr>
              <w:jc w:val="center"/>
              <w:rPr>
                <w:rFonts w:eastAsia="Arial Unicode MS"/>
                <w:sz w:val="20"/>
                <w:szCs w:val="20"/>
              </w:rPr>
            </w:pPr>
            <w:r>
              <w:rPr>
                <w:rFonts w:eastAsia="Arial Unicode MS"/>
                <w:sz w:val="20"/>
                <w:szCs w:val="20"/>
              </w:rPr>
              <w:t>13551</w:t>
            </w:r>
            <w:r w:rsidR="00E4469C">
              <w:rPr>
                <w:rFonts w:eastAsia="Arial Unicode MS"/>
                <w:sz w:val="20"/>
                <w:szCs w:val="20"/>
              </w:rPr>
              <w:t>5</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4644</w:t>
            </w:r>
          </w:p>
        </w:tc>
        <w:tc>
          <w:tcPr>
            <w:tcW w:w="1260" w:type="dxa"/>
          </w:tcPr>
          <w:p w:rsidR="00713338" w:rsidRDefault="00713338" w:rsidP="005C559C">
            <w:pPr>
              <w:jc w:val="center"/>
              <w:rPr>
                <w:rFonts w:eastAsia="Arial Unicode MS"/>
                <w:sz w:val="20"/>
                <w:szCs w:val="20"/>
              </w:rPr>
            </w:pPr>
          </w:p>
          <w:p w:rsidR="00713338" w:rsidRDefault="00713338" w:rsidP="005C559C">
            <w:pPr>
              <w:jc w:val="center"/>
              <w:rPr>
                <w:rFonts w:eastAsia="Arial Unicode MS"/>
                <w:sz w:val="20"/>
                <w:szCs w:val="20"/>
              </w:rPr>
            </w:pPr>
            <w:r>
              <w:rPr>
                <w:rFonts w:eastAsia="Arial Unicode MS"/>
                <w:sz w:val="20"/>
                <w:szCs w:val="20"/>
              </w:rPr>
              <w:t>96</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3</w:t>
            </w:r>
          </w:p>
        </w:tc>
        <w:tc>
          <w:tcPr>
            <w:tcW w:w="1260" w:type="dxa"/>
            <w:noWrap/>
            <w:vAlign w:val="center"/>
          </w:tcPr>
          <w:p w:rsidR="00713338" w:rsidRDefault="00713338" w:rsidP="005C559C">
            <w:pPr>
              <w:jc w:val="center"/>
              <w:rPr>
                <w:rFonts w:eastAsia="Arial Unicode MS"/>
                <w:sz w:val="20"/>
                <w:szCs w:val="20"/>
              </w:rPr>
            </w:pPr>
            <w:r>
              <w:rPr>
                <w:rFonts w:eastAsia="Arial Unicode MS"/>
                <w:sz w:val="20"/>
                <w:szCs w:val="20"/>
              </w:rPr>
              <w:t>1499</w:t>
            </w:r>
          </w:p>
          <w:p w:rsidR="00713338" w:rsidRPr="00DB3D83" w:rsidRDefault="00713338" w:rsidP="005C559C">
            <w:pPr>
              <w:jc w:val="center"/>
              <w:rPr>
                <w:rFonts w:eastAsia="Arial Unicode MS"/>
                <w:sz w:val="20"/>
                <w:szCs w:val="20"/>
              </w:rPr>
            </w:pPr>
          </w:p>
        </w:tc>
        <w:tc>
          <w:tcPr>
            <w:tcW w:w="1260" w:type="dxa"/>
            <w:vAlign w:val="center"/>
          </w:tcPr>
          <w:p w:rsidR="00713338" w:rsidRDefault="00713338" w:rsidP="005C559C">
            <w:pPr>
              <w:jc w:val="center"/>
              <w:rPr>
                <w:rFonts w:eastAsia="Arial Unicode MS"/>
                <w:sz w:val="20"/>
                <w:szCs w:val="20"/>
              </w:rPr>
            </w:pPr>
            <w:r>
              <w:rPr>
                <w:rFonts w:eastAsia="Arial Unicode MS"/>
                <w:sz w:val="20"/>
                <w:szCs w:val="20"/>
              </w:rPr>
              <w:t>1</w:t>
            </w:r>
          </w:p>
          <w:p w:rsidR="00713338" w:rsidRPr="00DB3D83" w:rsidRDefault="00713338" w:rsidP="005C559C">
            <w:pPr>
              <w:jc w:val="center"/>
              <w:rPr>
                <w:rFonts w:eastAsia="Arial Unicode MS"/>
                <w:sz w:val="20"/>
                <w:szCs w:val="20"/>
              </w:rPr>
            </w:pPr>
          </w:p>
        </w:tc>
        <w:tc>
          <w:tcPr>
            <w:tcW w:w="1440" w:type="dxa"/>
            <w:noWrap/>
            <w:vAlign w:val="center"/>
          </w:tcPr>
          <w:p w:rsidR="00713338" w:rsidRPr="00DB3D83" w:rsidRDefault="00713338" w:rsidP="005C559C">
            <w:pPr>
              <w:jc w:val="center"/>
              <w:rPr>
                <w:rFonts w:eastAsia="Arial Unicode MS"/>
                <w:sz w:val="20"/>
                <w:szCs w:val="20"/>
              </w:rPr>
            </w:pPr>
          </w:p>
        </w:tc>
        <w:tc>
          <w:tcPr>
            <w:tcW w:w="1440" w:type="dxa"/>
            <w:vAlign w:val="center"/>
          </w:tcPr>
          <w:p w:rsidR="00713338" w:rsidRPr="00DB3D83" w:rsidRDefault="00713338" w:rsidP="005C559C">
            <w:pPr>
              <w:jc w:val="center"/>
              <w:rPr>
                <w:rFonts w:eastAsia="Arial Unicode MS"/>
                <w:sz w:val="20"/>
                <w:szCs w:val="20"/>
              </w:rPr>
            </w:pPr>
          </w:p>
        </w:tc>
      </w:tr>
      <w:tr w:rsidR="00713338" w:rsidRPr="00DB3D83" w:rsidTr="005C559C">
        <w:trPr>
          <w:trHeight w:val="253"/>
        </w:trPr>
        <w:tc>
          <w:tcPr>
            <w:tcW w:w="754" w:type="dxa"/>
            <w:noWrap/>
            <w:vAlign w:val="bottom"/>
          </w:tcPr>
          <w:p w:rsidR="00713338" w:rsidRPr="00DB3D83" w:rsidRDefault="00713338" w:rsidP="005C559C">
            <w:pPr>
              <w:jc w:val="center"/>
              <w:rPr>
                <w:rFonts w:eastAsia="Arial Unicode MS"/>
                <w:sz w:val="20"/>
                <w:szCs w:val="20"/>
              </w:rPr>
            </w:pPr>
            <w:r w:rsidRPr="00DB3D83">
              <w:rPr>
                <w:sz w:val="20"/>
                <w:szCs w:val="20"/>
              </w:rPr>
              <w:t>2</w:t>
            </w:r>
          </w:p>
        </w:tc>
        <w:tc>
          <w:tcPr>
            <w:tcW w:w="4775" w:type="dxa"/>
            <w:vAlign w:val="center"/>
          </w:tcPr>
          <w:p w:rsidR="00713338" w:rsidRPr="00DB3D83" w:rsidRDefault="00713338" w:rsidP="005C559C">
            <w:pPr>
              <w:rPr>
                <w:rFonts w:eastAsia="Arial Unicode MS"/>
                <w:sz w:val="20"/>
                <w:szCs w:val="20"/>
              </w:rPr>
            </w:pPr>
            <w:r w:rsidRPr="00DB3D83">
              <w:rPr>
                <w:sz w:val="20"/>
                <w:szCs w:val="20"/>
              </w:rPr>
              <w:t xml:space="preserve"> Себестоимость продаж покупателям (заказчикам)</w:t>
            </w:r>
          </w:p>
        </w:tc>
        <w:tc>
          <w:tcPr>
            <w:tcW w:w="1842" w:type="dxa"/>
            <w:shd w:val="clear" w:color="auto" w:fill="FFFFFF"/>
            <w:vAlign w:val="center"/>
          </w:tcPr>
          <w:p w:rsidR="00713338" w:rsidRPr="00DB3D83" w:rsidRDefault="00713338" w:rsidP="005C559C">
            <w:pPr>
              <w:jc w:val="center"/>
              <w:rPr>
                <w:rFonts w:eastAsia="Arial Unicode MS"/>
                <w:sz w:val="20"/>
                <w:szCs w:val="20"/>
              </w:rPr>
            </w:pPr>
            <w:r>
              <w:rPr>
                <w:rFonts w:eastAsia="Arial Unicode MS"/>
                <w:sz w:val="20"/>
                <w:szCs w:val="20"/>
              </w:rPr>
              <w:t>194212</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192158</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99</w:t>
            </w:r>
          </w:p>
        </w:tc>
        <w:tc>
          <w:tcPr>
            <w:tcW w:w="1260" w:type="dxa"/>
            <w:noWrap/>
            <w:vAlign w:val="center"/>
          </w:tcPr>
          <w:p w:rsidR="00713338" w:rsidRPr="00DB3D83" w:rsidRDefault="00713338" w:rsidP="005C559C">
            <w:pPr>
              <w:jc w:val="center"/>
              <w:rPr>
                <w:rFonts w:eastAsia="Arial Unicode MS"/>
                <w:sz w:val="20"/>
                <w:szCs w:val="20"/>
              </w:rPr>
            </w:pPr>
            <w:r>
              <w:rPr>
                <w:rFonts w:eastAsia="Arial Unicode MS"/>
                <w:sz w:val="20"/>
                <w:szCs w:val="20"/>
              </w:rPr>
              <w:t>2054</w:t>
            </w:r>
          </w:p>
        </w:tc>
        <w:tc>
          <w:tcPr>
            <w:tcW w:w="1260" w:type="dxa"/>
            <w:vAlign w:val="center"/>
          </w:tcPr>
          <w:p w:rsidR="00713338" w:rsidRPr="00DB3D83" w:rsidRDefault="00713338" w:rsidP="005C559C">
            <w:pPr>
              <w:jc w:val="center"/>
              <w:rPr>
                <w:rFonts w:eastAsia="Arial Unicode MS"/>
                <w:sz w:val="20"/>
                <w:szCs w:val="20"/>
              </w:rPr>
            </w:pPr>
            <w:r>
              <w:rPr>
                <w:rFonts w:eastAsia="Arial Unicode MS"/>
                <w:sz w:val="20"/>
                <w:szCs w:val="20"/>
              </w:rPr>
              <w:t>1</w:t>
            </w:r>
          </w:p>
        </w:tc>
        <w:tc>
          <w:tcPr>
            <w:tcW w:w="1440" w:type="dxa"/>
            <w:noWrap/>
            <w:vAlign w:val="center"/>
          </w:tcPr>
          <w:p w:rsidR="00713338" w:rsidRPr="00DB3D83" w:rsidRDefault="00713338" w:rsidP="005C559C">
            <w:pPr>
              <w:jc w:val="center"/>
              <w:rPr>
                <w:rFonts w:eastAsia="Arial Unicode MS"/>
                <w:sz w:val="20"/>
                <w:szCs w:val="20"/>
              </w:rPr>
            </w:pPr>
          </w:p>
        </w:tc>
        <w:tc>
          <w:tcPr>
            <w:tcW w:w="1440" w:type="dxa"/>
            <w:vAlign w:val="center"/>
          </w:tcPr>
          <w:p w:rsidR="00713338" w:rsidRPr="00DB3D83" w:rsidRDefault="00713338" w:rsidP="005C559C">
            <w:pPr>
              <w:jc w:val="center"/>
              <w:rPr>
                <w:rFonts w:eastAsia="Arial Unicode MS"/>
                <w:sz w:val="20"/>
                <w:szCs w:val="20"/>
              </w:rPr>
            </w:pPr>
          </w:p>
        </w:tc>
      </w:tr>
      <w:tr w:rsidR="00713338" w:rsidRPr="00DB3D83" w:rsidTr="005C559C">
        <w:trPr>
          <w:trHeight w:val="253"/>
        </w:trPr>
        <w:tc>
          <w:tcPr>
            <w:tcW w:w="754" w:type="dxa"/>
            <w:noWrap/>
            <w:vAlign w:val="bottom"/>
          </w:tcPr>
          <w:p w:rsidR="00713338" w:rsidRPr="00DB3D83" w:rsidDel="00B53318" w:rsidRDefault="00713338" w:rsidP="005C559C">
            <w:pPr>
              <w:jc w:val="center"/>
              <w:rPr>
                <w:sz w:val="20"/>
                <w:szCs w:val="20"/>
              </w:rPr>
            </w:pPr>
          </w:p>
        </w:tc>
        <w:tc>
          <w:tcPr>
            <w:tcW w:w="4775" w:type="dxa"/>
            <w:vAlign w:val="center"/>
          </w:tcPr>
          <w:p w:rsidR="00713338" w:rsidRPr="00B95923" w:rsidRDefault="00713338" w:rsidP="005C559C">
            <w:pPr>
              <w:rPr>
                <w:sz w:val="20"/>
                <w:szCs w:val="20"/>
              </w:rPr>
            </w:pPr>
            <w:r w:rsidRPr="00B95923">
              <w:rPr>
                <w:sz w:val="20"/>
                <w:szCs w:val="20"/>
              </w:rPr>
              <w:t>В т.ч. по группам продукции</w:t>
            </w:r>
          </w:p>
          <w:p w:rsidR="00713338" w:rsidRDefault="00713338" w:rsidP="005C559C">
            <w:pPr>
              <w:rPr>
                <w:sz w:val="20"/>
                <w:szCs w:val="20"/>
              </w:rPr>
            </w:pPr>
            <w:r w:rsidRPr="00B95923">
              <w:rPr>
                <w:sz w:val="20"/>
                <w:szCs w:val="20"/>
              </w:rPr>
              <w:t>Конечная продукция</w:t>
            </w:r>
          </w:p>
          <w:p w:rsidR="00713338" w:rsidRPr="00FC28EA" w:rsidDel="00B53318" w:rsidRDefault="00713338" w:rsidP="005C559C">
            <w:pPr>
              <w:rPr>
                <w:i/>
                <w:color w:val="FF0000"/>
                <w:sz w:val="20"/>
                <w:szCs w:val="20"/>
              </w:rPr>
            </w:pPr>
            <w:r>
              <w:rPr>
                <w:sz w:val="20"/>
                <w:szCs w:val="20"/>
              </w:rPr>
              <w:t>У</w:t>
            </w:r>
            <w:r w:rsidRPr="00B95923">
              <w:rPr>
                <w:sz w:val="20"/>
                <w:szCs w:val="20"/>
              </w:rPr>
              <w:t>слуги</w:t>
            </w:r>
          </w:p>
        </w:tc>
        <w:tc>
          <w:tcPr>
            <w:tcW w:w="1842" w:type="dxa"/>
            <w:shd w:val="clear" w:color="auto" w:fill="FFFFFF"/>
            <w:vAlign w:val="center"/>
          </w:tcPr>
          <w:p w:rsidR="00713338" w:rsidRDefault="00713338" w:rsidP="005C559C">
            <w:pPr>
              <w:jc w:val="center"/>
              <w:rPr>
                <w:rFonts w:eastAsia="Arial Unicode MS"/>
                <w:sz w:val="20"/>
                <w:szCs w:val="20"/>
              </w:rPr>
            </w:pPr>
          </w:p>
          <w:p w:rsidR="00713338" w:rsidRDefault="00E4469C" w:rsidP="005C559C">
            <w:pPr>
              <w:jc w:val="center"/>
              <w:rPr>
                <w:rFonts w:eastAsia="Arial Unicode MS"/>
                <w:sz w:val="20"/>
                <w:szCs w:val="20"/>
              </w:rPr>
            </w:pPr>
            <w:r>
              <w:rPr>
                <w:rFonts w:eastAsia="Arial Unicode MS"/>
                <w:sz w:val="20"/>
                <w:szCs w:val="20"/>
              </w:rPr>
              <w:t>187803</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6409</w:t>
            </w:r>
          </w:p>
        </w:tc>
        <w:tc>
          <w:tcPr>
            <w:tcW w:w="1260" w:type="dxa"/>
          </w:tcPr>
          <w:p w:rsidR="00713338" w:rsidRDefault="00713338" w:rsidP="005C559C">
            <w:pPr>
              <w:jc w:val="center"/>
              <w:rPr>
                <w:rFonts w:eastAsia="Arial Unicode MS"/>
                <w:sz w:val="20"/>
                <w:szCs w:val="20"/>
              </w:rPr>
            </w:pPr>
          </w:p>
          <w:p w:rsidR="00713338" w:rsidRDefault="00E4469C" w:rsidP="005C559C">
            <w:pPr>
              <w:jc w:val="center"/>
              <w:rPr>
                <w:rFonts w:eastAsia="Arial Unicode MS"/>
                <w:sz w:val="20"/>
                <w:szCs w:val="20"/>
              </w:rPr>
            </w:pPr>
            <w:r>
              <w:rPr>
                <w:rFonts w:eastAsia="Arial Unicode MS"/>
                <w:sz w:val="20"/>
                <w:szCs w:val="20"/>
              </w:rPr>
              <w:t>185749</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6409</w:t>
            </w:r>
          </w:p>
        </w:tc>
        <w:tc>
          <w:tcPr>
            <w:tcW w:w="1260" w:type="dxa"/>
          </w:tcPr>
          <w:p w:rsidR="00713338" w:rsidRDefault="00713338" w:rsidP="005C559C">
            <w:pPr>
              <w:jc w:val="center"/>
              <w:rPr>
                <w:rFonts w:eastAsia="Arial Unicode MS"/>
                <w:sz w:val="20"/>
                <w:szCs w:val="20"/>
              </w:rPr>
            </w:pPr>
          </w:p>
          <w:p w:rsidR="00713338" w:rsidRDefault="00713338" w:rsidP="005C559C">
            <w:pPr>
              <w:jc w:val="center"/>
              <w:rPr>
                <w:rFonts w:eastAsia="Arial Unicode MS"/>
                <w:sz w:val="20"/>
                <w:szCs w:val="20"/>
              </w:rPr>
            </w:pPr>
            <w:r>
              <w:rPr>
                <w:rFonts w:eastAsia="Arial Unicode MS"/>
                <w:sz w:val="20"/>
                <w:szCs w:val="20"/>
              </w:rPr>
              <w:t>96</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3</w:t>
            </w:r>
          </w:p>
        </w:tc>
        <w:tc>
          <w:tcPr>
            <w:tcW w:w="1260" w:type="dxa"/>
            <w:noWrap/>
            <w:vAlign w:val="center"/>
          </w:tcPr>
          <w:p w:rsidR="00713338" w:rsidRDefault="00713338" w:rsidP="005C559C">
            <w:pPr>
              <w:jc w:val="center"/>
              <w:rPr>
                <w:rFonts w:eastAsia="Arial Unicode MS"/>
                <w:sz w:val="20"/>
                <w:szCs w:val="20"/>
              </w:rPr>
            </w:pPr>
            <w:r>
              <w:rPr>
                <w:rFonts w:eastAsia="Arial Unicode MS"/>
                <w:sz w:val="20"/>
                <w:szCs w:val="20"/>
              </w:rPr>
              <w:t>2054</w:t>
            </w:r>
          </w:p>
          <w:p w:rsidR="00713338" w:rsidRPr="00DB3D83" w:rsidRDefault="00713338" w:rsidP="005C559C">
            <w:pPr>
              <w:jc w:val="center"/>
              <w:rPr>
                <w:rFonts w:eastAsia="Arial Unicode MS"/>
                <w:sz w:val="20"/>
                <w:szCs w:val="20"/>
              </w:rPr>
            </w:pPr>
          </w:p>
        </w:tc>
        <w:tc>
          <w:tcPr>
            <w:tcW w:w="1260" w:type="dxa"/>
            <w:vAlign w:val="center"/>
          </w:tcPr>
          <w:p w:rsidR="00713338" w:rsidRDefault="00713338" w:rsidP="005C559C">
            <w:pPr>
              <w:jc w:val="center"/>
              <w:rPr>
                <w:rFonts w:eastAsia="Arial Unicode MS"/>
                <w:sz w:val="20"/>
                <w:szCs w:val="20"/>
              </w:rPr>
            </w:pPr>
            <w:r>
              <w:rPr>
                <w:rFonts w:eastAsia="Arial Unicode MS"/>
                <w:sz w:val="20"/>
                <w:szCs w:val="20"/>
              </w:rPr>
              <w:t>1</w:t>
            </w:r>
          </w:p>
          <w:p w:rsidR="00713338" w:rsidRPr="00DB3D83" w:rsidRDefault="00713338" w:rsidP="005C559C">
            <w:pPr>
              <w:jc w:val="center"/>
              <w:rPr>
                <w:rFonts w:eastAsia="Arial Unicode MS"/>
                <w:sz w:val="20"/>
                <w:szCs w:val="20"/>
              </w:rPr>
            </w:pPr>
          </w:p>
        </w:tc>
        <w:tc>
          <w:tcPr>
            <w:tcW w:w="1440" w:type="dxa"/>
            <w:noWrap/>
            <w:vAlign w:val="center"/>
          </w:tcPr>
          <w:p w:rsidR="00713338" w:rsidRPr="00DB3D83" w:rsidRDefault="00713338" w:rsidP="005C559C">
            <w:pPr>
              <w:jc w:val="center"/>
              <w:rPr>
                <w:rFonts w:eastAsia="Arial Unicode MS"/>
                <w:sz w:val="20"/>
                <w:szCs w:val="20"/>
              </w:rPr>
            </w:pPr>
          </w:p>
        </w:tc>
        <w:tc>
          <w:tcPr>
            <w:tcW w:w="1440" w:type="dxa"/>
            <w:vAlign w:val="center"/>
          </w:tcPr>
          <w:p w:rsidR="00713338" w:rsidRPr="00DB3D83" w:rsidRDefault="00713338" w:rsidP="005C559C">
            <w:pPr>
              <w:jc w:val="center"/>
              <w:rPr>
                <w:rFonts w:eastAsia="Arial Unicode MS"/>
                <w:sz w:val="20"/>
                <w:szCs w:val="20"/>
              </w:rPr>
            </w:pPr>
          </w:p>
        </w:tc>
      </w:tr>
      <w:tr w:rsidR="00713338" w:rsidRPr="00DB3D83" w:rsidTr="005C559C">
        <w:trPr>
          <w:trHeight w:val="253"/>
        </w:trPr>
        <w:tc>
          <w:tcPr>
            <w:tcW w:w="754" w:type="dxa"/>
            <w:noWrap/>
            <w:vAlign w:val="bottom"/>
          </w:tcPr>
          <w:p w:rsidR="00713338" w:rsidRPr="00DB3D83" w:rsidDel="00B53318" w:rsidRDefault="00713338" w:rsidP="005C559C">
            <w:pPr>
              <w:jc w:val="center"/>
              <w:rPr>
                <w:sz w:val="20"/>
                <w:szCs w:val="20"/>
              </w:rPr>
            </w:pPr>
            <w:r w:rsidRPr="00DB3D83">
              <w:rPr>
                <w:sz w:val="20"/>
                <w:szCs w:val="20"/>
              </w:rPr>
              <w:t>3</w:t>
            </w:r>
          </w:p>
        </w:tc>
        <w:tc>
          <w:tcPr>
            <w:tcW w:w="4775" w:type="dxa"/>
            <w:vAlign w:val="center"/>
          </w:tcPr>
          <w:p w:rsidR="00713338" w:rsidRPr="00DB3D83" w:rsidRDefault="00713338" w:rsidP="005C559C">
            <w:pPr>
              <w:rPr>
                <w:sz w:val="20"/>
                <w:szCs w:val="20"/>
              </w:rPr>
            </w:pPr>
            <w:r w:rsidRPr="00DB3D83">
              <w:rPr>
                <w:sz w:val="20"/>
                <w:szCs w:val="20"/>
              </w:rPr>
              <w:t>Валовая прибыль (убыток)</w:t>
            </w:r>
          </w:p>
        </w:tc>
        <w:tc>
          <w:tcPr>
            <w:tcW w:w="1842" w:type="dxa"/>
            <w:shd w:val="clear" w:color="auto" w:fill="FFFFFF"/>
            <w:vAlign w:val="center"/>
          </w:tcPr>
          <w:p w:rsidR="00713338" w:rsidRPr="00DB3D83" w:rsidRDefault="00713338" w:rsidP="005C559C">
            <w:pPr>
              <w:jc w:val="center"/>
              <w:rPr>
                <w:rFonts w:eastAsia="Arial Unicode MS"/>
                <w:sz w:val="20"/>
                <w:szCs w:val="20"/>
              </w:rPr>
            </w:pPr>
            <w:r>
              <w:rPr>
                <w:rFonts w:eastAsia="Arial Unicode MS"/>
                <w:sz w:val="20"/>
                <w:szCs w:val="20"/>
              </w:rPr>
              <w:t>(52554)</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(51999)</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99</w:t>
            </w:r>
          </w:p>
        </w:tc>
        <w:tc>
          <w:tcPr>
            <w:tcW w:w="1260" w:type="dxa"/>
            <w:noWrap/>
            <w:vAlign w:val="center"/>
          </w:tcPr>
          <w:p w:rsidR="00713338" w:rsidRPr="00DB3D83" w:rsidRDefault="00713338" w:rsidP="005C559C">
            <w:pPr>
              <w:jc w:val="center"/>
              <w:rPr>
                <w:rFonts w:eastAsia="Arial Unicode MS"/>
                <w:sz w:val="20"/>
                <w:szCs w:val="20"/>
              </w:rPr>
            </w:pPr>
            <w:r>
              <w:rPr>
                <w:rFonts w:eastAsia="Arial Unicode MS"/>
                <w:sz w:val="20"/>
                <w:szCs w:val="20"/>
              </w:rPr>
              <w:t>(555)</w:t>
            </w:r>
          </w:p>
        </w:tc>
        <w:tc>
          <w:tcPr>
            <w:tcW w:w="1260" w:type="dxa"/>
            <w:vAlign w:val="center"/>
          </w:tcPr>
          <w:p w:rsidR="00713338" w:rsidRPr="00DB3D83" w:rsidRDefault="00713338" w:rsidP="005C559C">
            <w:pPr>
              <w:jc w:val="center"/>
              <w:rPr>
                <w:rFonts w:eastAsia="Arial Unicode MS"/>
                <w:sz w:val="20"/>
                <w:szCs w:val="20"/>
              </w:rPr>
            </w:pPr>
            <w:r>
              <w:rPr>
                <w:rFonts w:eastAsia="Arial Unicode MS"/>
                <w:sz w:val="20"/>
                <w:szCs w:val="20"/>
              </w:rPr>
              <w:t>1</w:t>
            </w:r>
          </w:p>
        </w:tc>
        <w:tc>
          <w:tcPr>
            <w:tcW w:w="1440" w:type="dxa"/>
            <w:noWrap/>
            <w:vAlign w:val="center"/>
          </w:tcPr>
          <w:p w:rsidR="00713338" w:rsidRPr="00DB3D83" w:rsidRDefault="00713338" w:rsidP="005C559C">
            <w:pPr>
              <w:jc w:val="center"/>
              <w:rPr>
                <w:rFonts w:eastAsia="Arial Unicode MS"/>
                <w:sz w:val="20"/>
                <w:szCs w:val="20"/>
              </w:rPr>
            </w:pPr>
          </w:p>
        </w:tc>
        <w:tc>
          <w:tcPr>
            <w:tcW w:w="1440" w:type="dxa"/>
            <w:vAlign w:val="center"/>
          </w:tcPr>
          <w:p w:rsidR="00713338" w:rsidRPr="00DB3D83" w:rsidRDefault="00713338" w:rsidP="005C559C">
            <w:pPr>
              <w:jc w:val="center"/>
              <w:rPr>
                <w:rFonts w:eastAsia="Arial Unicode MS"/>
                <w:sz w:val="20"/>
                <w:szCs w:val="20"/>
              </w:rPr>
            </w:pPr>
          </w:p>
        </w:tc>
      </w:tr>
      <w:tr w:rsidR="00713338" w:rsidRPr="00DB3D83" w:rsidTr="005C559C">
        <w:trPr>
          <w:trHeight w:val="253"/>
        </w:trPr>
        <w:tc>
          <w:tcPr>
            <w:tcW w:w="754" w:type="dxa"/>
            <w:noWrap/>
            <w:vAlign w:val="bottom"/>
          </w:tcPr>
          <w:p w:rsidR="00713338" w:rsidRPr="00DB3D83" w:rsidDel="00884F58" w:rsidRDefault="00713338" w:rsidP="005C559C">
            <w:pPr>
              <w:jc w:val="center"/>
              <w:rPr>
                <w:sz w:val="20"/>
                <w:szCs w:val="20"/>
              </w:rPr>
            </w:pPr>
          </w:p>
        </w:tc>
        <w:tc>
          <w:tcPr>
            <w:tcW w:w="4775" w:type="dxa"/>
            <w:vAlign w:val="center"/>
          </w:tcPr>
          <w:p w:rsidR="00713338" w:rsidRPr="00B95923" w:rsidRDefault="00713338" w:rsidP="005C559C">
            <w:pPr>
              <w:rPr>
                <w:sz w:val="20"/>
                <w:szCs w:val="20"/>
              </w:rPr>
            </w:pPr>
            <w:r w:rsidRPr="00B95923">
              <w:rPr>
                <w:sz w:val="20"/>
                <w:szCs w:val="20"/>
              </w:rPr>
              <w:t>В т.ч. по группам продукции</w:t>
            </w:r>
          </w:p>
          <w:p w:rsidR="00713338" w:rsidRDefault="00713338" w:rsidP="005C559C">
            <w:pPr>
              <w:rPr>
                <w:sz w:val="20"/>
                <w:szCs w:val="20"/>
              </w:rPr>
            </w:pPr>
            <w:r w:rsidRPr="00B95923">
              <w:rPr>
                <w:sz w:val="20"/>
                <w:szCs w:val="20"/>
              </w:rPr>
              <w:t>Конечная продукция</w:t>
            </w:r>
          </w:p>
          <w:p w:rsidR="00713338" w:rsidRPr="00FC28EA" w:rsidRDefault="00713338" w:rsidP="005C559C">
            <w:pPr>
              <w:rPr>
                <w:i/>
                <w:color w:val="FF0000"/>
                <w:sz w:val="20"/>
                <w:szCs w:val="20"/>
              </w:rPr>
            </w:pPr>
            <w:r>
              <w:rPr>
                <w:sz w:val="20"/>
                <w:szCs w:val="20"/>
              </w:rPr>
              <w:t>У</w:t>
            </w:r>
            <w:r w:rsidRPr="00B95923">
              <w:rPr>
                <w:sz w:val="20"/>
                <w:szCs w:val="20"/>
              </w:rPr>
              <w:t>слуги</w:t>
            </w:r>
          </w:p>
        </w:tc>
        <w:tc>
          <w:tcPr>
            <w:tcW w:w="1842" w:type="dxa"/>
            <w:shd w:val="clear" w:color="auto" w:fill="FFFFFF"/>
            <w:vAlign w:val="center"/>
          </w:tcPr>
          <w:p w:rsidR="00713338" w:rsidRDefault="00713338" w:rsidP="005C559C">
            <w:pPr>
              <w:jc w:val="center"/>
              <w:rPr>
                <w:rFonts w:eastAsia="Arial Unicode MS"/>
                <w:sz w:val="20"/>
                <w:szCs w:val="20"/>
              </w:rPr>
            </w:pPr>
          </w:p>
          <w:p w:rsidR="00713338" w:rsidRDefault="00713338" w:rsidP="005C559C">
            <w:pPr>
              <w:jc w:val="center"/>
              <w:rPr>
                <w:rFonts w:eastAsia="Arial Unicode MS"/>
                <w:sz w:val="20"/>
                <w:szCs w:val="20"/>
              </w:rPr>
            </w:pPr>
            <w:r>
              <w:rPr>
                <w:rFonts w:eastAsia="Arial Unicode MS"/>
                <w:sz w:val="20"/>
                <w:szCs w:val="20"/>
              </w:rPr>
              <w:t>(50789)</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(1765)</w:t>
            </w:r>
          </w:p>
        </w:tc>
        <w:tc>
          <w:tcPr>
            <w:tcW w:w="1260" w:type="dxa"/>
          </w:tcPr>
          <w:p w:rsidR="00713338" w:rsidRDefault="00713338" w:rsidP="005C559C">
            <w:pPr>
              <w:jc w:val="center"/>
              <w:rPr>
                <w:rFonts w:eastAsia="Arial Unicode MS"/>
                <w:sz w:val="20"/>
                <w:szCs w:val="20"/>
              </w:rPr>
            </w:pPr>
          </w:p>
          <w:p w:rsidR="00713338" w:rsidRDefault="00713338" w:rsidP="005C559C">
            <w:pPr>
              <w:jc w:val="center"/>
              <w:rPr>
                <w:rFonts w:eastAsia="Arial Unicode MS"/>
                <w:sz w:val="20"/>
                <w:szCs w:val="20"/>
              </w:rPr>
            </w:pPr>
            <w:r>
              <w:rPr>
                <w:rFonts w:eastAsia="Arial Unicode MS"/>
                <w:sz w:val="20"/>
                <w:szCs w:val="20"/>
              </w:rPr>
              <w:t>(50234)</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(1765)</w:t>
            </w:r>
          </w:p>
        </w:tc>
        <w:tc>
          <w:tcPr>
            <w:tcW w:w="1260" w:type="dxa"/>
          </w:tcPr>
          <w:p w:rsidR="00713338" w:rsidRDefault="00713338" w:rsidP="005C559C">
            <w:pPr>
              <w:jc w:val="center"/>
              <w:rPr>
                <w:rFonts w:eastAsia="Arial Unicode MS"/>
                <w:sz w:val="20"/>
                <w:szCs w:val="20"/>
              </w:rPr>
            </w:pPr>
          </w:p>
          <w:p w:rsidR="00713338" w:rsidRDefault="00713338" w:rsidP="005C559C">
            <w:pPr>
              <w:jc w:val="center"/>
              <w:rPr>
                <w:rFonts w:eastAsia="Arial Unicode MS"/>
                <w:sz w:val="20"/>
                <w:szCs w:val="20"/>
              </w:rPr>
            </w:pPr>
            <w:r>
              <w:rPr>
                <w:rFonts w:eastAsia="Arial Unicode MS"/>
                <w:sz w:val="20"/>
                <w:szCs w:val="20"/>
              </w:rPr>
              <w:t>96</w:t>
            </w:r>
          </w:p>
          <w:p w:rsidR="00713338" w:rsidRDefault="00713338" w:rsidP="005C559C">
            <w:pPr>
              <w:jc w:val="center"/>
              <w:rPr>
                <w:rFonts w:eastAsia="Arial Unicode MS"/>
                <w:sz w:val="20"/>
                <w:szCs w:val="20"/>
              </w:rPr>
            </w:pPr>
          </w:p>
          <w:p w:rsidR="00713338" w:rsidRPr="00DB3D83" w:rsidRDefault="00713338" w:rsidP="005C559C">
            <w:pPr>
              <w:jc w:val="center"/>
              <w:rPr>
                <w:rFonts w:eastAsia="Arial Unicode MS"/>
                <w:sz w:val="20"/>
                <w:szCs w:val="20"/>
              </w:rPr>
            </w:pPr>
            <w:r>
              <w:rPr>
                <w:rFonts w:eastAsia="Arial Unicode MS"/>
                <w:sz w:val="20"/>
                <w:szCs w:val="20"/>
              </w:rPr>
              <w:t>3</w:t>
            </w:r>
          </w:p>
        </w:tc>
        <w:tc>
          <w:tcPr>
            <w:tcW w:w="1260" w:type="dxa"/>
            <w:noWrap/>
            <w:vAlign w:val="center"/>
          </w:tcPr>
          <w:p w:rsidR="00713338" w:rsidRDefault="00713338" w:rsidP="005C559C">
            <w:pPr>
              <w:jc w:val="center"/>
              <w:rPr>
                <w:rFonts w:eastAsia="Arial Unicode MS"/>
                <w:sz w:val="20"/>
                <w:szCs w:val="20"/>
              </w:rPr>
            </w:pPr>
            <w:r>
              <w:rPr>
                <w:rFonts w:eastAsia="Arial Unicode MS"/>
                <w:sz w:val="20"/>
                <w:szCs w:val="20"/>
              </w:rPr>
              <w:t>(555)</w:t>
            </w:r>
          </w:p>
          <w:p w:rsidR="00713338" w:rsidRPr="00DB3D83" w:rsidRDefault="00713338" w:rsidP="005C559C">
            <w:pPr>
              <w:jc w:val="center"/>
              <w:rPr>
                <w:rFonts w:eastAsia="Arial Unicode MS"/>
                <w:sz w:val="20"/>
                <w:szCs w:val="20"/>
              </w:rPr>
            </w:pPr>
          </w:p>
        </w:tc>
        <w:tc>
          <w:tcPr>
            <w:tcW w:w="1260" w:type="dxa"/>
            <w:vAlign w:val="center"/>
          </w:tcPr>
          <w:p w:rsidR="00713338" w:rsidRPr="00DB3D83" w:rsidRDefault="00713338" w:rsidP="005C559C">
            <w:pPr>
              <w:jc w:val="center"/>
              <w:rPr>
                <w:rFonts w:eastAsia="Arial Unicode MS"/>
                <w:sz w:val="20"/>
                <w:szCs w:val="20"/>
              </w:rPr>
            </w:pPr>
            <w:r>
              <w:rPr>
                <w:rFonts w:eastAsia="Arial Unicode MS"/>
                <w:sz w:val="20"/>
                <w:szCs w:val="20"/>
              </w:rPr>
              <w:t>1</w:t>
            </w:r>
          </w:p>
        </w:tc>
        <w:tc>
          <w:tcPr>
            <w:tcW w:w="1440" w:type="dxa"/>
            <w:noWrap/>
            <w:vAlign w:val="center"/>
          </w:tcPr>
          <w:p w:rsidR="00713338" w:rsidRPr="00DB3D83" w:rsidRDefault="00713338" w:rsidP="005C559C">
            <w:pPr>
              <w:jc w:val="center"/>
              <w:rPr>
                <w:rFonts w:eastAsia="Arial Unicode MS"/>
                <w:sz w:val="20"/>
                <w:szCs w:val="20"/>
              </w:rPr>
            </w:pPr>
          </w:p>
        </w:tc>
        <w:tc>
          <w:tcPr>
            <w:tcW w:w="1440" w:type="dxa"/>
            <w:vAlign w:val="center"/>
          </w:tcPr>
          <w:p w:rsidR="00713338" w:rsidRPr="00DB3D83" w:rsidRDefault="00713338" w:rsidP="005C559C">
            <w:pPr>
              <w:jc w:val="center"/>
              <w:rPr>
                <w:rFonts w:eastAsia="Arial Unicode MS"/>
                <w:sz w:val="20"/>
                <w:szCs w:val="20"/>
              </w:rPr>
            </w:pPr>
          </w:p>
        </w:tc>
      </w:tr>
      <w:tr w:rsidR="00713338" w:rsidRPr="00DB3D83" w:rsidTr="005C559C">
        <w:trPr>
          <w:trHeight w:val="253"/>
        </w:trPr>
        <w:tc>
          <w:tcPr>
            <w:tcW w:w="754" w:type="dxa"/>
            <w:noWrap/>
            <w:vAlign w:val="bottom"/>
          </w:tcPr>
          <w:p w:rsidR="00713338" w:rsidRPr="00DB3D83" w:rsidRDefault="00713338" w:rsidP="005C559C">
            <w:pPr>
              <w:jc w:val="center"/>
              <w:rPr>
                <w:sz w:val="20"/>
                <w:szCs w:val="20"/>
              </w:rPr>
            </w:pPr>
            <w:r w:rsidRPr="00DB3D83">
              <w:rPr>
                <w:sz w:val="20"/>
                <w:szCs w:val="20"/>
              </w:rPr>
              <w:t>4</w:t>
            </w:r>
          </w:p>
        </w:tc>
        <w:tc>
          <w:tcPr>
            <w:tcW w:w="4775" w:type="dxa"/>
            <w:vAlign w:val="center"/>
          </w:tcPr>
          <w:p w:rsidR="00713338" w:rsidRPr="00DB3D83" w:rsidRDefault="00713338" w:rsidP="005C559C">
            <w:pPr>
              <w:rPr>
                <w:sz w:val="20"/>
                <w:szCs w:val="20"/>
              </w:rPr>
            </w:pPr>
            <w:r w:rsidRPr="00DB3D83">
              <w:rPr>
                <w:sz w:val="20"/>
                <w:szCs w:val="20"/>
              </w:rPr>
              <w:t>Дебиторская задолженность (в части покупателей и заказчиков)по состоянию на 31 декабря отчетного года</w:t>
            </w:r>
          </w:p>
        </w:tc>
        <w:tc>
          <w:tcPr>
            <w:tcW w:w="1842" w:type="dxa"/>
            <w:shd w:val="clear" w:color="auto" w:fill="FFFFFF"/>
            <w:vAlign w:val="center"/>
          </w:tcPr>
          <w:p w:rsidR="00713338" w:rsidRPr="00DB3D83" w:rsidRDefault="00713338" w:rsidP="005C559C">
            <w:pPr>
              <w:jc w:val="center"/>
              <w:rPr>
                <w:rFonts w:eastAsia="Arial Unicode MS"/>
                <w:sz w:val="20"/>
                <w:szCs w:val="20"/>
              </w:rPr>
            </w:pPr>
            <w:r>
              <w:rPr>
                <w:rFonts w:eastAsia="Arial Unicode MS"/>
                <w:sz w:val="20"/>
                <w:szCs w:val="20"/>
              </w:rPr>
              <w:t>37232</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37232</w:t>
            </w:r>
          </w:p>
        </w:tc>
        <w:tc>
          <w:tcPr>
            <w:tcW w:w="1260" w:type="dxa"/>
          </w:tcPr>
          <w:p w:rsidR="00713338" w:rsidRPr="00DB3D83" w:rsidRDefault="00713338" w:rsidP="005C559C">
            <w:pPr>
              <w:jc w:val="center"/>
              <w:rPr>
                <w:rFonts w:eastAsia="Arial Unicode MS"/>
                <w:sz w:val="20"/>
                <w:szCs w:val="20"/>
              </w:rPr>
            </w:pPr>
            <w:r>
              <w:rPr>
                <w:rFonts w:eastAsia="Arial Unicode MS"/>
                <w:sz w:val="20"/>
                <w:szCs w:val="20"/>
              </w:rPr>
              <w:t>100</w:t>
            </w:r>
          </w:p>
        </w:tc>
        <w:tc>
          <w:tcPr>
            <w:tcW w:w="1260" w:type="dxa"/>
            <w:noWrap/>
            <w:vAlign w:val="center"/>
          </w:tcPr>
          <w:p w:rsidR="00713338" w:rsidRPr="00DB3D83" w:rsidRDefault="00713338" w:rsidP="005C559C">
            <w:pPr>
              <w:jc w:val="center"/>
              <w:rPr>
                <w:rFonts w:eastAsia="Arial Unicode MS"/>
                <w:sz w:val="20"/>
                <w:szCs w:val="20"/>
              </w:rPr>
            </w:pPr>
          </w:p>
        </w:tc>
        <w:tc>
          <w:tcPr>
            <w:tcW w:w="1260" w:type="dxa"/>
            <w:vAlign w:val="center"/>
          </w:tcPr>
          <w:p w:rsidR="00713338" w:rsidRPr="00DB3D83" w:rsidRDefault="00713338" w:rsidP="005C559C">
            <w:pPr>
              <w:jc w:val="center"/>
              <w:rPr>
                <w:rFonts w:eastAsia="Arial Unicode MS"/>
                <w:sz w:val="20"/>
                <w:szCs w:val="20"/>
              </w:rPr>
            </w:pPr>
          </w:p>
        </w:tc>
        <w:tc>
          <w:tcPr>
            <w:tcW w:w="1440" w:type="dxa"/>
            <w:noWrap/>
            <w:vAlign w:val="center"/>
          </w:tcPr>
          <w:p w:rsidR="00713338" w:rsidRPr="00DB3D83" w:rsidRDefault="00713338" w:rsidP="005C559C">
            <w:pPr>
              <w:jc w:val="center"/>
              <w:rPr>
                <w:rFonts w:eastAsia="Arial Unicode MS"/>
                <w:sz w:val="20"/>
                <w:szCs w:val="20"/>
              </w:rPr>
            </w:pPr>
          </w:p>
        </w:tc>
        <w:tc>
          <w:tcPr>
            <w:tcW w:w="1440" w:type="dxa"/>
            <w:vAlign w:val="center"/>
          </w:tcPr>
          <w:p w:rsidR="00713338" w:rsidRPr="00DB3D83" w:rsidRDefault="00713338" w:rsidP="005C559C">
            <w:pPr>
              <w:jc w:val="center"/>
              <w:rPr>
                <w:rFonts w:eastAsia="Arial Unicode MS"/>
                <w:sz w:val="20"/>
                <w:szCs w:val="20"/>
              </w:rPr>
            </w:pPr>
          </w:p>
        </w:tc>
      </w:tr>
    </w:tbl>
    <w:p w:rsidR="00713338" w:rsidRDefault="00713338">
      <w:pPr>
        <w:jc w:val="right"/>
        <w:rPr>
          <w:sz w:val="22"/>
          <w:szCs w:val="22"/>
        </w:rPr>
      </w:pPr>
    </w:p>
    <w:p w:rsidR="00713338" w:rsidRDefault="00713338">
      <w:pPr>
        <w:jc w:val="right"/>
        <w:rPr>
          <w:sz w:val="22"/>
          <w:szCs w:val="22"/>
        </w:rPr>
      </w:pPr>
    </w:p>
    <w:p w:rsidR="007E2DE5" w:rsidRPr="00DB3D83" w:rsidRDefault="007E2DE5">
      <w:pPr>
        <w:ind w:firstLine="360"/>
        <w:jc w:val="both"/>
        <w:rPr>
          <w:sz w:val="22"/>
          <w:szCs w:val="22"/>
        </w:rPr>
      </w:pPr>
      <w:r w:rsidRPr="00DB3D83">
        <w:rPr>
          <w:sz w:val="22"/>
          <w:szCs w:val="22"/>
        </w:rPr>
        <w:t>Выручка (расходы) сегментов формируется в результате операций с покупателями. Доходы (расходы) сегментов не включают следующие показатели:</w:t>
      </w:r>
    </w:p>
    <w:p w:rsidR="007E2DE5" w:rsidRPr="00DB3D83" w:rsidRDefault="007E2DE5" w:rsidP="00A53D4B">
      <w:pPr>
        <w:numPr>
          <w:ilvl w:val="0"/>
          <w:numId w:val="6"/>
        </w:numPr>
        <w:tabs>
          <w:tab w:val="num" w:pos="720"/>
        </w:tabs>
        <w:ind w:left="720"/>
        <w:jc w:val="both"/>
        <w:rPr>
          <w:sz w:val="22"/>
          <w:szCs w:val="22"/>
        </w:rPr>
      </w:pPr>
      <w:r w:rsidRPr="00DB3D83">
        <w:rPr>
          <w:sz w:val="22"/>
          <w:szCs w:val="22"/>
        </w:rPr>
        <w:t>доходы, полученные от участия в других организациях;</w:t>
      </w:r>
    </w:p>
    <w:p w:rsidR="007E2DE5" w:rsidRPr="00DB3D83" w:rsidRDefault="007E2DE5" w:rsidP="00A53D4B">
      <w:pPr>
        <w:numPr>
          <w:ilvl w:val="0"/>
          <w:numId w:val="6"/>
        </w:numPr>
        <w:tabs>
          <w:tab w:val="num" w:pos="720"/>
        </w:tabs>
        <w:ind w:left="720"/>
        <w:jc w:val="both"/>
        <w:rPr>
          <w:sz w:val="22"/>
          <w:szCs w:val="22"/>
        </w:rPr>
      </w:pPr>
      <w:r w:rsidRPr="00DB3D83">
        <w:rPr>
          <w:sz w:val="22"/>
          <w:szCs w:val="22"/>
        </w:rPr>
        <w:t>проценты полученные (проценты уплаченные);</w:t>
      </w:r>
    </w:p>
    <w:p w:rsidR="007E2DE5" w:rsidRPr="00DB3D83" w:rsidRDefault="007E2DE5" w:rsidP="00A53D4B">
      <w:pPr>
        <w:numPr>
          <w:ilvl w:val="0"/>
          <w:numId w:val="6"/>
        </w:numPr>
        <w:tabs>
          <w:tab w:val="num" w:pos="720"/>
        </w:tabs>
        <w:ind w:left="720"/>
        <w:jc w:val="both"/>
        <w:rPr>
          <w:sz w:val="22"/>
          <w:szCs w:val="22"/>
        </w:rPr>
      </w:pPr>
      <w:r w:rsidRPr="00DB3D83">
        <w:rPr>
          <w:sz w:val="22"/>
          <w:szCs w:val="22"/>
        </w:rPr>
        <w:t>доходы (расходы) от продажи ценных бумаг, кроме доходов (расходов), связанных с деятельностью по ДУ;</w:t>
      </w:r>
    </w:p>
    <w:p w:rsidR="007E2DE5" w:rsidRPr="00DB3D83" w:rsidRDefault="007E2DE5" w:rsidP="00A53D4B">
      <w:pPr>
        <w:numPr>
          <w:ilvl w:val="0"/>
          <w:numId w:val="6"/>
        </w:numPr>
        <w:tabs>
          <w:tab w:val="num" w:pos="720"/>
        </w:tabs>
        <w:ind w:left="720"/>
        <w:jc w:val="both"/>
        <w:rPr>
          <w:sz w:val="22"/>
          <w:szCs w:val="22"/>
        </w:rPr>
      </w:pPr>
      <w:r w:rsidRPr="00DB3D83">
        <w:rPr>
          <w:sz w:val="22"/>
          <w:szCs w:val="22"/>
        </w:rPr>
        <w:t>чрезвычайные доходы (расходы);</w:t>
      </w:r>
    </w:p>
    <w:p w:rsidR="007E2DE5" w:rsidRPr="00DB3D83" w:rsidRDefault="007E2DE5" w:rsidP="00A53D4B">
      <w:pPr>
        <w:numPr>
          <w:ilvl w:val="0"/>
          <w:numId w:val="6"/>
        </w:numPr>
        <w:tabs>
          <w:tab w:val="num" w:pos="720"/>
        </w:tabs>
        <w:ind w:left="720"/>
        <w:jc w:val="both"/>
        <w:rPr>
          <w:sz w:val="22"/>
          <w:szCs w:val="22"/>
        </w:rPr>
      </w:pPr>
      <w:r w:rsidRPr="00DB3D83">
        <w:rPr>
          <w:sz w:val="22"/>
          <w:szCs w:val="22"/>
        </w:rPr>
        <w:t>налог на прибыль и иные аналогичные платежи.</w:t>
      </w:r>
    </w:p>
    <w:p w:rsidR="007E2DE5" w:rsidRPr="00DB3D83" w:rsidRDefault="007E2DE5">
      <w:pPr>
        <w:ind w:firstLine="360"/>
        <w:jc w:val="both"/>
        <w:rPr>
          <w:sz w:val="22"/>
          <w:szCs w:val="22"/>
        </w:rPr>
      </w:pPr>
      <w:r w:rsidRPr="00DB3D83">
        <w:rPr>
          <w:sz w:val="22"/>
          <w:szCs w:val="22"/>
        </w:rPr>
        <w:t xml:space="preserve">Управленческие, коммерческие, прочие доходы (расходы) между сегментами не распределяются. </w:t>
      </w:r>
    </w:p>
    <w:p w:rsidR="00F813B5" w:rsidRDefault="00F813B5" w:rsidP="00A928EB">
      <w:pPr>
        <w:pStyle w:val="2"/>
      </w:pPr>
    </w:p>
    <w:p w:rsidR="0005412E" w:rsidRDefault="0005412E" w:rsidP="00A928EB">
      <w:pPr>
        <w:pStyle w:val="2"/>
      </w:pPr>
      <w:bookmarkStart w:id="90" w:name="_Toc507768931"/>
      <w:r w:rsidRPr="00DB3D83">
        <w:t>3.</w:t>
      </w:r>
      <w:r w:rsidR="00CC2700" w:rsidRPr="00DB3D83">
        <w:t>5</w:t>
      </w:r>
      <w:r w:rsidRPr="00DB3D83">
        <w:t>. Информация о совместной деятельности.</w:t>
      </w:r>
      <w:bookmarkEnd w:id="90"/>
      <w:r w:rsidRPr="00DB3D83">
        <w:t xml:space="preserve"> </w:t>
      </w:r>
    </w:p>
    <w:p w:rsidR="002C181D" w:rsidRPr="002C181D" w:rsidRDefault="002C181D" w:rsidP="002C181D"/>
    <w:p w:rsidR="002C181D" w:rsidRPr="0038366B" w:rsidRDefault="002C181D" w:rsidP="002C181D">
      <w:pPr>
        <w:autoSpaceDE w:val="0"/>
        <w:autoSpaceDN w:val="0"/>
        <w:adjustRightInd w:val="0"/>
        <w:ind w:firstLine="720"/>
        <w:rPr>
          <w:color w:val="000000"/>
        </w:rPr>
      </w:pPr>
      <w:r w:rsidRPr="0038366B">
        <w:rPr>
          <w:bCs/>
          <w:iCs/>
          <w:color w:val="000000"/>
        </w:rPr>
        <w:t>Общество не ведет совместную деятельность.</w:t>
      </w:r>
    </w:p>
    <w:p w:rsidR="007E2DE5" w:rsidRPr="00DB3D83" w:rsidRDefault="007E2DE5" w:rsidP="00A928EB">
      <w:pPr>
        <w:pStyle w:val="2"/>
      </w:pPr>
      <w:bookmarkStart w:id="91" w:name="_Toc507768932"/>
      <w:r w:rsidRPr="00DB3D83">
        <w:lastRenderedPageBreak/>
        <w:t>3.</w:t>
      </w:r>
      <w:r w:rsidR="00CC2700" w:rsidRPr="00DB3D83">
        <w:t>6</w:t>
      </w:r>
      <w:r w:rsidR="0069147A" w:rsidRPr="00DB3D83">
        <w:t>.</w:t>
      </w:r>
      <w:r w:rsidRPr="00DB3D83">
        <w:t xml:space="preserve"> Информация о связанных лицах.</w:t>
      </w:r>
      <w:bookmarkEnd w:id="91"/>
      <w:r w:rsidRPr="00DB3D83">
        <w:t xml:space="preserve"> </w:t>
      </w:r>
    </w:p>
    <w:p w:rsidR="00F50231" w:rsidRPr="00DB3D83" w:rsidRDefault="00F50231" w:rsidP="00F50231"/>
    <w:p w:rsidR="00F64B26" w:rsidRPr="00DB3D83" w:rsidRDefault="009078D1">
      <w:pPr>
        <w:jc w:val="both"/>
        <w:rPr>
          <w:sz w:val="22"/>
          <w:szCs w:val="22"/>
        </w:rPr>
      </w:pPr>
      <w:r w:rsidRPr="00DB3D83">
        <w:rPr>
          <w:sz w:val="22"/>
          <w:szCs w:val="22"/>
        </w:rPr>
        <w:tab/>
      </w:r>
      <w:r w:rsidR="00F50231" w:rsidRPr="00DB3D83">
        <w:rPr>
          <w:sz w:val="22"/>
          <w:szCs w:val="22"/>
        </w:rPr>
        <w:t>3.6.1.</w:t>
      </w:r>
      <w:r w:rsidRPr="00DB3D83">
        <w:rPr>
          <w:sz w:val="22"/>
          <w:szCs w:val="22"/>
        </w:rPr>
        <w:t xml:space="preserve">  Общество классифицирует связанные стороны по следующим группам</w:t>
      </w:r>
      <w:r w:rsidR="008E1881" w:rsidRPr="00DB3D83">
        <w:rPr>
          <w:sz w:val="22"/>
          <w:szCs w:val="22"/>
        </w:rPr>
        <w:t xml:space="preserve"> связанны</w:t>
      </w:r>
      <w:r w:rsidR="003C7A3A" w:rsidRPr="00DB3D83">
        <w:rPr>
          <w:sz w:val="22"/>
          <w:szCs w:val="22"/>
        </w:rPr>
        <w:t>х</w:t>
      </w:r>
      <w:r w:rsidR="008E1881" w:rsidRPr="00DB3D83">
        <w:rPr>
          <w:sz w:val="22"/>
          <w:szCs w:val="22"/>
        </w:rPr>
        <w:t xml:space="preserve"> сторон</w:t>
      </w:r>
      <w:r w:rsidR="00F66B95" w:rsidRPr="00DB3D83">
        <w:rPr>
          <w:sz w:val="22"/>
          <w:szCs w:val="22"/>
        </w:rPr>
        <w:t xml:space="preserve"> в зависимости от характера отношений между </w:t>
      </w:r>
      <w:r w:rsidR="003C7A3A" w:rsidRPr="00DB3D83">
        <w:rPr>
          <w:sz w:val="22"/>
          <w:szCs w:val="22"/>
        </w:rPr>
        <w:t>О</w:t>
      </w:r>
      <w:r w:rsidR="00F66B95" w:rsidRPr="00DB3D83">
        <w:rPr>
          <w:sz w:val="22"/>
          <w:szCs w:val="22"/>
        </w:rPr>
        <w:t>бществом и связанной стороной</w:t>
      </w:r>
      <w:r w:rsidRPr="00DB3D83">
        <w:rPr>
          <w:sz w:val="22"/>
          <w:szCs w:val="22"/>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4"/>
        <w:gridCol w:w="3012"/>
        <w:gridCol w:w="5558"/>
        <w:gridCol w:w="2703"/>
        <w:gridCol w:w="2719"/>
      </w:tblGrid>
      <w:tr w:rsidR="00F64B26" w:rsidRPr="00DB3D83" w:rsidTr="00EC1558">
        <w:tc>
          <w:tcPr>
            <w:tcW w:w="817" w:type="dxa"/>
          </w:tcPr>
          <w:p w:rsidR="00F64B26" w:rsidRPr="00DB3D83" w:rsidRDefault="00F64B26" w:rsidP="00CA212C">
            <w:pPr>
              <w:jc w:val="center"/>
              <w:rPr>
                <w:b/>
                <w:sz w:val="22"/>
                <w:szCs w:val="22"/>
              </w:rPr>
            </w:pPr>
            <w:r w:rsidRPr="00DB3D83">
              <w:rPr>
                <w:b/>
                <w:sz w:val="22"/>
                <w:szCs w:val="22"/>
              </w:rPr>
              <w:t>№пп</w:t>
            </w:r>
          </w:p>
        </w:tc>
        <w:tc>
          <w:tcPr>
            <w:tcW w:w="3119" w:type="dxa"/>
          </w:tcPr>
          <w:p w:rsidR="00F64B26" w:rsidRPr="00DB3D83" w:rsidRDefault="00F64B26" w:rsidP="00CA212C">
            <w:pPr>
              <w:jc w:val="center"/>
              <w:rPr>
                <w:b/>
                <w:sz w:val="22"/>
                <w:szCs w:val="22"/>
              </w:rPr>
            </w:pPr>
            <w:r w:rsidRPr="00DB3D83">
              <w:rPr>
                <w:b/>
                <w:sz w:val="22"/>
                <w:szCs w:val="22"/>
              </w:rPr>
              <w:t>Наименование Группы</w:t>
            </w:r>
            <w:r w:rsidR="004A5CF3" w:rsidRPr="00DB3D83">
              <w:rPr>
                <w:b/>
                <w:sz w:val="22"/>
                <w:szCs w:val="22"/>
              </w:rPr>
              <w:t xml:space="preserve"> связанных сторон</w:t>
            </w:r>
          </w:p>
        </w:tc>
        <w:tc>
          <w:tcPr>
            <w:tcW w:w="11391" w:type="dxa"/>
            <w:gridSpan w:val="3"/>
          </w:tcPr>
          <w:p w:rsidR="00F64B26" w:rsidRPr="00DB3D83" w:rsidRDefault="00F64B26" w:rsidP="00FF47A0">
            <w:pPr>
              <w:jc w:val="center"/>
              <w:rPr>
                <w:b/>
                <w:sz w:val="22"/>
                <w:szCs w:val="22"/>
              </w:rPr>
            </w:pPr>
            <w:r w:rsidRPr="00DB3D83">
              <w:rPr>
                <w:b/>
                <w:sz w:val="22"/>
                <w:szCs w:val="22"/>
              </w:rPr>
              <w:t>Описание</w:t>
            </w:r>
          </w:p>
        </w:tc>
      </w:tr>
      <w:tr w:rsidR="00F64B26" w:rsidRPr="00DB3D83" w:rsidTr="00EC1558">
        <w:tc>
          <w:tcPr>
            <w:tcW w:w="817" w:type="dxa"/>
          </w:tcPr>
          <w:p w:rsidR="00F64B26" w:rsidRPr="00DB3D83" w:rsidRDefault="004A5CF3" w:rsidP="00582046">
            <w:pPr>
              <w:jc w:val="both"/>
              <w:rPr>
                <w:sz w:val="22"/>
                <w:szCs w:val="22"/>
              </w:rPr>
            </w:pPr>
            <w:r w:rsidRPr="00DB3D83">
              <w:rPr>
                <w:sz w:val="22"/>
                <w:szCs w:val="22"/>
              </w:rPr>
              <w:t>1</w:t>
            </w:r>
          </w:p>
        </w:tc>
        <w:tc>
          <w:tcPr>
            <w:tcW w:w="3119" w:type="dxa"/>
          </w:tcPr>
          <w:p w:rsidR="00F64B26" w:rsidRPr="00DB3D83" w:rsidRDefault="004A5CF3" w:rsidP="00582046">
            <w:pPr>
              <w:jc w:val="both"/>
              <w:rPr>
                <w:b/>
                <w:sz w:val="22"/>
                <w:szCs w:val="22"/>
              </w:rPr>
            </w:pPr>
            <w:r w:rsidRPr="00DB3D83">
              <w:rPr>
                <w:b/>
                <w:sz w:val="22"/>
                <w:szCs w:val="22"/>
              </w:rPr>
              <w:t>Контролирующие</w:t>
            </w:r>
          </w:p>
        </w:tc>
        <w:tc>
          <w:tcPr>
            <w:tcW w:w="11391" w:type="dxa"/>
            <w:gridSpan w:val="3"/>
          </w:tcPr>
          <w:p w:rsidR="00DB3DD9" w:rsidRPr="00DB3D83" w:rsidRDefault="00956E62" w:rsidP="00AC3A92">
            <w:pPr>
              <w:jc w:val="both"/>
              <w:rPr>
                <w:sz w:val="22"/>
                <w:szCs w:val="22"/>
              </w:rPr>
            </w:pPr>
            <w:r w:rsidRPr="00DB3D83">
              <w:rPr>
                <w:sz w:val="22"/>
                <w:szCs w:val="22"/>
              </w:rPr>
              <w:t xml:space="preserve">Конечный бенефициар, материнская компания и юридические  лица,  которые имеют право прямо или косвенно распоряжаться более чем 50 процентами общего количества голосов, приходящихся на голосующие акции либо составляющие уставный или складочный капитал вклады, доли общества. </w:t>
            </w:r>
          </w:p>
          <w:p w:rsidR="00DB3DD9" w:rsidRPr="00DB3D83" w:rsidRDefault="00DB3DD9" w:rsidP="00AC3A92">
            <w:pPr>
              <w:jc w:val="both"/>
              <w:rPr>
                <w:sz w:val="22"/>
                <w:szCs w:val="22"/>
              </w:rPr>
            </w:pPr>
          </w:p>
          <w:p w:rsidR="00285B50" w:rsidRPr="00DB3D83" w:rsidRDefault="00285B50" w:rsidP="00AC3A92">
            <w:pPr>
              <w:jc w:val="both"/>
              <w:rPr>
                <w:sz w:val="22"/>
                <w:szCs w:val="22"/>
              </w:rPr>
            </w:pPr>
            <w:r w:rsidRPr="00DB3D83">
              <w:rPr>
                <w:sz w:val="22"/>
                <w:szCs w:val="22"/>
              </w:rPr>
              <w:t xml:space="preserve">На конец </w:t>
            </w:r>
            <w:r w:rsidR="00E5541D">
              <w:rPr>
                <w:sz w:val="22"/>
                <w:szCs w:val="22"/>
              </w:rPr>
              <w:t>отчетного периода бенефициарным</w:t>
            </w:r>
            <w:r w:rsidRPr="00DB3D83">
              <w:rPr>
                <w:sz w:val="22"/>
                <w:szCs w:val="22"/>
              </w:rPr>
              <w:t xml:space="preserve"> владельц</w:t>
            </w:r>
            <w:r w:rsidR="0011640F" w:rsidRPr="00DB3D83">
              <w:rPr>
                <w:sz w:val="22"/>
                <w:szCs w:val="22"/>
              </w:rPr>
              <w:t>е</w:t>
            </w:r>
            <w:r w:rsidRPr="00DB3D83">
              <w:rPr>
                <w:sz w:val="22"/>
                <w:szCs w:val="22"/>
              </w:rPr>
              <w:t xml:space="preserve">м </w:t>
            </w:r>
            <w:r w:rsidR="0011640F" w:rsidRPr="00DB3D83">
              <w:rPr>
                <w:sz w:val="22"/>
                <w:szCs w:val="22"/>
              </w:rPr>
              <w:t>Общества являе</w:t>
            </w:r>
            <w:r w:rsidRPr="00DB3D83">
              <w:rPr>
                <w:sz w:val="22"/>
                <w:szCs w:val="22"/>
              </w:rPr>
              <w:t>тся Болотин Михаил Григорьевич (гражданство: РФ, ИНН 771403665170)</w:t>
            </w:r>
            <w:r w:rsidR="00AC3A92" w:rsidRPr="00DB3D83">
              <w:rPr>
                <w:sz w:val="22"/>
                <w:szCs w:val="22"/>
              </w:rPr>
              <w:t>.</w:t>
            </w:r>
          </w:p>
          <w:p w:rsidR="00066DBB" w:rsidRPr="00DB3D83" w:rsidRDefault="00066DBB" w:rsidP="00AC3A92">
            <w:pPr>
              <w:jc w:val="both"/>
              <w:rPr>
                <w:i/>
                <w:sz w:val="22"/>
                <w:szCs w:val="22"/>
              </w:rPr>
            </w:pPr>
          </w:p>
          <w:p w:rsidR="00974CC1" w:rsidRPr="00DB3D83" w:rsidRDefault="00884459" w:rsidP="00582046">
            <w:pPr>
              <w:jc w:val="both"/>
              <w:rPr>
                <w:sz w:val="22"/>
                <w:szCs w:val="22"/>
              </w:rPr>
            </w:pPr>
            <w:r w:rsidRPr="00DB3D83">
              <w:rPr>
                <w:sz w:val="22"/>
                <w:szCs w:val="22"/>
              </w:rPr>
              <w:t xml:space="preserve">Материнской компанией является </w:t>
            </w:r>
            <w:r w:rsidR="004D7405">
              <w:rPr>
                <w:sz w:val="22"/>
                <w:szCs w:val="22"/>
              </w:rPr>
              <w:t>ООО «МИГ «КТЗ»</w:t>
            </w:r>
            <w:r w:rsidRPr="00DB3D83">
              <w:rPr>
                <w:sz w:val="22"/>
                <w:szCs w:val="22"/>
              </w:rPr>
              <w:t xml:space="preserve"> </w:t>
            </w:r>
          </w:p>
          <w:p w:rsidR="002A24D3" w:rsidRPr="00DB3D83" w:rsidRDefault="002A24D3" w:rsidP="00450291">
            <w:pPr>
              <w:jc w:val="both"/>
              <w:rPr>
                <w:sz w:val="22"/>
                <w:szCs w:val="22"/>
              </w:rPr>
            </w:pPr>
          </w:p>
        </w:tc>
      </w:tr>
      <w:tr w:rsidR="00F64B26" w:rsidRPr="00DB3D83" w:rsidTr="00EC1558">
        <w:tc>
          <w:tcPr>
            <w:tcW w:w="817" w:type="dxa"/>
          </w:tcPr>
          <w:p w:rsidR="00F64B26" w:rsidRPr="00DB3D83" w:rsidRDefault="003655AF" w:rsidP="00582046">
            <w:pPr>
              <w:jc w:val="both"/>
              <w:rPr>
                <w:sz w:val="22"/>
                <w:szCs w:val="22"/>
              </w:rPr>
            </w:pPr>
            <w:r w:rsidRPr="00DB3D83">
              <w:rPr>
                <w:sz w:val="22"/>
                <w:szCs w:val="22"/>
              </w:rPr>
              <w:t>2</w:t>
            </w:r>
          </w:p>
        </w:tc>
        <w:tc>
          <w:tcPr>
            <w:tcW w:w="3119" w:type="dxa"/>
          </w:tcPr>
          <w:p w:rsidR="00F64B26" w:rsidRPr="00DB3D83" w:rsidRDefault="004A5CF3" w:rsidP="00582046">
            <w:pPr>
              <w:jc w:val="both"/>
              <w:rPr>
                <w:b/>
                <w:sz w:val="22"/>
                <w:szCs w:val="22"/>
              </w:rPr>
            </w:pPr>
            <w:r w:rsidRPr="00DB3D83">
              <w:rPr>
                <w:b/>
                <w:sz w:val="22"/>
                <w:szCs w:val="22"/>
              </w:rPr>
              <w:t>Контролируемые</w:t>
            </w:r>
          </w:p>
        </w:tc>
        <w:tc>
          <w:tcPr>
            <w:tcW w:w="11391" w:type="dxa"/>
            <w:gridSpan w:val="3"/>
          </w:tcPr>
          <w:p w:rsidR="00D663ED" w:rsidRPr="00DB3D83" w:rsidRDefault="00D663ED" w:rsidP="00582046">
            <w:pPr>
              <w:autoSpaceDE w:val="0"/>
              <w:autoSpaceDN w:val="0"/>
              <w:adjustRightInd w:val="0"/>
              <w:jc w:val="both"/>
              <w:rPr>
                <w:sz w:val="22"/>
                <w:szCs w:val="22"/>
              </w:rPr>
            </w:pPr>
            <w:r w:rsidRPr="00DB3D83">
              <w:rPr>
                <w:sz w:val="22"/>
                <w:szCs w:val="22"/>
              </w:rPr>
              <w:t>Дочерние и зависимые общества - юридические лица, в котором общество имеет право распоряжаться более чем 20 процентами общего количества голосов, приходящихся на голосующие акции либо составляющие уставный или складочный капитал вкла</w:t>
            </w:r>
            <w:r w:rsidR="006B428F">
              <w:rPr>
                <w:sz w:val="22"/>
                <w:szCs w:val="22"/>
              </w:rPr>
              <w:t>ды, доли данных юридических лиц</w:t>
            </w:r>
          </w:p>
          <w:p w:rsidR="00F64B26" w:rsidRPr="00DB3D83" w:rsidRDefault="00F64B26" w:rsidP="00582046">
            <w:pPr>
              <w:jc w:val="both"/>
              <w:rPr>
                <w:sz w:val="22"/>
                <w:szCs w:val="22"/>
              </w:rPr>
            </w:pPr>
          </w:p>
        </w:tc>
      </w:tr>
      <w:tr w:rsidR="00F64B26" w:rsidRPr="00DB3D83" w:rsidTr="00EC1558">
        <w:tc>
          <w:tcPr>
            <w:tcW w:w="817" w:type="dxa"/>
          </w:tcPr>
          <w:p w:rsidR="00F64B26" w:rsidRPr="00DB3D83" w:rsidRDefault="003655AF" w:rsidP="00582046">
            <w:pPr>
              <w:jc w:val="both"/>
              <w:rPr>
                <w:sz w:val="22"/>
                <w:szCs w:val="22"/>
              </w:rPr>
            </w:pPr>
            <w:r w:rsidRPr="00DB3D83">
              <w:rPr>
                <w:sz w:val="22"/>
                <w:szCs w:val="22"/>
              </w:rPr>
              <w:t>3</w:t>
            </w:r>
          </w:p>
        </w:tc>
        <w:tc>
          <w:tcPr>
            <w:tcW w:w="3119" w:type="dxa"/>
          </w:tcPr>
          <w:p w:rsidR="00F64B26" w:rsidRPr="00DB3D83" w:rsidRDefault="00D663ED" w:rsidP="00582046">
            <w:pPr>
              <w:jc w:val="both"/>
              <w:rPr>
                <w:b/>
                <w:sz w:val="22"/>
                <w:szCs w:val="22"/>
              </w:rPr>
            </w:pPr>
            <w:r w:rsidRPr="00DB3D83">
              <w:rPr>
                <w:b/>
                <w:sz w:val="22"/>
                <w:szCs w:val="22"/>
              </w:rPr>
              <w:t>Принадлежащие к одной группе лиц</w:t>
            </w:r>
          </w:p>
        </w:tc>
        <w:tc>
          <w:tcPr>
            <w:tcW w:w="11391" w:type="dxa"/>
            <w:gridSpan w:val="3"/>
          </w:tcPr>
          <w:p w:rsidR="00F64B26" w:rsidRPr="00DB3D83" w:rsidRDefault="00D663ED" w:rsidP="00582046">
            <w:pPr>
              <w:jc w:val="both"/>
              <w:rPr>
                <w:sz w:val="22"/>
                <w:szCs w:val="22"/>
              </w:rPr>
            </w:pPr>
            <w:r w:rsidRPr="00DB3D83">
              <w:rPr>
                <w:sz w:val="22"/>
                <w:szCs w:val="22"/>
              </w:rPr>
              <w:t xml:space="preserve">«Сестринские общества» - лица, принадлежащие к группе лиц, </w:t>
            </w:r>
            <w:r w:rsidR="006C452D" w:rsidRPr="00DB3D83">
              <w:rPr>
                <w:sz w:val="22"/>
                <w:szCs w:val="22"/>
              </w:rPr>
              <w:t xml:space="preserve">материнской компанией которой является </w:t>
            </w:r>
            <w:r w:rsidR="00D05345">
              <w:rPr>
                <w:sz w:val="22"/>
                <w:szCs w:val="22"/>
              </w:rPr>
              <w:t>ООО «МИГ «КТЗ»</w:t>
            </w:r>
          </w:p>
          <w:p w:rsidR="00946EC3" w:rsidRPr="00DB3D83" w:rsidRDefault="00946EC3" w:rsidP="00582046">
            <w:pPr>
              <w:jc w:val="both"/>
              <w:rPr>
                <w:sz w:val="22"/>
                <w:szCs w:val="22"/>
              </w:rPr>
            </w:pPr>
            <w:r w:rsidRPr="00DB3D83">
              <w:rPr>
                <w:sz w:val="22"/>
                <w:szCs w:val="22"/>
              </w:rPr>
              <w:t>Зависимые (ассоциированные) хозяйственные общества.</w:t>
            </w:r>
          </w:p>
          <w:p w:rsidR="006A0647" w:rsidRPr="00DB3D83" w:rsidRDefault="006A0647" w:rsidP="00582046">
            <w:pPr>
              <w:jc w:val="both"/>
              <w:rPr>
                <w:sz w:val="22"/>
                <w:szCs w:val="22"/>
              </w:rPr>
            </w:pPr>
            <w:r w:rsidRPr="00DB3D83">
              <w:rPr>
                <w:sz w:val="22"/>
                <w:szCs w:val="22"/>
              </w:rPr>
              <w:t>Участники совместной деятельности</w:t>
            </w:r>
          </w:p>
        </w:tc>
      </w:tr>
      <w:tr w:rsidR="00E22D69" w:rsidRPr="00DB3D83" w:rsidTr="00CE7A0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Height w:val="565"/>
        </w:trPr>
        <w:tc>
          <w:tcPr>
            <w:tcW w:w="15228" w:type="dxa"/>
            <w:gridSpan w:val="5"/>
            <w:tcBorders>
              <w:top w:val="nil"/>
              <w:left w:val="nil"/>
              <w:bottom w:val="nil"/>
              <w:right w:val="nil"/>
            </w:tcBorders>
            <w:noWrap/>
            <w:tcMar>
              <w:top w:w="17" w:type="dxa"/>
              <w:left w:w="17" w:type="dxa"/>
              <w:bottom w:w="0" w:type="dxa"/>
              <w:right w:w="17" w:type="dxa"/>
            </w:tcMar>
            <w:vAlign w:val="bottom"/>
          </w:tcPr>
          <w:p w:rsidR="007B557E" w:rsidRDefault="007B557E" w:rsidP="00E22D69">
            <w:pPr>
              <w:pStyle w:val="xl78"/>
              <w:spacing w:before="0" w:beforeAutospacing="0" w:after="0" w:afterAutospacing="0"/>
              <w:rPr>
                <w:rFonts w:ascii="Times New Roman" w:eastAsia="Times New Roman" w:hAnsi="Times New Roman" w:cs="Times New Roman"/>
              </w:rPr>
            </w:pPr>
          </w:p>
          <w:p w:rsidR="007B557E" w:rsidRDefault="007B557E" w:rsidP="00E22D69">
            <w:pPr>
              <w:pStyle w:val="xl78"/>
              <w:spacing w:before="0" w:beforeAutospacing="0" w:after="0" w:afterAutospacing="0"/>
              <w:rPr>
                <w:rFonts w:ascii="Times New Roman" w:eastAsia="Times New Roman" w:hAnsi="Times New Roman" w:cs="Times New Roman"/>
              </w:rPr>
            </w:pPr>
          </w:p>
          <w:p w:rsidR="00E22D69" w:rsidRDefault="00E22D69" w:rsidP="00E22D69">
            <w:pPr>
              <w:pStyle w:val="xl78"/>
              <w:spacing w:before="0" w:beforeAutospacing="0" w:after="0" w:afterAutospacing="0"/>
              <w:rPr>
                <w:rFonts w:ascii="Times New Roman" w:eastAsia="Times New Roman" w:hAnsi="Times New Roman" w:cs="Times New Roman"/>
              </w:rPr>
            </w:pPr>
            <w:r w:rsidRPr="00DB3D83">
              <w:rPr>
                <w:rFonts w:ascii="Times New Roman" w:eastAsia="Times New Roman" w:hAnsi="Times New Roman" w:cs="Times New Roman"/>
              </w:rPr>
              <w:t>Перечень связанных сторон</w:t>
            </w:r>
          </w:p>
          <w:p w:rsidR="00CE7A0D" w:rsidRPr="00CE7A0D" w:rsidRDefault="00CE7A0D" w:rsidP="00CE7A0D">
            <w:pPr>
              <w:pStyle w:val="xl78"/>
              <w:spacing w:before="0" w:beforeAutospacing="0" w:after="0" w:afterAutospacing="0"/>
              <w:jc w:val="right"/>
              <w:rPr>
                <w:rFonts w:ascii="Times New Roman" w:eastAsia="Times New Roman" w:hAnsi="Times New Roman" w:cs="Times New Roman"/>
                <w:b w:val="0"/>
                <w:sz w:val="20"/>
                <w:szCs w:val="20"/>
              </w:rPr>
            </w:pPr>
            <w:r>
              <w:rPr>
                <w:rFonts w:ascii="Times New Roman" w:eastAsia="Times New Roman" w:hAnsi="Times New Roman" w:cs="Times New Roman"/>
                <w:b w:val="0"/>
              </w:rPr>
              <w:t>Таблица 3.6.1</w:t>
            </w:r>
          </w:p>
        </w:tc>
      </w:tr>
      <w:tr w:rsidR="00E22D69" w:rsidRPr="00DB3D83" w:rsidTr="00CE7A0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578"/>
        </w:trPr>
        <w:tc>
          <w:tcPr>
            <w:tcW w:w="9699"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22D69" w:rsidRPr="009D7FBD" w:rsidRDefault="00E22D69" w:rsidP="00E22D69">
            <w:pPr>
              <w:jc w:val="center"/>
              <w:rPr>
                <w:rFonts w:eastAsia="Arial Unicode MS"/>
                <w:sz w:val="20"/>
                <w:szCs w:val="20"/>
              </w:rPr>
            </w:pPr>
            <w:r w:rsidRPr="009D7FBD">
              <w:rPr>
                <w:sz w:val="20"/>
                <w:szCs w:val="20"/>
              </w:rPr>
              <w:t>Полное наименование связанной стороны</w:t>
            </w:r>
          </w:p>
        </w:tc>
        <w:tc>
          <w:tcPr>
            <w:tcW w:w="2806"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22D69" w:rsidRPr="009D7FBD" w:rsidRDefault="00E22D69" w:rsidP="00E22D69">
            <w:pPr>
              <w:jc w:val="center"/>
              <w:rPr>
                <w:rFonts w:eastAsia="Arial Unicode MS"/>
                <w:sz w:val="20"/>
                <w:szCs w:val="20"/>
              </w:rPr>
            </w:pPr>
            <w:r w:rsidRPr="009D7FBD">
              <w:rPr>
                <w:sz w:val="20"/>
                <w:szCs w:val="20"/>
              </w:rPr>
              <w:t>ИНН</w:t>
            </w:r>
          </w:p>
        </w:tc>
        <w:tc>
          <w:tcPr>
            <w:tcW w:w="2723" w:type="dxa"/>
            <w:tcBorders>
              <w:top w:val="single" w:sz="4" w:space="0" w:color="auto"/>
              <w:left w:val="nil"/>
              <w:bottom w:val="single" w:sz="4" w:space="0" w:color="auto"/>
              <w:right w:val="single" w:sz="4" w:space="0" w:color="auto"/>
            </w:tcBorders>
            <w:tcMar>
              <w:top w:w="17" w:type="dxa"/>
              <w:left w:w="17" w:type="dxa"/>
              <w:bottom w:w="0" w:type="dxa"/>
              <w:right w:w="17" w:type="dxa"/>
            </w:tcMar>
          </w:tcPr>
          <w:p w:rsidR="00E22D69" w:rsidRPr="009D7FBD" w:rsidRDefault="00E22D69" w:rsidP="00E22D69">
            <w:pPr>
              <w:jc w:val="center"/>
              <w:rPr>
                <w:sz w:val="20"/>
                <w:szCs w:val="20"/>
              </w:rPr>
            </w:pPr>
            <w:r w:rsidRPr="009D7FBD">
              <w:rPr>
                <w:sz w:val="20"/>
                <w:szCs w:val="20"/>
              </w:rPr>
              <w:t>Группа  связанных сторон:</w:t>
            </w:r>
          </w:p>
          <w:p w:rsidR="00E22D69" w:rsidRPr="009D7FBD" w:rsidRDefault="00E22D69" w:rsidP="00A53D4B">
            <w:pPr>
              <w:numPr>
                <w:ilvl w:val="0"/>
                <w:numId w:val="9"/>
              </w:numPr>
              <w:rPr>
                <w:rFonts w:eastAsia="Arial Unicode MS"/>
                <w:sz w:val="20"/>
                <w:szCs w:val="20"/>
              </w:rPr>
            </w:pPr>
            <w:r w:rsidRPr="009D7FBD">
              <w:rPr>
                <w:rFonts w:eastAsia="Arial Unicode MS"/>
                <w:sz w:val="20"/>
                <w:szCs w:val="20"/>
              </w:rPr>
              <w:t>контролирующая</w:t>
            </w:r>
          </w:p>
          <w:p w:rsidR="00E22D69" w:rsidRPr="009D7FBD" w:rsidRDefault="00E22D69" w:rsidP="00A53D4B">
            <w:pPr>
              <w:numPr>
                <w:ilvl w:val="0"/>
                <w:numId w:val="9"/>
              </w:numPr>
              <w:rPr>
                <w:rFonts w:eastAsia="Arial Unicode MS"/>
                <w:sz w:val="20"/>
                <w:szCs w:val="20"/>
              </w:rPr>
            </w:pPr>
            <w:r w:rsidRPr="009D7FBD">
              <w:rPr>
                <w:rFonts w:eastAsia="Arial Unicode MS"/>
                <w:sz w:val="20"/>
                <w:szCs w:val="20"/>
              </w:rPr>
              <w:t>контролируемая</w:t>
            </w:r>
          </w:p>
          <w:p w:rsidR="00E22D69" w:rsidRPr="009D7FBD" w:rsidRDefault="00E22D69" w:rsidP="00A53D4B">
            <w:pPr>
              <w:numPr>
                <w:ilvl w:val="0"/>
                <w:numId w:val="9"/>
              </w:numPr>
              <w:rPr>
                <w:rFonts w:eastAsia="Arial Unicode MS"/>
                <w:sz w:val="20"/>
                <w:szCs w:val="20"/>
              </w:rPr>
            </w:pPr>
            <w:r w:rsidRPr="009D7FBD">
              <w:rPr>
                <w:rFonts w:eastAsia="Arial Unicode MS"/>
                <w:sz w:val="20"/>
                <w:szCs w:val="20"/>
              </w:rPr>
              <w:t>принадлежащая к одной Группе лиц</w:t>
            </w:r>
          </w:p>
        </w:tc>
      </w:tr>
      <w:tr w:rsidR="001B2817"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B2817" w:rsidRPr="00DB3D83" w:rsidRDefault="001B2817" w:rsidP="00E22D69">
            <w:pPr>
              <w:rPr>
                <w:color w:val="000000"/>
                <w:sz w:val="20"/>
                <w:szCs w:val="20"/>
                <w:lang w:val="en-US"/>
              </w:rPr>
            </w:pPr>
            <w:r w:rsidRPr="00DB3D83">
              <w:rPr>
                <w:color w:val="000000"/>
                <w:sz w:val="20"/>
                <w:szCs w:val="20"/>
                <w:lang w:val="en-US"/>
              </w:rPr>
              <w:t>Arshaly New Land ТОО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B2817" w:rsidRPr="00DB3D83" w:rsidRDefault="001B2817" w:rsidP="00E22D69">
            <w:pPr>
              <w:rPr>
                <w:color w:val="000000"/>
                <w:sz w:val="20"/>
                <w:szCs w:val="20"/>
              </w:rPr>
            </w:pPr>
            <w:r w:rsidRPr="00DB3D83">
              <w:rPr>
                <w:color w:val="000000"/>
                <w:sz w:val="20"/>
                <w:szCs w:val="20"/>
              </w:rPr>
              <w:t>130440027041</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B2817" w:rsidRDefault="002C181D" w:rsidP="002C181D">
            <w:pPr>
              <w:jc w:val="center"/>
              <w:rPr>
                <w:sz w:val="20"/>
                <w:szCs w:val="20"/>
              </w:rPr>
            </w:pPr>
            <w:r>
              <w:rPr>
                <w:sz w:val="20"/>
                <w:szCs w:val="20"/>
              </w:rPr>
              <w:t>3</w:t>
            </w:r>
          </w:p>
          <w:p w:rsidR="002C181D" w:rsidRPr="002C181D" w:rsidRDefault="002C181D" w:rsidP="002C181D">
            <w:pPr>
              <w:jc w:val="center"/>
              <w:rPr>
                <w:sz w:val="20"/>
                <w:szCs w:val="20"/>
              </w:rPr>
            </w:pP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rFonts w:eastAsia="Arial Unicode MS"/>
                <w:sz w:val="20"/>
                <w:szCs w:val="20"/>
                <w:lang w:val="en-US"/>
              </w:rPr>
            </w:pPr>
            <w:r w:rsidRPr="00DB3D83">
              <w:rPr>
                <w:color w:val="000000"/>
                <w:sz w:val="20"/>
                <w:szCs w:val="20"/>
                <w:lang w:val="en-US"/>
              </w:rPr>
              <w:t>Chetra Machinery Trade India Private Ltd</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rFonts w:eastAsia="Arial Unicode MS"/>
                <w:sz w:val="20"/>
                <w:szCs w:val="20"/>
                <w:lang w:val="en-US"/>
              </w:rPr>
            </w:pPr>
            <w:r w:rsidRPr="00DB3D83">
              <w:rPr>
                <w:color w:val="000000"/>
                <w:sz w:val="20"/>
                <w:szCs w:val="20"/>
              </w:rPr>
              <w:t>DELC10673F</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rFonts w:eastAsia="Arial Unicode MS"/>
                <w:sz w:val="20"/>
                <w:szCs w:val="20"/>
              </w:rPr>
            </w:pPr>
            <w:r>
              <w:rPr>
                <w:sz w:val="20"/>
                <w:szCs w:val="20"/>
              </w:rPr>
              <w:t>3</w:t>
            </w: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rFonts w:eastAsia="Arial Unicode MS"/>
                <w:sz w:val="20"/>
                <w:szCs w:val="20"/>
                <w:lang w:val="en-US"/>
              </w:rPr>
            </w:pPr>
            <w:r w:rsidRPr="00DB3D83">
              <w:rPr>
                <w:color w:val="000000"/>
                <w:sz w:val="20"/>
                <w:szCs w:val="20"/>
              </w:rPr>
              <w:t>Chetra Trade Machinery</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rFonts w:eastAsia="Arial Unicode MS"/>
                <w:sz w:val="20"/>
                <w:szCs w:val="20"/>
                <w:lang w:val="en-US"/>
              </w:rPr>
            </w:pPr>
            <w:r w:rsidRPr="00DB3D83">
              <w:rPr>
                <w:color w:val="000000"/>
                <w:sz w:val="20"/>
                <w:szCs w:val="20"/>
              </w:rPr>
              <w:t>600900605591</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rFonts w:eastAsia="Arial Unicode MS"/>
                <w:sz w:val="20"/>
                <w:szCs w:val="20"/>
              </w:rPr>
            </w:pPr>
            <w:r>
              <w:rPr>
                <w:sz w:val="20"/>
                <w:szCs w:val="20"/>
              </w:rPr>
              <w:t>3</w:t>
            </w: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lastRenderedPageBreak/>
              <w:t>Аверс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2127330349</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sz w:val="20"/>
                <w:szCs w:val="20"/>
              </w:rPr>
            </w:pPr>
            <w:r>
              <w:rPr>
                <w:sz w:val="20"/>
                <w:szCs w:val="20"/>
              </w:rPr>
              <w:t>3</w:t>
            </w: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Агромашхолдинг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7705498959</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sz w:val="20"/>
                <w:szCs w:val="20"/>
              </w:rPr>
            </w:pPr>
            <w:r>
              <w:rPr>
                <w:sz w:val="20"/>
                <w:szCs w:val="20"/>
              </w:rPr>
              <w:t>3</w:t>
            </w: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Агромашхолдинг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7704667516</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sz w:val="20"/>
                <w:szCs w:val="20"/>
              </w:rPr>
            </w:pPr>
            <w:r>
              <w:rPr>
                <w:sz w:val="20"/>
                <w:szCs w:val="20"/>
              </w:rPr>
              <w:t>3</w:t>
            </w: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Агромашхолдинг Туркменистан ХО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853400017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sz w:val="20"/>
                <w:szCs w:val="20"/>
              </w:rPr>
            </w:pPr>
            <w:r>
              <w:rPr>
                <w:sz w:val="20"/>
                <w:szCs w:val="20"/>
              </w:rPr>
              <w:t>3</w:t>
            </w: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Агромашхолдинг-Баку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1001444951</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sz w:val="20"/>
                <w:szCs w:val="20"/>
              </w:rPr>
            </w:pPr>
            <w:r>
              <w:rPr>
                <w:sz w:val="20"/>
                <w:szCs w:val="20"/>
              </w:rPr>
              <w:t>3</w:t>
            </w:r>
          </w:p>
        </w:tc>
      </w:tr>
      <w:tr w:rsidR="00D5235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АгромашХолдинг-Бишкек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DB3D83" w:rsidRDefault="00D5235D" w:rsidP="00E22D69">
            <w:pPr>
              <w:rPr>
                <w:sz w:val="20"/>
                <w:szCs w:val="20"/>
                <w:lang w:val="en-US"/>
              </w:rPr>
            </w:pPr>
            <w:r w:rsidRPr="00DB3D83">
              <w:rPr>
                <w:color w:val="000000"/>
                <w:sz w:val="20"/>
                <w:szCs w:val="20"/>
              </w:rPr>
              <w:t>4082008100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D5235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Агромашхолдинг-РК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620200335548</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Default="002C181D" w:rsidP="002C181D">
            <w:pPr>
              <w:jc w:val="center"/>
              <w:rPr>
                <w:sz w:val="20"/>
                <w:szCs w:val="20"/>
              </w:rPr>
            </w:pPr>
            <w:r>
              <w:rPr>
                <w:sz w:val="20"/>
                <w:szCs w:val="20"/>
              </w:rPr>
              <w:t>3</w:t>
            </w:r>
          </w:p>
          <w:p w:rsidR="002C181D" w:rsidRPr="002C181D" w:rsidRDefault="002C181D" w:rsidP="002C181D">
            <w:pPr>
              <w:jc w:val="center"/>
              <w:rPr>
                <w:sz w:val="20"/>
                <w:szCs w:val="20"/>
              </w:rPr>
            </w:pP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Агромашхолдинг-ЮГ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33348102</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B82D26">
            <w:pPr>
              <w:rPr>
                <w:color w:val="000000"/>
                <w:sz w:val="20"/>
                <w:szCs w:val="20"/>
              </w:rPr>
            </w:pPr>
            <w:r w:rsidRPr="00DB3D83">
              <w:rPr>
                <w:color w:val="000000"/>
                <w:sz w:val="20"/>
                <w:szCs w:val="20"/>
              </w:rPr>
              <w:t>Агромашхолдинг-</w:t>
            </w:r>
            <w:r>
              <w:rPr>
                <w:color w:val="000000"/>
                <w:sz w:val="20"/>
                <w:szCs w:val="20"/>
              </w:rPr>
              <w:t>Украина</w:t>
            </w:r>
            <w:r w:rsidRPr="00DB3D83">
              <w:rPr>
                <w:color w:val="000000"/>
                <w:sz w:val="20"/>
                <w:szCs w:val="20"/>
              </w:rPr>
              <w:t xml:space="preserve">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color w:val="000000"/>
                <w:sz w:val="20"/>
                <w:szCs w:val="20"/>
              </w:rPr>
            </w:pPr>
            <w:r w:rsidRPr="00241496">
              <w:rPr>
                <w:color w:val="000000"/>
                <w:sz w:val="20"/>
                <w:szCs w:val="20"/>
              </w:rPr>
              <w:t>329385420116</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Алтайский моторный завод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2223589545</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АМХ-Инвест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7717510600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ВМК ВгТЗ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3441023695</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336A8B">
            <w:pPr>
              <w:rPr>
                <w:sz w:val="20"/>
                <w:szCs w:val="20"/>
                <w:lang w:val="en-US"/>
              </w:rPr>
            </w:pPr>
            <w:r w:rsidRPr="00DB3D83">
              <w:rPr>
                <w:color w:val="000000"/>
                <w:sz w:val="20"/>
                <w:szCs w:val="20"/>
              </w:rPr>
              <w:t>ВМТЗ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3324120141</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ГСКБ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2130006695</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ГСКБ по ХС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2130007530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ЗКЛЗ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4501136000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Default="002C181D" w:rsidP="002C181D">
            <w:pPr>
              <w:jc w:val="center"/>
              <w:rPr>
                <w:sz w:val="20"/>
                <w:szCs w:val="20"/>
              </w:rPr>
            </w:pPr>
            <w:r>
              <w:rPr>
                <w:sz w:val="20"/>
                <w:szCs w:val="20"/>
              </w:rPr>
              <w:t>3</w:t>
            </w:r>
          </w:p>
          <w:p w:rsidR="002C181D" w:rsidRPr="002C181D" w:rsidRDefault="002C181D" w:rsidP="002C181D">
            <w:pPr>
              <w:jc w:val="center"/>
              <w:rPr>
                <w:sz w:val="20"/>
                <w:szCs w:val="20"/>
              </w:rPr>
            </w:pPr>
          </w:p>
        </w:tc>
      </w:tr>
      <w:tr w:rsidR="00121A5A"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21A5A" w:rsidRPr="00DB3D83" w:rsidRDefault="003A697F" w:rsidP="00E22D69">
            <w:pPr>
              <w:rPr>
                <w:color w:val="000000"/>
                <w:sz w:val="20"/>
                <w:szCs w:val="20"/>
              </w:rPr>
            </w:pPr>
            <w:r>
              <w:rPr>
                <w:color w:val="000000"/>
                <w:sz w:val="20"/>
                <w:szCs w:val="20"/>
              </w:rPr>
              <w:t xml:space="preserve">ЗИП КТЗ </w:t>
            </w:r>
            <w:r w:rsidR="00121A5A">
              <w:rPr>
                <w:color w:val="000000"/>
                <w:sz w:val="20"/>
                <w:szCs w:val="20"/>
              </w:rPr>
              <w:t>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21A5A" w:rsidRPr="00DB3D83" w:rsidRDefault="00121A5A" w:rsidP="00E22D69">
            <w:pPr>
              <w:rPr>
                <w:color w:val="000000"/>
                <w:sz w:val="20"/>
                <w:szCs w:val="20"/>
              </w:rPr>
            </w:pPr>
            <w:r w:rsidRPr="00121A5A">
              <w:rPr>
                <w:color w:val="000000"/>
                <w:sz w:val="20"/>
                <w:szCs w:val="20"/>
              </w:rPr>
              <w:t>7704696806</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21A5A" w:rsidRDefault="00121A5A"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Зона регулируемого развития ВТЗ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3328444676</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0C26D4" w:rsidRDefault="002C181D" w:rsidP="00336A8B">
            <w:pPr>
              <w:rPr>
                <w:color w:val="000000"/>
                <w:sz w:val="20"/>
                <w:szCs w:val="20"/>
              </w:rPr>
            </w:pPr>
            <w:r w:rsidRPr="000C26D4">
              <w:rPr>
                <w:color w:val="000000"/>
                <w:sz w:val="20"/>
                <w:szCs w:val="20"/>
              </w:rPr>
              <w:t>Индустриальный лизинг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0C26D4" w:rsidRDefault="002C181D" w:rsidP="00E22D69">
            <w:pPr>
              <w:rPr>
                <w:color w:val="000000"/>
                <w:sz w:val="20"/>
                <w:szCs w:val="20"/>
              </w:rPr>
            </w:pPr>
            <w:r w:rsidRPr="000C26D4">
              <w:rPr>
                <w:sz w:val="20"/>
                <w:szCs w:val="20"/>
              </w:rPr>
              <w:t>2127319070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336A8B">
            <w:pPr>
              <w:rPr>
                <w:sz w:val="20"/>
                <w:szCs w:val="20"/>
                <w:lang w:val="en-US"/>
              </w:rPr>
            </w:pPr>
            <w:r>
              <w:rPr>
                <w:color w:val="000000"/>
                <w:sz w:val="20"/>
                <w:szCs w:val="20"/>
              </w:rPr>
              <w:t>Р</w:t>
            </w:r>
            <w:r w:rsidRPr="00DB3D83">
              <w:rPr>
                <w:color w:val="000000"/>
                <w:sz w:val="20"/>
                <w:szCs w:val="20"/>
              </w:rPr>
              <w:t>ИП AGROMASHHOLDING-TASHKENT</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206858630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ККУ Концерн Тракторные заводы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2130001337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Комплексное обеспечение ЗАО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5752033682</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Концерн Тракторные заводы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7720282707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Красноярский ПКТИ комбайностроения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2460002970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КрасОр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5754001693</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Курганмашзавод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4501008142</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Курганмашзавод-Финанс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7704621832</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Курганмашинвест ЗАО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7702030383</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Липецкий завод гусеничных тягачей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4824046875</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Липецкое торгово-промышленное объединение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4824022970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Литий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2127309097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МИКОНТ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2130083668</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color w:val="000000"/>
                <w:sz w:val="20"/>
                <w:szCs w:val="20"/>
              </w:rPr>
            </w:pPr>
            <w:r w:rsidRPr="00DB3D83">
              <w:rPr>
                <w:color w:val="000000"/>
                <w:sz w:val="20"/>
                <w:szCs w:val="20"/>
              </w:rPr>
              <w:lastRenderedPageBreak/>
              <w:t>МИГ КТЗ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color w:val="000000"/>
                <w:sz w:val="20"/>
                <w:szCs w:val="20"/>
              </w:rPr>
            </w:pPr>
            <w:r w:rsidRPr="00DB3D83">
              <w:rPr>
                <w:color w:val="000000"/>
                <w:sz w:val="20"/>
                <w:szCs w:val="20"/>
              </w:rPr>
              <w:t>2130181337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FC2B24" w:rsidRDefault="002C181D" w:rsidP="002C181D">
            <w:pPr>
              <w:jc w:val="center"/>
              <w:rPr>
                <w:sz w:val="20"/>
                <w:szCs w:val="20"/>
              </w:rPr>
            </w:pPr>
            <w:r>
              <w:rPr>
                <w:sz w:val="20"/>
                <w:szCs w:val="20"/>
              </w:rPr>
              <w:t>1</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Волжский комбайновый завод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2456012447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 xml:space="preserve">Научно </w:t>
            </w:r>
            <w:r w:rsidR="00E002F3">
              <w:rPr>
                <w:color w:val="000000"/>
                <w:sz w:val="20"/>
                <w:szCs w:val="20"/>
              </w:rPr>
              <w:t>–</w:t>
            </w:r>
            <w:r w:rsidRPr="00DB3D83">
              <w:rPr>
                <w:color w:val="000000"/>
                <w:sz w:val="20"/>
                <w:szCs w:val="20"/>
              </w:rPr>
              <w:t xml:space="preserve"> технический музей истории трактора НУК</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2130077551</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Онежский тракторный завод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1001189079</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Отель ДИС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lang w:val="en-US"/>
              </w:rPr>
            </w:pPr>
            <w:r w:rsidRPr="00DB3D83">
              <w:rPr>
                <w:color w:val="000000"/>
                <w:sz w:val="20"/>
                <w:szCs w:val="20"/>
              </w:rPr>
              <w:t>2127318687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B82D26">
            <w:pPr>
              <w:rPr>
                <w:sz w:val="20"/>
                <w:szCs w:val="20"/>
              </w:rPr>
            </w:pPr>
            <w:r w:rsidRPr="00DB3D83">
              <w:rPr>
                <w:color w:val="000000"/>
                <w:sz w:val="20"/>
                <w:szCs w:val="20"/>
              </w:rPr>
              <w:t>П</w:t>
            </w:r>
            <w:r>
              <w:rPr>
                <w:color w:val="000000"/>
                <w:sz w:val="20"/>
                <w:szCs w:val="20"/>
              </w:rPr>
              <w:t>ТК</w:t>
            </w:r>
            <w:r w:rsidRPr="00DB3D83">
              <w:rPr>
                <w:color w:val="000000"/>
                <w:sz w:val="20"/>
                <w:szCs w:val="20"/>
              </w:rPr>
              <w:t xml:space="preserve"> Белоцерковский комбайно-тракторный завод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323018820272</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ПО Красноярский завод комбайнов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2460053936</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Default="002C181D" w:rsidP="002C181D">
            <w:pPr>
              <w:jc w:val="center"/>
              <w:rPr>
                <w:sz w:val="20"/>
                <w:szCs w:val="20"/>
              </w:rPr>
            </w:pPr>
            <w:r>
              <w:rPr>
                <w:sz w:val="20"/>
                <w:szCs w:val="20"/>
              </w:rPr>
              <w:t>3</w:t>
            </w:r>
          </w:p>
          <w:p w:rsidR="002C181D" w:rsidRPr="002C181D" w:rsidRDefault="002C181D" w:rsidP="002C181D">
            <w:pPr>
              <w:jc w:val="center"/>
              <w:rPr>
                <w:sz w:val="20"/>
                <w:szCs w:val="20"/>
              </w:rPr>
            </w:pP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 xml:space="preserve">Промтрактор </w:t>
            </w:r>
            <w:r w:rsidR="00E002F3">
              <w:rPr>
                <w:color w:val="000000"/>
                <w:sz w:val="20"/>
                <w:szCs w:val="20"/>
              </w:rPr>
              <w:t>–</w:t>
            </w:r>
            <w:r w:rsidRPr="00DB3D83">
              <w:rPr>
                <w:color w:val="000000"/>
                <w:sz w:val="20"/>
                <w:szCs w:val="20"/>
              </w:rPr>
              <w:t xml:space="preserve"> Финанс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7704534210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Промтрактор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2126003074</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Промтрактор-Вагон ЗАО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2128701370</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Промтрактор-Промлит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2127318422</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Промышленные услуги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2130025063</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Ремэкс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2127329921</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Росмашком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3441024787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DA46CF">
            <w:pPr>
              <w:rPr>
                <w:sz w:val="20"/>
                <w:szCs w:val="20"/>
              </w:rPr>
            </w:pPr>
            <w:r w:rsidRPr="00DB3D83">
              <w:rPr>
                <w:color w:val="000000"/>
                <w:sz w:val="20"/>
                <w:szCs w:val="20"/>
              </w:rPr>
              <w:t>Сервис Промышленных Машин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2130050888</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Default="002C181D" w:rsidP="002C181D">
            <w:pPr>
              <w:jc w:val="center"/>
              <w:rPr>
                <w:sz w:val="20"/>
                <w:szCs w:val="20"/>
              </w:rPr>
            </w:pPr>
            <w:r>
              <w:rPr>
                <w:sz w:val="20"/>
                <w:szCs w:val="20"/>
              </w:rPr>
              <w:t>3</w:t>
            </w:r>
          </w:p>
          <w:p w:rsidR="002C181D" w:rsidRPr="002C181D" w:rsidRDefault="002C181D" w:rsidP="002C181D">
            <w:pPr>
              <w:jc w:val="center"/>
              <w:rPr>
                <w:sz w:val="20"/>
                <w:szCs w:val="20"/>
              </w:rPr>
            </w:pP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Сибагролизинг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2460053654</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СКБМ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4501033519</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rFonts w:eastAsia="Arial Unicode MS"/>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Сталь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2127314114</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Торговый дом Волгоградский Трактор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3441026216</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ТПР ВгТЗ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3441024794</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Тракторная компания ВгТЗ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3441024804</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D523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ТягачиАктив ООО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4824052597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F502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Чебоксарский агрегатный завод ОАО</w:t>
            </w:r>
          </w:p>
        </w:tc>
        <w:tc>
          <w:tcPr>
            <w:tcW w:w="280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2126001687</w:t>
            </w:r>
          </w:p>
        </w:tc>
        <w:tc>
          <w:tcPr>
            <w:tcW w:w="2723"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2C181D" w:rsidRPr="002C181D" w:rsidRDefault="002C181D" w:rsidP="002C181D">
            <w:pPr>
              <w:jc w:val="center"/>
              <w:rPr>
                <w:sz w:val="20"/>
                <w:szCs w:val="20"/>
              </w:rPr>
            </w:pPr>
            <w:r>
              <w:rPr>
                <w:sz w:val="20"/>
                <w:szCs w:val="20"/>
              </w:rPr>
              <w:t>3</w:t>
            </w:r>
          </w:p>
        </w:tc>
      </w:tr>
      <w:tr w:rsidR="002C181D" w:rsidRPr="00DB3D83" w:rsidTr="00F502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Четра-КЗЧ ООО</w:t>
            </w:r>
          </w:p>
        </w:tc>
        <w:tc>
          <w:tcPr>
            <w:tcW w:w="2806"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sz w:val="20"/>
                <w:szCs w:val="20"/>
              </w:rPr>
            </w:pPr>
            <w:r w:rsidRPr="00DB3D83">
              <w:rPr>
                <w:color w:val="000000"/>
                <w:sz w:val="20"/>
                <w:szCs w:val="20"/>
              </w:rPr>
              <w:t>2130009512</w:t>
            </w:r>
          </w:p>
        </w:tc>
        <w:tc>
          <w:tcPr>
            <w:tcW w:w="2723"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2C181D">
            <w:pPr>
              <w:jc w:val="center"/>
              <w:rPr>
                <w:sz w:val="20"/>
                <w:szCs w:val="20"/>
              </w:rPr>
            </w:pPr>
            <w:r>
              <w:rPr>
                <w:sz w:val="20"/>
                <w:szCs w:val="20"/>
              </w:rPr>
              <w:t>3</w:t>
            </w:r>
          </w:p>
        </w:tc>
      </w:tr>
      <w:tr w:rsidR="002C181D" w:rsidRPr="00DB3D83" w:rsidTr="00F502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color w:val="000000"/>
                <w:sz w:val="20"/>
                <w:szCs w:val="20"/>
              </w:rPr>
            </w:pPr>
            <w:r w:rsidRPr="00DB3D83">
              <w:rPr>
                <w:color w:val="000000"/>
                <w:sz w:val="20"/>
                <w:szCs w:val="20"/>
              </w:rPr>
              <w:t>Четра-ПМ АО</w:t>
            </w:r>
          </w:p>
        </w:tc>
        <w:tc>
          <w:tcPr>
            <w:tcW w:w="2806"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E22D69">
            <w:pPr>
              <w:rPr>
                <w:color w:val="000000"/>
                <w:sz w:val="20"/>
                <w:szCs w:val="20"/>
              </w:rPr>
            </w:pPr>
            <w:r w:rsidRPr="00DB3D83">
              <w:rPr>
                <w:color w:val="000000"/>
                <w:sz w:val="20"/>
                <w:szCs w:val="20"/>
              </w:rPr>
              <w:t>2127007427</w:t>
            </w:r>
          </w:p>
        </w:tc>
        <w:tc>
          <w:tcPr>
            <w:tcW w:w="2723"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2C181D" w:rsidRPr="00DB3D83" w:rsidRDefault="002C181D" w:rsidP="002C181D">
            <w:pPr>
              <w:jc w:val="center"/>
              <w:rPr>
                <w:sz w:val="20"/>
                <w:szCs w:val="20"/>
              </w:rPr>
            </w:pPr>
            <w:r>
              <w:rPr>
                <w:sz w:val="20"/>
                <w:szCs w:val="20"/>
              </w:rPr>
              <w:t>3</w:t>
            </w:r>
          </w:p>
        </w:tc>
      </w:tr>
      <w:tr w:rsidR="00121A5A" w:rsidRPr="00DB3D83" w:rsidTr="00F502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255"/>
        </w:trPr>
        <w:tc>
          <w:tcPr>
            <w:tcW w:w="9699"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121A5A" w:rsidRPr="00DB3D83" w:rsidRDefault="00121A5A" w:rsidP="00E22D69">
            <w:pPr>
              <w:rPr>
                <w:color w:val="000000"/>
                <w:sz w:val="20"/>
                <w:szCs w:val="20"/>
              </w:rPr>
            </w:pPr>
            <w:r>
              <w:rPr>
                <w:color w:val="000000"/>
                <w:sz w:val="20"/>
                <w:szCs w:val="20"/>
              </w:rPr>
              <w:t>Четра-Восток ООО</w:t>
            </w:r>
          </w:p>
        </w:tc>
        <w:tc>
          <w:tcPr>
            <w:tcW w:w="2806"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21A5A" w:rsidRPr="00DB3D83" w:rsidRDefault="00121A5A" w:rsidP="00E22D69">
            <w:pPr>
              <w:rPr>
                <w:color w:val="000000"/>
                <w:sz w:val="20"/>
                <w:szCs w:val="20"/>
              </w:rPr>
            </w:pPr>
            <w:r w:rsidRPr="00121A5A">
              <w:rPr>
                <w:color w:val="000000"/>
                <w:sz w:val="20"/>
                <w:szCs w:val="20"/>
              </w:rPr>
              <w:t>7704696806</w:t>
            </w:r>
          </w:p>
        </w:tc>
        <w:tc>
          <w:tcPr>
            <w:tcW w:w="2723"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21A5A" w:rsidRDefault="00121A5A" w:rsidP="002C181D">
            <w:pPr>
              <w:jc w:val="center"/>
              <w:rPr>
                <w:sz w:val="20"/>
                <w:szCs w:val="20"/>
              </w:rPr>
            </w:pPr>
            <w:r>
              <w:rPr>
                <w:sz w:val="20"/>
                <w:szCs w:val="20"/>
              </w:rPr>
              <w:t>3</w:t>
            </w:r>
          </w:p>
        </w:tc>
      </w:tr>
    </w:tbl>
    <w:p w:rsidR="001B4497" w:rsidRDefault="007E2DE5">
      <w:pPr>
        <w:pStyle w:val="a3"/>
        <w:rPr>
          <w:rFonts w:ascii="Times New Roman" w:hAnsi="Times New Roman"/>
          <w:sz w:val="22"/>
          <w:szCs w:val="22"/>
        </w:rPr>
      </w:pPr>
      <w:r w:rsidRPr="00DB3D83">
        <w:rPr>
          <w:rFonts w:ascii="Times New Roman" w:hAnsi="Times New Roman"/>
          <w:sz w:val="22"/>
          <w:szCs w:val="22"/>
        </w:rPr>
        <w:t xml:space="preserve">            </w:t>
      </w:r>
    </w:p>
    <w:p w:rsidR="007E2DE5" w:rsidRPr="00DB3D83" w:rsidRDefault="007E2DE5">
      <w:pPr>
        <w:pStyle w:val="a3"/>
        <w:rPr>
          <w:rFonts w:ascii="Times New Roman" w:hAnsi="Times New Roman"/>
          <w:sz w:val="22"/>
          <w:szCs w:val="22"/>
        </w:rPr>
      </w:pPr>
      <w:r w:rsidRPr="00DB3D83">
        <w:rPr>
          <w:rFonts w:ascii="Times New Roman" w:hAnsi="Times New Roman"/>
          <w:sz w:val="22"/>
          <w:szCs w:val="22"/>
        </w:rPr>
        <w:t xml:space="preserve">   Заключение сделок с организациями, в совершении которых имеется заинтересованность, одобрено решением Общего собрания акционеров и Советом директоров </w:t>
      </w:r>
      <w:r w:rsidR="00C7046A" w:rsidRPr="00DB3D83">
        <w:rPr>
          <w:rFonts w:ascii="Times New Roman" w:hAnsi="Times New Roman"/>
          <w:sz w:val="22"/>
          <w:szCs w:val="22"/>
        </w:rPr>
        <w:t>О</w:t>
      </w:r>
      <w:r w:rsidRPr="00DB3D83">
        <w:rPr>
          <w:rFonts w:ascii="Times New Roman" w:hAnsi="Times New Roman"/>
          <w:sz w:val="22"/>
          <w:szCs w:val="22"/>
        </w:rPr>
        <w:t>бщества.</w:t>
      </w:r>
    </w:p>
    <w:p w:rsidR="000F065A" w:rsidRDefault="000F065A">
      <w:pPr>
        <w:ind w:firstLine="576"/>
        <w:jc w:val="both"/>
        <w:rPr>
          <w:b/>
        </w:rPr>
      </w:pPr>
    </w:p>
    <w:p w:rsidR="007B557E" w:rsidRDefault="007B557E">
      <w:pPr>
        <w:ind w:firstLine="576"/>
        <w:jc w:val="both"/>
        <w:rPr>
          <w:b/>
        </w:rPr>
      </w:pPr>
    </w:p>
    <w:p w:rsidR="007E2DE5" w:rsidRPr="00DB3D83" w:rsidRDefault="007E2DE5">
      <w:pPr>
        <w:ind w:firstLine="576"/>
        <w:jc w:val="both"/>
        <w:rPr>
          <w:b/>
        </w:rPr>
      </w:pPr>
      <w:r w:rsidRPr="00DB3D83">
        <w:rPr>
          <w:b/>
        </w:rPr>
        <w:lastRenderedPageBreak/>
        <w:t>Информация о</w:t>
      </w:r>
      <w:r w:rsidR="003655AF" w:rsidRPr="00DB3D83">
        <w:rPr>
          <w:b/>
        </w:rPr>
        <w:t xml:space="preserve"> совершенных</w:t>
      </w:r>
      <w:r w:rsidRPr="00DB3D83">
        <w:rPr>
          <w:b/>
        </w:rPr>
        <w:t xml:space="preserve"> операциях со связанными сторонами </w:t>
      </w:r>
      <w:r w:rsidR="003655AF" w:rsidRPr="00DB3D83">
        <w:rPr>
          <w:b/>
        </w:rPr>
        <w:t xml:space="preserve">в отчетном периоде </w:t>
      </w:r>
      <w:r w:rsidR="006A0647" w:rsidRPr="00DB3D83">
        <w:rPr>
          <w:b/>
        </w:rPr>
        <w:t xml:space="preserve">в разрезе групп связанных сторон </w:t>
      </w:r>
      <w:r w:rsidRPr="00DB3D83">
        <w:rPr>
          <w:b/>
        </w:rPr>
        <w:t>в отчетном году</w:t>
      </w:r>
    </w:p>
    <w:p w:rsidR="007E2DE5" w:rsidRDefault="007E2DE5">
      <w:pPr>
        <w:pStyle w:val="xl54"/>
        <w:pBdr>
          <w:left w:val="none" w:sz="0" w:space="0" w:color="auto"/>
          <w:bottom w:val="none" w:sz="0" w:space="0" w:color="auto"/>
        </w:pBdr>
        <w:spacing w:before="0" w:beforeAutospacing="0" w:after="0" w:afterAutospacing="0"/>
        <w:jc w:val="right"/>
        <w:textAlignment w:val="auto"/>
        <w:rPr>
          <w:sz w:val="22"/>
          <w:szCs w:val="22"/>
        </w:rPr>
      </w:pPr>
      <w:r w:rsidRPr="00DB3D83">
        <w:rPr>
          <w:sz w:val="22"/>
          <w:szCs w:val="22"/>
        </w:rPr>
        <w:t>Таблица 3.</w:t>
      </w:r>
      <w:r w:rsidR="00CC2700" w:rsidRPr="00DB3D83">
        <w:rPr>
          <w:sz w:val="22"/>
          <w:szCs w:val="22"/>
        </w:rPr>
        <w:t>6</w:t>
      </w:r>
      <w:r w:rsidRPr="00DB3D83">
        <w:rPr>
          <w:sz w:val="22"/>
          <w:szCs w:val="22"/>
        </w:rPr>
        <w:t>.1.</w:t>
      </w:r>
      <w:r w:rsidR="00E22D69" w:rsidRPr="00DB3D83">
        <w:rPr>
          <w:sz w:val="22"/>
          <w:szCs w:val="22"/>
        </w:rPr>
        <w:t>2</w:t>
      </w:r>
    </w:p>
    <w:p w:rsidR="00D42053" w:rsidRDefault="00D42053">
      <w:pPr>
        <w:pStyle w:val="xl54"/>
        <w:pBdr>
          <w:left w:val="none" w:sz="0" w:space="0" w:color="auto"/>
          <w:bottom w:val="none" w:sz="0" w:space="0" w:color="auto"/>
        </w:pBdr>
        <w:spacing w:before="0" w:beforeAutospacing="0" w:after="0" w:afterAutospacing="0"/>
        <w:jc w:val="right"/>
        <w:textAlignment w:val="auto"/>
        <w:rPr>
          <w:sz w:val="22"/>
          <w:szCs w:val="22"/>
        </w:rPr>
      </w:pPr>
    </w:p>
    <w:p w:rsidR="00D42053" w:rsidRDefault="00D42053" w:rsidP="00D42053">
      <w:pPr>
        <w:pStyle w:val="xl54"/>
        <w:pBdr>
          <w:left w:val="none" w:sz="0" w:space="0" w:color="auto"/>
          <w:bottom w:val="none" w:sz="0" w:space="0" w:color="auto"/>
        </w:pBdr>
        <w:spacing w:before="0" w:beforeAutospacing="0" w:after="0" w:afterAutospacing="0"/>
        <w:jc w:val="right"/>
        <w:textAlignment w:val="auto"/>
        <w:rPr>
          <w:sz w:val="22"/>
          <w:szCs w:val="22"/>
        </w:rPr>
      </w:pPr>
    </w:p>
    <w:tbl>
      <w:tblPr>
        <w:tblW w:w="15043" w:type="dxa"/>
        <w:tblCellMar>
          <w:left w:w="0" w:type="dxa"/>
          <w:right w:w="0" w:type="dxa"/>
        </w:tblCellMar>
        <w:tblLook w:val="0000" w:firstRow="0" w:lastRow="0" w:firstColumn="0" w:lastColumn="0" w:noHBand="0" w:noVBand="0"/>
      </w:tblPr>
      <w:tblGrid>
        <w:gridCol w:w="3986"/>
        <w:gridCol w:w="1701"/>
        <w:gridCol w:w="1701"/>
        <w:gridCol w:w="1702"/>
        <w:gridCol w:w="1416"/>
        <w:gridCol w:w="1418"/>
        <w:gridCol w:w="1311"/>
        <w:gridCol w:w="1808"/>
      </w:tblGrid>
      <w:tr w:rsidR="00D42053" w:rsidRPr="009F51EB" w:rsidTr="001930B5">
        <w:trPr>
          <w:trHeight w:val="510"/>
        </w:trPr>
        <w:tc>
          <w:tcPr>
            <w:tcW w:w="3986" w:type="dxa"/>
            <w:vMerge w:val="restart"/>
            <w:tcBorders>
              <w:top w:val="single" w:sz="4" w:space="0" w:color="auto"/>
              <w:left w:val="single" w:sz="4" w:space="0" w:color="auto"/>
              <w:right w:val="single" w:sz="4" w:space="0" w:color="auto"/>
            </w:tcBorders>
            <w:noWrap/>
            <w:tcMar>
              <w:top w:w="17" w:type="dxa"/>
              <w:left w:w="17" w:type="dxa"/>
              <w:bottom w:w="0" w:type="dxa"/>
              <w:right w:w="17" w:type="dxa"/>
            </w:tcMar>
          </w:tcPr>
          <w:p w:rsidR="00D42053" w:rsidRPr="009F51EB" w:rsidRDefault="00D42053" w:rsidP="001930B5">
            <w:pPr>
              <w:jc w:val="center"/>
              <w:rPr>
                <w:b/>
                <w:color w:val="000000"/>
                <w:sz w:val="20"/>
                <w:szCs w:val="20"/>
              </w:rPr>
            </w:pPr>
            <w:r>
              <w:rPr>
                <w:b/>
                <w:color w:val="000000"/>
                <w:sz w:val="20"/>
                <w:szCs w:val="20"/>
              </w:rPr>
              <w:t>Наименование показате</w:t>
            </w:r>
            <w:r w:rsidRPr="009F51EB">
              <w:rPr>
                <w:b/>
                <w:color w:val="000000"/>
                <w:sz w:val="20"/>
                <w:szCs w:val="20"/>
              </w:rPr>
              <w:t xml:space="preserve">ля,   </w:t>
            </w:r>
          </w:p>
          <w:p w:rsidR="00D42053" w:rsidRPr="009F51EB" w:rsidRDefault="00D42053" w:rsidP="001930B5">
            <w:pPr>
              <w:jc w:val="center"/>
              <w:rPr>
                <w:rFonts w:eastAsia="Arial Unicode MS"/>
                <w:b/>
                <w:color w:val="000000"/>
                <w:sz w:val="20"/>
                <w:szCs w:val="20"/>
              </w:rPr>
            </w:pPr>
            <w:r w:rsidRPr="009F51EB">
              <w:rPr>
                <w:b/>
                <w:color w:val="000000"/>
                <w:sz w:val="20"/>
                <w:szCs w:val="20"/>
              </w:rPr>
              <w:t xml:space="preserve">/ наименование связанной стороны,  расчеты с которой превышают 5% от суммы указанного показателя </w:t>
            </w:r>
          </w:p>
        </w:tc>
        <w:tc>
          <w:tcPr>
            <w:tcW w:w="11057" w:type="dxa"/>
            <w:gridSpan w:val="7"/>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D42053" w:rsidRPr="009F51EB" w:rsidRDefault="00D42053" w:rsidP="001930B5">
            <w:pPr>
              <w:jc w:val="center"/>
              <w:rPr>
                <w:b/>
                <w:color w:val="000000"/>
                <w:sz w:val="20"/>
                <w:szCs w:val="20"/>
              </w:rPr>
            </w:pPr>
            <w:r w:rsidRPr="009F51EB">
              <w:rPr>
                <w:b/>
                <w:color w:val="000000"/>
                <w:sz w:val="20"/>
                <w:szCs w:val="20"/>
              </w:rPr>
              <w:t>Объем совершенных операций в отчетном периоде, тыс. руб. (без НДС)</w:t>
            </w:r>
          </w:p>
        </w:tc>
      </w:tr>
      <w:tr w:rsidR="00D42053" w:rsidRPr="009F51EB" w:rsidTr="001930B5">
        <w:trPr>
          <w:trHeight w:val="510"/>
        </w:trPr>
        <w:tc>
          <w:tcPr>
            <w:tcW w:w="3986" w:type="dxa"/>
            <w:vMerge/>
            <w:tcBorders>
              <w:left w:val="single" w:sz="4" w:space="0" w:color="auto"/>
              <w:right w:val="single" w:sz="4" w:space="0" w:color="auto"/>
            </w:tcBorders>
            <w:noWrap/>
            <w:tcMar>
              <w:top w:w="17" w:type="dxa"/>
              <w:left w:w="17" w:type="dxa"/>
              <w:bottom w:w="0" w:type="dxa"/>
              <w:right w:w="17" w:type="dxa"/>
            </w:tcMar>
          </w:tcPr>
          <w:p w:rsidR="00D42053" w:rsidRPr="009F51EB" w:rsidRDefault="00D42053" w:rsidP="001930B5">
            <w:pPr>
              <w:jc w:val="center"/>
              <w:rPr>
                <w:b/>
                <w:color w:val="000000"/>
                <w:sz w:val="20"/>
                <w:szCs w:val="20"/>
              </w:rPr>
            </w:pPr>
          </w:p>
        </w:tc>
        <w:tc>
          <w:tcPr>
            <w:tcW w:w="1701" w:type="dxa"/>
            <w:vMerge w:val="restart"/>
            <w:tcBorders>
              <w:top w:val="single" w:sz="4" w:space="0" w:color="auto"/>
              <w:left w:val="nil"/>
              <w:right w:val="single" w:sz="4" w:space="0" w:color="000000"/>
            </w:tcBorders>
            <w:noWrap/>
            <w:tcMar>
              <w:top w:w="17" w:type="dxa"/>
              <w:left w:w="17" w:type="dxa"/>
              <w:bottom w:w="0" w:type="dxa"/>
              <w:right w:w="17" w:type="dxa"/>
            </w:tcMar>
          </w:tcPr>
          <w:p w:rsidR="00D42053" w:rsidRPr="009F51EB" w:rsidRDefault="00D42053" w:rsidP="001930B5">
            <w:pPr>
              <w:jc w:val="center"/>
              <w:rPr>
                <w:b/>
                <w:color w:val="000000"/>
                <w:sz w:val="20"/>
                <w:szCs w:val="20"/>
              </w:rPr>
            </w:pPr>
            <w:r w:rsidRPr="009F51EB">
              <w:rPr>
                <w:b/>
                <w:color w:val="000000"/>
                <w:sz w:val="20"/>
                <w:szCs w:val="20"/>
              </w:rPr>
              <w:t>всего</w:t>
            </w:r>
          </w:p>
        </w:tc>
        <w:tc>
          <w:tcPr>
            <w:tcW w:w="9356" w:type="dxa"/>
            <w:gridSpan w:val="6"/>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В том числе</w:t>
            </w:r>
          </w:p>
        </w:tc>
      </w:tr>
      <w:tr w:rsidR="00D42053" w:rsidRPr="009F51EB" w:rsidTr="001930B5">
        <w:trPr>
          <w:trHeight w:val="460"/>
        </w:trPr>
        <w:tc>
          <w:tcPr>
            <w:tcW w:w="3986" w:type="dxa"/>
            <w:vMerge/>
            <w:tcBorders>
              <w:left w:val="single" w:sz="4" w:space="0" w:color="auto"/>
              <w:right w:val="single" w:sz="4" w:space="0" w:color="auto"/>
            </w:tcBorders>
            <w:noWrap/>
            <w:tcMar>
              <w:top w:w="17" w:type="dxa"/>
              <w:left w:w="17" w:type="dxa"/>
              <w:bottom w:w="0" w:type="dxa"/>
              <w:right w:w="17" w:type="dxa"/>
            </w:tcMar>
          </w:tcPr>
          <w:p w:rsidR="00D42053" w:rsidRPr="009F51EB" w:rsidRDefault="00D42053" w:rsidP="001930B5">
            <w:pPr>
              <w:jc w:val="center"/>
              <w:rPr>
                <w:b/>
                <w:color w:val="000000"/>
                <w:sz w:val="20"/>
                <w:szCs w:val="20"/>
              </w:rPr>
            </w:pPr>
          </w:p>
        </w:tc>
        <w:tc>
          <w:tcPr>
            <w:tcW w:w="1701" w:type="dxa"/>
            <w:vMerge/>
            <w:tcBorders>
              <w:left w:val="nil"/>
              <w:right w:val="single" w:sz="4" w:space="0" w:color="000000"/>
            </w:tcBorders>
            <w:noWrap/>
            <w:tcMar>
              <w:top w:w="17" w:type="dxa"/>
              <w:left w:w="17" w:type="dxa"/>
              <w:bottom w:w="0" w:type="dxa"/>
              <w:right w:w="17" w:type="dxa"/>
            </w:tcMar>
          </w:tcPr>
          <w:p w:rsidR="00D42053" w:rsidRPr="009F51EB" w:rsidRDefault="00D42053" w:rsidP="001930B5">
            <w:pPr>
              <w:jc w:val="center"/>
              <w:rPr>
                <w:b/>
                <w:color w:val="000000"/>
                <w:sz w:val="20"/>
                <w:szCs w:val="20"/>
              </w:rPr>
            </w:pPr>
          </w:p>
        </w:tc>
        <w:tc>
          <w:tcPr>
            <w:tcW w:w="1701" w:type="dxa"/>
            <w:vMerge w:val="restart"/>
            <w:tcBorders>
              <w:top w:val="single" w:sz="4" w:space="0" w:color="auto"/>
              <w:left w:val="nil"/>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По контроли-рующим</w:t>
            </w:r>
          </w:p>
        </w:tc>
        <w:tc>
          <w:tcPr>
            <w:tcW w:w="1702" w:type="dxa"/>
            <w:vMerge w:val="restart"/>
            <w:tcBorders>
              <w:top w:val="single" w:sz="4" w:space="0" w:color="auto"/>
              <w:left w:val="nil"/>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По контроли- руемым</w:t>
            </w:r>
          </w:p>
        </w:tc>
        <w:tc>
          <w:tcPr>
            <w:tcW w:w="5953" w:type="dxa"/>
            <w:gridSpan w:val="4"/>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По принадлежащим к одной группе лиц</w:t>
            </w:r>
          </w:p>
        </w:tc>
      </w:tr>
      <w:tr w:rsidR="00D42053" w:rsidRPr="009F51EB" w:rsidTr="001930B5">
        <w:trPr>
          <w:trHeight w:val="411"/>
        </w:trPr>
        <w:tc>
          <w:tcPr>
            <w:tcW w:w="3986" w:type="dxa"/>
            <w:vMerge/>
            <w:tcBorders>
              <w:left w:val="single" w:sz="4" w:space="0" w:color="auto"/>
              <w:bottom w:val="single" w:sz="4" w:space="0" w:color="auto"/>
              <w:right w:val="single" w:sz="4" w:space="0" w:color="auto"/>
            </w:tcBorders>
            <w:noWrap/>
            <w:tcMar>
              <w:top w:w="17" w:type="dxa"/>
              <w:left w:w="17" w:type="dxa"/>
              <w:bottom w:w="0" w:type="dxa"/>
              <w:right w:w="17" w:type="dxa"/>
            </w:tcMar>
          </w:tcPr>
          <w:p w:rsidR="00D42053" w:rsidRPr="009F51EB" w:rsidRDefault="00D42053" w:rsidP="001930B5">
            <w:pPr>
              <w:jc w:val="center"/>
              <w:rPr>
                <w:b/>
                <w:color w:val="000000"/>
                <w:sz w:val="20"/>
                <w:szCs w:val="20"/>
              </w:rPr>
            </w:pPr>
          </w:p>
        </w:tc>
        <w:tc>
          <w:tcPr>
            <w:tcW w:w="1701" w:type="dxa"/>
            <w:vMerge/>
            <w:tcBorders>
              <w:left w:val="nil"/>
              <w:bottom w:val="single" w:sz="4" w:space="0" w:color="auto"/>
              <w:right w:val="single" w:sz="4" w:space="0" w:color="000000"/>
            </w:tcBorders>
            <w:noWrap/>
            <w:tcMar>
              <w:top w:w="17" w:type="dxa"/>
              <w:left w:w="17" w:type="dxa"/>
              <w:bottom w:w="0" w:type="dxa"/>
              <w:right w:w="17" w:type="dxa"/>
            </w:tcMar>
          </w:tcPr>
          <w:p w:rsidR="00D42053" w:rsidRPr="009F51EB" w:rsidRDefault="00D42053" w:rsidP="001930B5">
            <w:pPr>
              <w:jc w:val="center"/>
              <w:rPr>
                <w:b/>
                <w:color w:val="000000"/>
                <w:sz w:val="20"/>
                <w:szCs w:val="20"/>
              </w:rPr>
            </w:pPr>
          </w:p>
        </w:tc>
        <w:tc>
          <w:tcPr>
            <w:tcW w:w="1701" w:type="dxa"/>
            <w:vMerge/>
            <w:tcBorders>
              <w:left w:val="nil"/>
              <w:bottom w:val="single" w:sz="4" w:space="0" w:color="auto"/>
              <w:right w:val="single" w:sz="4" w:space="0" w:color="000000"/>
            </w:tcBorders>
          </w:tcPr>
          <w:p w:rsidR="00D42053" w:rsidRPr="009F51EB" w:rsidRDefault="00D42053" w:rsidP="001930B5">
            <w:pPr>
              <w:jc w:val="center"/>
              <w:rPr>
                <w:b/>
                <w:color w:val="000000"/>
                <w:sz w:val="20"/>
                <w:szCs w:val="20"/>
              </w:rPr>
            </w:pPr>
          </w:p>
        </w:tc>
        <w:tc>
          <w:tcPr>
            <w:tcW w:w="1702" w:type="dxa"/>
            <w:vMerge/>
            <w:tcBorders>
              <w:left w:val="nil"/>
              <w:bottom w:val="single" w:sz="4" w:space="0" w:color="auto"/>
              <w:right w:val="single" w:sz="4" w:space="0" w:color="000000"/>
            </w:tcBorders>
          </w:tcPr>
          <w:p w:rsidR="00D42053" w:rsidRPr="009F51EB" w:rsidRDefault="00D42053" w:rsidP="001930B5">
            <w:pPr>
              <w:jc w:val="center"/>
              <w:rPr>
                <w:b/>
                <w:color w:val="000000"/>
                <w:sz w:val="20"/>
                <w:szCs w:val="20"/>
              </w:rPr>
            </w:pPr>
          </w:p>
        </w:tc>
        <w:tc>
          <w:tcPr>
            <w:tcW w:w="1416" w:type="dxa"/>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Зависимые общества</w:t>
            </w:r>
          </w:p>
        </w:tc>
        <w:tc>
          <w:tcPr>
            <w:tcW w:w="1418" w:type="dxa"/>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Совместные предприятия</w:t>
            </w:r>
          </w:p>
        </w:tc>
        <w:tc>
          <w:tcPr>
            <w:tcW w:w="1311" w:type="dxa"/>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Связанные (сестринские) общества</w:t>
            </w:r>
          </w:p>
        </w:tc>
        <w:tc>
          <w:tcPr>
            <w:tcW w:w="1808" w:type="dxa"/>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sidRPr="009F51EB">
              <w:rPr>
                <w:b/>
                <w:color w:val="000000"/>
                <w:sz w:val="20"/>
                <w:szCs w:val="20"/>
              </w:rPr>
              <w:t>Прочие</w:t>
            </w:r>
          </w:p>
        </w:tc>
      </w:tr>
      <w:tr w:rsidR="00D42053"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D42053" w:rsidRPr="009F51EB" w:rsidRDefault="00D42053" w:rsidP="001930B5">
            <w:pPr>
              <w:jc w:val="both"/>
              <w:rPr>
                <w:b/>
                <w:color w:val="000000"/>
                <w:sz w:val="20"/>
                <w:szCs w:val="20"/>
              </w:rPr>
            </w:pPr>
            <w:r w:rsidRPr="009F51EB">
              <w:rPr>
                <w:b/>
                <w:color w:val="000000"/>
                <w:sz w:val="20"/>
                <w:szCs w:val="20"/>
              </w:rPr>
              <w:t>Реализация продукции, товаров, услуг  и иного материального имущества, включая  по операциям НИОКР, отраженная в составе выручки от продаж</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D42053" w:rsidRDefault="00E002F3" w:rsidP="001930B5">
            <w:pPr>
              <w:jc w:val="center"/>
              <w:rPr>
                <w:b/>
                <w:bCs/>
                <w:color w:val="000000"/>
                <w:sz w:val="20"/>
                <w:szCs w:val="20"/>
              </w:rPr>
            </w:pPr>
            <w:r>
              <w:rPr>
                <w:b/>
                <w:bCs/>
                <w:color w:val="000000"/>
                <w:sz w:val="20"/>
                <w:szCs w:val="20"/>
              </w:rPr>
              <w:t>148843</w:t>
            </w:r>
          </w:p>
        </w:tc>
        <w:tc>
          <w:tcPr>
            <w:tcW w:w="1701" w:type="dxa"/>
            <w:tcBorders>
              <w:top w:val="single" w:sz="4" w:space="0" w:color="auto"/>
              <w:left w:val="nil"/>
              <w:bottom w:val="single" w:sz="4" w:space="0" w:color="auto"/>
              <w:right w:val="single" w:sz="4" w:space="0" w:color="000000"/>
            </w:tcBorders>
          </w:tcPr>
          <w:p w:rsidR="00D42053" w:rsidRDefault="00D42053" w:rsidP="001930B5">
            <w:pPr>
              <w:jc w:val="center"/>
              <w:rPr>
                <w:b/>
                <w:bCs/>
                <w:color w:val="000000"/>
                <w:sz w:val="20"/>
                <w:szCs w:val="20"/>
              </w:rPr>
            </w:pPr>
            <w:r>
              <w:rPr>
                <w:b/>
                <w:bCs/>
                <w:color w:val="000000"/>
                <w:sz w:val="20"/>
                <w:szCs w:val="20"/>
              </w:rPr>
              <w:t>-</w:t>
            </w:r>
          </w:p>
        </w:tc>
        <w:tc>
          <w:tcPr>
            <w:tcW w:w="1702" w:type="dxa"/>
            <w:tcBorders>
              <w:top w:val="single" w:sz="4" w:space="0" w:color="auto"/>
              <w:left w:val="nil"/>
              <w:bottom w:val="single" w:sz="4" w:space="0" w:color="auto"/>
              <w:right w:val="single" w:sz="4" w:space="0" w:color="000000"/>
            </w:tcBorders>
          </w:tcPr>
          <w:p w:rsidR="00D42053" w:rsidRDefault="00D42053" w:rsidP="001930B5">
            <w:pPr>
              <w:jc w:val="center"/>
              <w:rPr>
                <w:b/>
                <w:bCs/>
                <w:color w:val="000000"/>
                <w:sz w:val="20"/>
                <w:szCs w:val="20"/>
              </w:rPr>
            </w:pPr>
            <w:r>
              <w:rPr>
                <w:b/>
                <w:bCs/>
                <w:color w:val="000000"/>
                <w:sz w:val="20"/>
                <w:szCs w:val="20"/>
              </w:rPr>
              <w:t>-</w:t>
            </w:r>
          </w:p>
        </w:tc>
        <w:tc>
          <w:tcPr>
            <w:tcW w:w="1416" w:type="dxa"/>
            <w:tcBorders>
              <w:top w:val="single" w:sz="4" w:space="0" w:color="auto"/>
              <w:left w:val="nil"/>
              <w:bottom w:val="single" w:sz="4" w:space="0" w:color="auto"/>
              <w:right w:val="single" w:sz="4" w:space="0" w:color="000000"/>
            </w:tcBorders>
          </w:tcPr>
          <w:p w:rsidR="00D42053" w:rsidRDefault="00D42053" w:rsidP="001930B5">
            <w:pPr>
              <w:jc w:val="center"/>
              <w:rPr>
                <w:b/>
                <w:bCs/>
                <w:color w:val="000000"/>
                <w:sz w:val="20"/>
                <w:szCs w:val="20"/>
              </w:rPr>
            </w:pPr>
            <w:r>
              <w:rPr>
                <w:b/>
                <w:bCs/>
                <w:color w:val="000000"/>
                <w:sz w:val="20"/>
                <w:szCs w:val="20"/>
              </w:rPr>
              <w:t>-</w:t>
            </w:r>
          </w:p>
        </w:tc>
        <w:tc>
          <w:tcPr>
            <w:tcW w:w="1418" w:type="dxa"/>
            <w:tcBorders>
              <w:top w:val="single" w:sz="4" w:space="0" w:color="auto"/>
              <w:left w:val="nil"/>
              <w:bottom w:val="single" w:sz="4" w:space="0" w:color="auto"/>
              <w:right w:val="single" w:sz="4" w:space="0" w:color="000000"/>
            </w:tcBorders>
          </w:tcPr>
          <w:p w:rsidR="00D42053" w:rsidRDefault="00D42053" w:rsidP="001930B5">
            <w:pPr>
              <w:jc w:val="center"/>
              <w:rPr>
                <w:b/>
                <w:bCs/>
                <w:color w:val="000000"/>
                <w:sz w:val="20"/>
                <w:szCs w:val="20"/>
              </w:rPr>
            </w:pPr>
            <w:r>
              <w:rPr>
                <w:b/>
                <w:bCs/>
                <w:color w:val="000000"/>
                <w:sz w:val="20"/>
                <w:szCs w:val="20"/>
              </w:rPr>
              <w:t>-</w:t>
            </w:r>
          </w:p>
        </w:tc>
        <w:tc>
          <w:tcPr>
            <w:tcW w:w="1311" w:type="dxa"/>
            <w:tcBorders>
              <w:top w:val="single" w:sz="4" w:space="0" w:color="auto"/>
              <w:left w:val="nil"/>
              <w:bottom w:val="single" w:sz="4" w:space="0" w:color="auto"/>
              <w:right w:val="single" w:sz="4" w:space="0" w:color="000000"/>
            </w:tcBorders>
          </w:tcPr>
          <w:p w:rsidR="00D42053" w:rsidRDefault="00E002F3" w:rsidP="001930B5">
            <w:pPr>
              <w:jc w:val="center"/>
              <w:rPr>
                <w:b/>
                <w:bCs/>
                <w:color w:val="000000"/>
                <w:sz w:val="20"/>
                <w:szCs w:val="20"/>
              </w:rPr>
            </w:pPr>
            <w:r>
              <w:rPr>
                <w:b/>
                <w:bCs/>
                <w:color w:val="000000"/>
                <w:sz w:val="20"/>
                <w:szCs w:val="20"/>
              </w:rPr>
              <w:t>148843</w:t>
            </w:r>
          </w:p>
        </w:tc>
        <w:tc>
          <w:tcPr>
            <w:tcW w:w="1808" w:type="dxa"/>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Pr>
                <w:b/>
                <w:color w:val="000000"/>
                <w:sz w:val="20"/>
                <w:szCs w:val="20"/>
              </w:rPr>
              <w:t>-</w:t>
            </w:r>
          </w:p>
        </w:tc>
      </w:tr>
      <w:tr w:rsidR="00D42053"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D42053" w:rsidRPr="009F51EB" w:rsidRDefault="00D42053" w:rsidP="001930B5">
            <w:pPr>
              <w:rPr>
                <w:color w:val="000000"/>
                <w:sz w:val="20"/>
                <w:szCs w:val="20"/>
              </w:rPr>
            </w:pPr>
            <w:r w:rsidRPr="009F51EB">
              <w:rPr>
                <w:color w:val="000000"/>
                <w:sz w:val="20"/>
                <w:szCs w:val="20"/>
              </w:rPr>
              <w:t>в том числе</w:t>
            </w:r>
          </w:p>
          <w:p w:rsidR="00D42053" w:rsidRPr="009F51EB" w:rsidRDefault="00D42053" w:rsidP="001930B5">
            <w:pPr>
              <w:jc w:val="right"/>
              <w:rPr>
                <w:color w:val="000000"/>
                <w:sz w:val="20"/>
                <w:szCs w:val="20"/>
              </w:rPr>
            </w:pPr>
            <w:r w:rsidRPr="009F51EB">
              <w:rPr>
                <w:color w:val="000000"/>
                <w:sz w:val="20"/>
                <w:szCs w:val="20"/>
              </w:rPr>
              <w:t xml:space="preserve"> ООО «Агромашхолдинг»</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D42053" w:rsidRDefault="001930B5" w:rsidP="001930B5">
            <w:pPr>
              <w:jc w:val="center"/>
              <w:rPr>
                <w:color w:val="000000"/>
                <w:sz w:val="20"/>
                <w:szCs w:val="20"/>
              </w:rPr>
            </w:pPr>
            <w:r>
              <w:rPr>
                <w:color w:val="000000"/>
                <w:sz w:val="20"/>
                <w:szCs w:val="20"/>
              </w:rPr>
              <w:t>8060</w:t>
            </w:r>
          </w:p>
        </w:tc>
        <w:tc>
          <w:tcPr>
            <w:tcW w:w="1701" w:type="dxa"/>
            <w:tcBorders>
              <w:top w:val="single" w:sz="4" w:space="0" w:color="auto"/>
              <w:left w:val="nil"/>
              <w:bottom w:val="single" w:sz="4" w:space="0" w:color="auto"/>
              <w:right w:val="single" w:sz="4" w:space="0" w:color="000000"/>
            </w:tcBorders>
          </w:tcPr>
          <w:p w:rsidR="00D42053" w:rsidRDefault="00D42053" w:rsidP="001930B5">
            <w:pPr>
              <w:jc w:val="center"/>
              <w:rPr>
                <w:color w:val="000000"/>
                <w:sz w:val="20"/>
                <w:szCs w:val="20"/>
              </w:rPr>
            </w:pPr>
            <w:r>
              <w:rPr>
                <w:color w:val="000000"/>
                <w:sz w:val="20"/>
                <w:szCs w:val="20"/>
              </w:rPr>
              <w:t>-</w:t>
            </w:r>
          </w:p>
        </w:tc>
        <w:tc>
          <w:tcPr>
            <w:tcW w:w="1702" w:type="dxa"/>
            <w:tcBorders>
              <w:top w:val="single" w:sz="4" w:space="0" w:color="auto"/>
              <w:left w:val="nil"/>
              <w:bottom w:val="single" w:sz="4" w:space="0" w:color="auto"/>
              <w:right w:val="single" w:sz="4" w:space="0" w:color="000000"/>
            </w:tcBorders>
          </w:tcPr>
          <w:p w:rsidR="00D42053" w:rsidRDefault="00D42053" w:rsidP="001930B5">
            <w:pPr>
              <w:jc w:val="center"/>
              <w:rPr>
                <w:color w:val="000000"/>
                <w:sz w:val="20"/>
                <w:szCs w:val="20"/>
              </w:rPr>
            </w:pPr>
            <w:r>
              <w:rPr>
                <w:color w:val="000000"/>
                <w:sz w:val="20"/>
                <w:szCs w:val="20"/>
              </w:rPr>
              <w:t>-</w:t>
            </w:r>
          </w:p>
        </w:tc>
        <w:tc>
          <w:tcPr>
            <w:tcW w:w="1416" w:type="dxa"/>
            <w:tcBorders>
              <w:top w:val="single" w:sz="4" w:space="0" w:color="auto"/>
              <w:left w:val="nil"/>
              <w:bottom w:val="single" w:sz="4" w:space="0" w:color="auto"/>
              <w:right w:val="single" w:sz="4" w:space="0" w:color="000000"/>
            </w:tcBorders>
          </w:tcPr>
          <w:p w:rsidR="00D42053" w:rsidRDefault="00D42053" w:rsidP="001930B5">
            <w:pPr>
              <w:jc w:val="center"/>
              <w:rPr>
                <w:color w:val="000000"/>
                <w:sz w:val="20"/>
                <w:szCs w:val="20"/>
              </w:rPr>
            </w:pPr>
            <w:r>
              <w:rPr>
                <w:color w:val="000000"/>
                <w:sz w:val="20"/>
                <w:szCs w:val="20"/>
              </w:rPr>
              <w:t>-</w:t>
            </w:r>
          </w:p>
        </w:tc>
        <w:tc>
          <w:tcPr>
            <w:tcW w:w="1418" w:type="dxa"/>
            <w:tcBorders>
              <w:top w:val="single" w:sz="4" w:space="0" w:color="auto"/>
              <w:left w:val="nil"/>
              <w:bottom w:val="single" w:sz="4" w:space="0" w:color="auto"/>
              <w:right w:val="single" w:sz="4" w:space="0" w:color="000000"/>
            </w:tcBorders>
          </w:tcPr>
          <w:p w:rsidR="00D42053" w:rsidRDefault="00D42053" w:rsidP="001930B5">
            <w:pPr>
              <w:jc w:val="center"/>
              <w:rPr>
                <w:color w:val="000000"/>
                <w:sz w:val="20"/>
                <w:szCs w:val="20"/>
              </w:rPr>
            </w:pPr>
            <w:r>
              <w:rPr>
                <w:color w:val="000000"/>
                <w:sz w:val="20"/>
                <w:szCs w:val="20"/>
              </w:rPr>
              <w:t>-</w:t>
            </w:r>
          </w:p>
        </w:tc>
        <w:tc>
          <w:tcPr>
            <w:tcW w:w="1311" w:type="dxa"/>
            <w:tcBorders>
              <w:top w:val="single" w:sz="4" w:space="0" w:color="auto"/>
              <w:left w:val="nil"/>
              <w:bottom w:val="single" w:sz="4" w:space="0" w:color="auto"/>
              <w:right w:val="single" w:sz="4" w:space="0" w:color="000000"/>
            </w:tcBorders>
          </w:tcPr>
          <w:p w:rsidR="00D42053" w:rsidRDefault="001930B5" w:rsidP="001930B5">
            <w:pPr>
              <w:jc w:val="center"/>
              <w:rPr>
                <w:color w:val="000000"/>
                <w:sz w:val="20"/>
                <w:szCs w:val="20"/>
              </w:rPr>
            </w:pPr>
            <w:r>
              <w:rPr>
                <w:color w:val="000000"/>
                <w:sz w:val="20"/>
                <w:szCs w:val="20"/>
              </w:rPr>
              <w:t>8060</w:t>
            </w:r>
          </w:p>
        </w:tc>
        <w:tc>
          <w:tcPr>
            <w:tcW w:w="1808" w:type="dxa"/>
            <w:tcBorders>
              <w:top w:val="single" w:sz="4" w:space="0" w:color="auto"/>
              <w:left w:val="nil"/>
              <w:bottom w:val="single" w:sz="4" w:space="0" w:color="auto"/>
              <w:right w:val="single" w:sz="4" w:space="0" w:color="000000"/>
            </w:tcBorders>
          </w:tcPr>
          <w:p w:rsidR="00D42053" w:rsidRPr="009F51EB" w:rsidRDefault="00D42053"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right"/>
              <w:rPr>
                <w:color w:val="000000"/>
                <w:sz w:val="20"/>
                <w:szCs w:val="20"/>
              </w:rPr>
            </w:pPr>
            <w:r w:rsidRPr="009F51EB">
              <w:rPr>
                <w:color w:val="000000"/>
                <w:sz w:val="20"/>
                <w:szCs w:val="20"/>
              </w:rPr>
              <w:t>ОАО «Четра-ПМ»</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vAlign w:val="center"/>
          </w:tcPr>
          <w:p w:rsidR="001930B5" w:rsidRDefault="001930B5" w:rsidP="001930B5">
            <w:pPr>
              <w:jc w:val="center"/>
              <w:rPr>
                <w:color w:val="000000"/>
                <w:sz w:val="20"/>
                <w:szCs w:val="20"/>
              </w:rPr>
            </w:pPr>
            <w:r>
              <w:rPr>
                <w:color w:val="000000"/>
                <w:sz w:val="20"/>
                <w:szCs w:val="20"/>
              </w:rPr>
              <w:t>81779</w:t>
            </w:r>
          </w:p>
        </w:tc>
        <w:tc>
          <w:tcPr>
            <w:tcW w:w="1701" w:type="dxa"/>
            <w:tcBorders>
              <w:top w:val="single" w:sz="4" w:space="0" w:color="auto"/>
              <w:left w:val="nil"/>
              <w:bottom w:val="single" w:sz="4" w:space="0" w:color="auto"/>
              <w:right w:val="single" w:sz="4" w:space="0" w:color="000000"/>
            </w:tcBorders>
            <w:vAlign w:val="center"/>
          </w:tcPr>
          <w:p w:rsidR="001930B5" w:rsidRDefault="001930B5" w:rsidP="001930B5">
            <w:pPr>
              <w:jc w:val="center"/>
              <w:rPr>
                <w:color w:val="000000"/>
                <w:sz w:val="20"/>
                <w:szCs w:val="20"/>
              </w:rPr>
            </w:pPr>
            <w:r>
              <w:rPr>
                <w:color w:val="000000"/>
                <w:sz w:val="20"/>
                <w:szCs w:val="20"/>
              </w:rPr>
              <w:t>-</w:t>
            </w:r>
          </w:p>
        </w:tc>
        <w:tc>
          <w:tcPr>
            <w:tcW w:w="1702" w:type="dxa"/>
            <w:tcBorders>
              <w:top w:val="single" w:sz="4" w:space="0" w:color="auto"/>
              <w:left w:val="nil"/>
              <w:bottom w:val="single" w:sz="4" w:space="0" w:color="auto"/>
              <w:right w:val="single" w:sz="4" w:space="0" w:color="000000"/>
            </w:tcBorders>
            <w:vAlign w:val="center"/>
          </w:tcPr>
          <w:p w:rsidR="001930B5" w:rsidRDefault="001930B5" w:rsidP="001930B5">
            <w:pPr>
              <w:jc w:val="center"/>
              <w:rPr>
                <w:color w:val="000000"/>
                <w:sz w:val="20"/>
                <w:szCs w:val="20"/>
              </w:rPr>
            </w:pPr>
            <w:r>
              <w:rPr>
                <w:color w:val="000000"/>
                <w:sz w:val="20"/>
                <w:szCs w:val="20"/>
              </w:rPr>
              <w:t>-</w:t>
            </w:r>
          </w:p>
        </w:tc>
        <w:tc>
          <w:tcPr>
            <w:tcW w:w="1416" w:type="dxa"/>
            <w:tcBorders>
              <w:top w:val="single" w:sz="4" w:space="0" w:color="auto"/>
              <w:left w:val="nil"/>
              <w:bottom w:val="single" w:sz="4" w:space="0" w:color="auto"/>
              <w:right w:val="single" w:sz="4" w:space="0" w:color="000000"/>
            </w:tcBorders>
            <w:vAlign w:val="center"/>
          </w:tcPr>
          <w:p w:rsidR="001930B5" w:rsidRDefault="001930B5" w:rsidP="001930B5">
            <w:pPr>
              <w:jc w:val="center"/>
              <w:rPr>
                <w:color w:val="000000"/>
                <w:sz w:val="20"/>
                <w:szCs w:val="20"/>
              </w:rPr>
            </w:pPr>
            <w:r>
              <w:rPr>
                <w:color w:val="000000"/>
                <w:sz w:val="20"/>
                <w:szCs w:val="20"/>
              </w:rPr>
              <w:t>-</w:t>
            </w:r>
          </w:p>
        </w:tc>
        <w:tc>
          <w:tcPr>
            <w:tcW w:w="1418" w:type="dxa"/>
            <w:tcBorders>
              <w:top w:val="single" w:sz="4" w:space="0" w:color="auto"/>
              <w:left w:val="nil"/>
              <w:bottom w:val="single" w:sz="4" w:space="0" w:color="auto"/>
              <w:right w:val="single" w:sz="4" w:space="0" w:color="000000"/>
            </w:tcBorders>
            <w:vAlign w:val="center"/>
          </w:tcPr>
          <w:p w:rsidR="001930B5" w:rsidRDefault="001930B5" w:rsidP="001930B5">
            <w:pPr>
              <w:jc w:val="center"/>
              <w:rPr>
                <w:color w:val="000000"/>
                <w:sz w:val="20"/>
                <w:szCs w:val="20"/>
              </w:rPr>
            </w:pPr>
            <w:r>
              <w:rPr>
                <w:color w:val="000000"/>
                <w:sz w:val="20"/>
                <w:szCs w:val="20"/>
              </w:rPr>
              <w:t>-</w:t>
            </w:r>
          </w:p>
        </w:tc>
        <w:tc>
          <w:tcPr>
            <w:tcW w:w="1311" w:type="dxa"/>
            <w:tcBorders>
              <w:top w:val="single" w:sz="4" w:space="0" w:color="auto"/>
              <w:left w:val="nil"/>
              <w:bottom w:val="single" w:sz="4" w:space="0" w:color="auto"/>
              <w:right w:val="single" w:sz="4" w:space="0" w:color="000000"/>
            </w:tcBorders>
            <w:vAlign w:val="center"/>
          </w:tcPr>
          <w:p w:rsidR="001930B5" w:rsidRDefault="001930B5" w:rsidP="001930B5">
            <w:pPr>
              <w:jc w:val="center"/>
              <w:rPr>
                <w:color w:val="000000"/>
                <w:sz w:val="20"/>
                <w:szCs w:val="20"/>
              </w:rPr>
            </w:pPr>
            <w:r>
              <w:rPr>
                <w:color w:val="000000"/>
                <w:sz w:val="20"/>
                <w:szCs w:val="20"/>
              </w:rPr>
              <w:t>81779</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E002F3"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002F3" w:rsidRPr="009F51EB" w:rsidRDefault="00E002F3" w:rsidP="001930B5">
            <w:pPr>
              <w:jc w:val="right"/>
              <w:rPr>
                <w:color w:val="000000"/>
                <w:sz w:val="20"/>
                <w:szCs w:val="20"/>
              </w:rPr>
            </w:pPr>
            <w:r>
              <w:rPr>
                <w:color w:val="000000"/>
                <w:sz w:val="20"/>
                <w:szCs w:val="20"/>
              </w:rPr>
              <w:t>ООО «Четра-Восток»</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vAlign w:val="center"/>
          </w:tcPr>
          <w:p w:rsidR="00E002F3" w:rsidRDefault="00E002F3" w:rsidP="001930B5">
            <w:pPr>
              <w:jc w:val="center"/>
              <w:rPr>
                <w:color w:val="000000"/>
                <w:sz w:val="20"/>
                <w:szCs w:val="20"/>
              </w:rPr>
            </w:pPr>
            <w:r>
              <w:rPr>
                <w:color w:val="000000"/>
                <w:sz w:val="20"/>
                <w:szCs w:val="20"/>
              </w:rPr>
              <w:t>59004</w:t>
            </w:r>
          </w:p>
        </w:tc>
        <w:tc>
          <w:tcPr>
            <w:tcW w:w="1701" w:type="dxa"/>
            <w:tcBorders>
              <w:top w:val="single" w:sz="4" w:space="0" w:color="auto"/>
              <w:left w:val="nil"/>
              <w:bottom w:val="single" w:sz="4" w:space="0" w:color="auto"/>
              <w:right w:val="single" w:sz="4" w:space="0" w:color="000000"/>
            </w:tcBorders>
            <w:vAlign w:val="center"/>
          </w:tcPr>
          <w:p w:rsidR="00E002F3" w:rsidRDefault="00E002F3" w:rsidP="001930B5">
            <w:pPr>
              <w:jc w:val="center"/>
              <w:rPr>
                <w:color w:val="000000"/>
                <w:sz w:val="20"/>
                <w:szCs w:val="20"/>
              </w:rPr>
            </w:pPr>
          </w:p>
        </w:tc>
        <w:tc>
          <w:tcPr>
            <w:tcW w:w="1702" w:type="dxa"/>
            <w:tcBorders>
              <w:top w:val="single" w:sz="4" w:space="0" w:color="auto"/>
              <w:left w:val="nil"/>
              <w:bottom w:val="single" w:sz="4" w:space="0" w:color="auto"/>
              <w:right w:val="single" w:sz="4" w:space="0" w:color="000000"/>
            </w:tcBorders>
            <w:vAlign w:val="center"/>
          </w:tcPr>
          <w:p w:rsidR="00E002F3" w:rsidRDefault="00E002F3" w:rsidP="001930B5">
            <w:pPr>
              <w:jc w:val="center"/>
              <w:rPr>
                <w:color w:val="000000"/>
                <w:sz w:val="20"/>
                <w:szCs w:val="20"/>
              </w:rPr>
            </w:pPr>
          </w:p>
        </w:tc>
        <w:tc>
          <w:tcPr>
            <w:tcW w:w="1416" w:type="dxa"/>
            <w:tcBorders>
              <w:top w:val="single" w:sz="4" w:space="0" w:color="auto"/>
              <w:left w:val="nil"/>
              <w:bottom w:val="single" w:sz="4" w:space="0" w:color="auto"/>
              <w:right w:val="single" w:sz="4" w:space="0" w:color="000000"/>
            </w:tcBorders>
            <w:vAlign w:val="center"/>
          </w:tcPr>
          <w:p w:rsidR="00E002F3" w:rsidRDefault="00E002F3" w:rsidP="001930B5">
            <w:pPr>
              <w:jc w:val="center"/>
              <w:rPr>
                <w:color w:val="000000"/>
                <w:sz w:val="20"/>
                <w:szCs w:val="20"/>
              </w:rPr>
            </w:pPr>
          </w:p>
        </w:tc>
        <w:tc>
          <w:tcPr>
            <w:tcW w:w="1418" w:type="dxa"/>
            <w:tcBorders>
              <w:top w:val="single" w:sz="4" w:space="0" w:color="auto"/>
              <w:left w:val="nil"/>
              <w:bottom w:val="single" w:sz="4" w:space="0" w:color="auto"/>
              <w:right w:val="single" w:sz="4" w:space="0" w:color="000000"/>
            </w:tcBorders>
            <w:vAlign w:val="center"/>
          </w:tcPr>
          <w:p w:rsidR="00E002F3" w:rsidRDefault="00E002F3" w:rsidP="001930B5">
            <w:pPr>
              <w:jc w:val="center"/>
              <w:rPr>
                <w:color w:val="000000"/>
                <w:sz w:val="20"/>
                <w:szCs w:val="20"/>
              </w:rPr>
            </w:pPr>
          </w:p>
        </w:tc>
        <w:tc>
          <w:tcPr>
            <w:tcW w:w="1311" w:type="dxa"/>
            <w:tcBorders>
              <w:top w:val="single" w:sz="4" w:space="0" w:color="auto"/>
              <w:left w:val="nil"/>
              <w:bottom w:val="single" w:sz="4" w:space="0" w:color="auto"/>
              <w:right w:val="single" w:sz="4" w:space="0" w:color="000000"/>
            </w:tcBorders>
            <w:vAlign w:val="center"/>
          </w:tcPr>
          <w:p w:rsidR="00E002F3" w:rsidRDefault="00E002F3" w:rsidP="001930B5">
            <w:pPr>
              <w:jc w:val="center"/>
              <w:rPr>
                <w:color w:val="000000"/>
                <w:sz w:val="20"/>
                <w:szCs w:val="20"/>
              </w:rPr>
            </w:pPr>
            <w:r>
              <w:rPr>
                <w:color w:val="000000"/>
                <w:sz w:val="20"/>
                <w:szCs w:val="20"/>
              </w:rPr>
              <w:t>59004</w:t>
            </w:r>
          </w:p>
        </w:tc>
        <w:tc>
          <w:tcPr>
            <w:tcW w:w="1808" w:type="dxa"/>
            <w:tcBorders>
              <w:top w:val="single" w:sz="4" w:space="0" w:color="auto"/>
              <w:left w:val="nil"/>
              <w:bottom w:val="single" w:sz="4" w:space="0" w:color="auto"/>
              <w:right w:val="single" w:sz="4" w:space="0" w:color="000000"/>
            </w:tcBorders>
          </w:tcPr>
          <w:p w:rsidR="00E002F3" w:rsidRDefault="00E002F3" w:rsidP="001930B5">
            <w:pPr>
              <w:jc w:val="center"/>
              <w:rPr>
                <w:b/>
                <w:color w:val="000000"/>
                <w:sz w:val="20"/>
                <w:szCs w:val="20"/>
              </w:rPr>
            </w:pP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Реализация материального имущества  и имущественных прав, отраженная в составе прочих  доходов</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3340</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3340</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color w:val="000000"/>
                <w:sz w:val="20"/>
                <w:szCs w:val="20"/>
              </w:rPr>
            </w:pPr>
            <w:r w:rsidRPr="009F51EB">
              <w:rPr>
                <w:color w:val="000000"/>
                <w:sz w:val="20"/>
                <w:szCs w:val="20"/>
              </w:rPr>
              <w:t>в том числе</w:t>
            </w:r>
          </w:p>
          <w:p w:rsidR="001930B5" w:rsidRPr="009F51EB" w:rsidRDefault="001930B5" w:rsidP="001930B5">
            <w:pPr>
              <w:jc w:val="right"/>
              <w:rPr>
                <w:color w:val="000000"/>
                <w:sz w:val="20"/>
                <w:szCs w:val="20"/>
              </w:rPr>
            </w:pPr>
            <w:r>
              <w:rPr>
                <w:color w:val="000000"/>
                <w:sz w:val="20"/>
                <w:szCs w:val="20"/>
              </w:rPr>
              <w:t xml:space="preserve">ООО </w:t>
            </w:r>
            <w:r w:rsidR="00E002F3">
              <w:rPr>
                <w:color w:val="000000"/>
                <w:sz w:val="20"/>
                <w:szCs w:val="20"/>
              </w:rPr>
              <w:t>«</w:t>
            </w:r>
            <w:r>
              <w:rPr>
                <w:color w:val="000000"/>
                <w:sz w:val="20"/>
                <w:szCs w:val="20"/>
              </w:rPr>
              <w:t xml:space="preserve">Литий </w:t>
            </w:r>
            <w:r w:rsidR="00E002F3">
              <w:rPr>
                <w:color w:val="000000"/>
                <w:sz w:val="20"/>
                <w:szCs w:val="20"/>
              </w:rPr>
              <w:t>«</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color w:val="000000"/>
                <w:sz w:val="20"/>
                <w:szCs w:val="20"/>
              </w:rPr>
            </w:pPr>
            <w:r>
              <w:rPr>
                <w:color w:val="000000"/>
                <w:sz w:val="20"/>
                <w:szCs w:val="20"/>
              </w:rPr>
              <w:t>2874</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2874</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Default="001930B5" w:rsidP="001930B5">
            <w:pPr>
              <w:jc w:val="right"/>
              <w:rPr>
                <w:color w:val="000000"/>
                <w:sz w:val="20"/>
                <w:szCs w:val="20"/>
              </w:rPr>
            </w:pPr>
            <w:r>
              <w:rPr>
                <w:color w:val="000000"/>
                <w:sz w:val="20"/>
                <w:szCs w:val="20"/>
              </w:rPr>
              <w:t>ОАО</w:t>
            </w:r>
            <w:r w:rsidR="004A6CB3">
              <w:rPr>
                <w:color w:val="000000"/>
                <w:sz w:val="20"/>
                <w:szCs w:val="20"/>
              </w:rPr>
              <w:t xml:space="preserve"> «</w:t>
            </w:r>
            <w:r>
              <w:rPr>
                <w:color w:val="000000"/>
                <w:sz w:val="20"/>
                <w:szCs w:val="20"/>
              </w:rPr>
              <w:t>Промтрактор</w:t>
            </w:r>
            <w:r w:rsidR="00E002F3">
              <w:rPr>
                <w:color w:val="000000"/>
                <w:sz w:val="20"/>
                <w:szCs w:val="20"/>
              </w:rPr>
              <w:t>»</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Default="001930B5" w:rsidP="001930B5">
            <w:pPr>
              <w:jc w:val="center"/>
              <w:rPr>
                <w:color w:val="000000"/>
                <w:sz w:val="20"/>
                <w:szCs w:val="20"/>
              </w:rPr>
            </w:pPr>
            <w:r>
              <w:rPr>
                <w:color w:val="000000"/>
                <w:sz w:val="20"/>
                <w:szCs w:val="20"/>
              </w:rPr>
              <w:t>466</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Default="001930B5" w:rsidP="001930B5">
            <w:pPr>
              <w:jc w:val="center"/>
              <w:rPr>
                <w:color w:val="000000"/>
                <w:sz w:val="20"/>
                <w:szCs w:val="20"/>
              </w:rPr>
            </w:pPr>
            <w:r>
              <w:rPr>
                <w:color w:val="000000"/>
                <w:sz w:val="20"/>
                <w:szCs w:val="20"/>
              </w:rPr>
              <w:t>466</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Реализация работ и услуг, отраженная в составе прочих  доходов</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jc w:val="both"/>
              <w:rPr>
                <w:b/>
                <w:color w:val="000000"/>
                <w:sz w:val="20"/>
                <w:szCs w:val="20"/>
              </w:rPr>
            </w:pPr>
            <w:r w:rsidRPr="009F51EB">
              <w:rPr>
                <w:b/>
                <w:color w:val="000000"/>
                <w:sz w:val="20"/>
                <w:szCs w:val="20"/>
              </w:rPr>
              <w:t xml:space="preserve">  ……</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lastRenderedPageBreak/>
              <w:t>Проценты к получению, отраженные  по строке «проценты к получению» отчета о финансовых результатах</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jc w:val="both"/>
              <w:rPr>
                <w:b/>
                <w:color w:val="000000"/>
                <w:sz w:val="20"/>
                <w:szCs w:val="20"/>
              </w:rPr>
            </w:pPr>
            <w:r w:rsidRPr="009F51EB">
              <w:rPr>
                <w:b/>
                <w:color w:val="000000"/>
                <w:sz w:val="20"/>
                <w:szCs w:val="20"/>
              </w:rPr>
              <w:t xml:space="preserve">  ……</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bCs/>
                <w:color w:val="000000"/>
                <w:sz w:val="20"/>
                <w:szCs w:val="20"/>
              </w:rPr>
              <w:t xml:space="preserve">Предоставлено займов </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jc w:val="both"/>
              <w:rPr>
                <w:b/>
                <w:color w:val="000000"/>
                <w:sz w:val="20"/>
                <w:szCs w:val="20"/>
              </w:rPr>
            </w:pPr>
            <w:r w:rsidRPr="009F51EB">
              <w:rPr>
                <w:b/>
                <w:color w:val="000000"/>
                <w:sz w:val="20"/>
                <w:szCs w:val="20"/>
              </w:rPr>
              <w:t xml:space="preserve">  ……</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 xml:space="preserve">Приобретено ТМЦ  и работ (услуг), связанных с их приобретением, включая по операциям НИОКР </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E002F3" w:rsidP="001930B5">
            <w:pPr>
              <w:jc w:val="center"/>
              <w:rPr>
                <w:b/>
                <w:color w:val="000000"/>
                <w:sz w:val="20"/>
                <w:szCs w:val="20"/>
              </w:rPr>
            </w:pPr>
            <w:r>
              <w:rPr>
                <w:b/>
                <w:color w:val="000000"/>
                <w:sz w:val="20"/>
                <w:szCs w:val="20"/>
              </w:rPr>
              <w:t>73643</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E002F3" w:rsidP="001930B5">
            <w:pPr>
              <w:jc w:val="center"/>
              <w:rPr>
                <w:b/>
                <w:color w:val="000000"/>
                <w:sz w:val="20"/>
                <w:szCs w:val="20"/>
              </w:rPr>
            </w:pPr>
            <w:r>
              <w:rPr>
                <w:b/>
                <w:color w:val="000000"/>
                <w:sz w:val="20"/>
                <w:szCs w:val="20"/>
              </w:rPr>
              <w:t>73643</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rPr>
                <w:color w:val="000000"/>
                <w:sz w:val="20"/>
                <w:szCs w:val="20"/>
              </w:rPr>
            </w:pPr>
            <w:r w:rsidRPr="009F51EB">
              <w:rPr>
                <w:color w:val="000000"/>
                <w:sz w:val="20"/>
                <w:szCs w:val="20"/>
              </w:rPr>
              <w:t>в том числе</w:t>
            </w:r>
          </w:p>
          <w:p w:rsidR="001930B5" w:rsidRPr="009F51EB" w:rsidRDefault="001930B5" w:rsidP="001930B5">
            <w:pPr>
              <w:jc w:val="right"/>
              <w:rPr>
                <w:color w:val="000000"/>
                <w:sz w:val="20"/>
                <w:szCs w:val="20"/>
              </w:rPr>
            </w:pPr>
            <w:r w:rsidRPr="009F51EB">
              <w:rPr>
                <w:color w:val="000000"/>
                <w:sz w:val="20"/>
                <w:szCs w:val="20"/>
              </w:rPr>
              <w:t xml:space="preserve">  ЗАО Комплексное обеспечение»</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color w:val="000000"/>
                <w:sz w:val="20"/>
                <w:szCs w:val="20"/>
              </w:rPr>
            </w:pPr>
            <w:r>
              <w:rPr>
                <w:color w:val="000000"/>
                <w:sz w:val="20"/>
                <w:szCs w:val="20"/>
              </w:rPr>
              <w:t>32131</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color w:val="000000"/>
                <w:sz w:val="20"/>
                <w:szCs w:val="20"/>
              </w:rPr>
            </w:pPr>
            <w:r>
              <w:rPr>
                <w:color w:val="000000"/>
                <w:sz w:val="20"/>
                <w:szCs w:val="20"/>
              </w:rPr>
              <w:t>32131</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E002F3"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002F3" w:rsidRPr="009F51EB" w:rsidRDefault="00E002F3" w:rsidP="004A6CB3">
            <w:pPr>
              <w:jc w:val="right"/>
              <w:rPr>
                <w:color w:val="000000"/>
                <w:sz w:val="20"/>
                <w:szCs w:val="20"/>
              </w:rPr>
            </w:pPr>
            <w:r>
              <w:rPr>
                <w:color w:val="000000"/>
                <w:sz w:val="20"/>
                <w:szCs w:val="20"/>
              </w:rPr>
              <w:t>ООО «Четра-Восток»</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E002F3" w:rsidRDefault="00E002F3" w:rsidP="001930B5">
            <w:pPr>
              <w:jc w:val="center"/>
              <w:rPr>
                <w:color w:val="000000"/>
                <w:sz w:val="20"/>
                <w:szCs w:val="20"/>
              </w:rPr>
            </w:pPr>
            <w:r>
              <w:rPr>
                <w:color w:val="000000"/>
                <w:sz w:val="20"/>
                <w:szCs w:val="20"/>
              </w:rPr>
              <w:t>41512</w:t>
            </w:r>
          </w:p>
        </w:tc>
        <w:tc>
          <w:tcPr>
            <w:tcW w:w="1701" w:type="dxa"/>
            <w:tcBorders>
              <w:top w:val="single" w:sz="4" w:space="0" w:color="auto"/>
              <w:left w:val="nil"/>
              <w:bottom w:val="single" w:sz="4" w:space="0" w:color="auto"/>
              <w:right w:val="single" w:sz="4" w:space="0" w:color="000000"/>
            </w:tcBorders>
          </w:tcPr>
          <w:p w:rsidR="00E002F3" w:rsidRDefault="00E002F3" w:rsidP="001930B5">
            <w:pPr>
              <w:jc w:val="center"/>
              <w:rPr>
                <w:color w:val="000000"/>
                <w:sz w:val="20"/>
                <w:szCs w:val="20"/>
              </w:rPr>
            </w:pPr>
          </w:p>
        </w:tc>
        <w:tc>
          <w:tcPr>
            <w:tcW w:w="1702" w:type="dxa"/>
            <w:tcBorders>
              <w:top w:val="single" w:sz="4" w:space="0" w:color="auto"/>
              <w:left w:val="nil"/>
              <w:bottom w:val="single" w:sz="4" w:space="0" w:color="auto"/>
              <w:right w:val="single" w:sz="4" w:space="0" w:color="000000"/>
            </w:tcBorders>
          </w:tcPr>
          <w:p w:rsidR="00E002F3" w:rsidRDefault="00E002F3" w:rsidP="001930B5">
            <w:pPr>
              <w:jc w:val="center"/>
              <w:rPr>
                <w:color w:val="000000"/>
                <w:sz w:val="20"/>
                <w:szCs w:val="20"/>
              </w:rPr>
            </w:pPr>
          </w:p>
        </w:tc>
        <w:tc>
          <w:tcPr>
            <w:tcW w:w="1416" w:type="dxa"/>
            <w:tcBorders>
              <w:top w:val="single" w:sz="4" w:space="0" w:color="auto"/>
              <w:left w:val="nil"/>
              <w:bottom w:val="single" w:sz="4" w:space="0" w:color="auto"/>
              <w:right w:val="single" w:sz="4" w:space="0" w:color="000000"/>
            </w:tcBorders>
          </w:tcPr>
          <w:p w:rsidR="00E002F3" w:rsidRDefault="00E002F3" w:rsidP="001930B5">
            <w:pPr>
              <w:jc w:val="center"/>
              <w:rPr>
                <w:color w:val="000000"/>
                <w:sz w:val="20"/>
                <w:szCs w:val="20"/>
              </w:rPr>
            </w:pPr>
          </w:p>
        </w:tc>
        <w:tc>
          <w:tcPr>
            <w:tcW w:w="1418" w:type="dxa"/>
            <w:tcBorders>
              <w:top w:val="single" w:sz="4" w:space="0" w:color="auto"/>
              <w:left w:val="nil"/>
              <w:bottom w:val="single" w:sz="4" w:space="0" w:color="auto"/>
              <w:right w:val="single" w:sz="4" w:space="0" w:color="000000"/>
            </w:tcBorders>
          </w:tcPr>
          <w:p w:rsidR="00E002F3" w:rsidRDefault="00E002F3" w:rsidP="001930B5">
            <w:pPr>
              <w:jc w:val="center"/>
              <w:rPr>
                <w:color w:val="000000"/>
                <w:sz w:val="20"/>
                <w:szCs w:val="20"/>
              </w:rPr>
            </w:pPr>
          </w:p>
        </w:tc>
        <w:tc>
          <w:tcPr>
            <w:tcW w:w="1311" w:type="dxa"/>
            <w:tcBorders>
              <w:top w:val="single" w:sz="4" w:space="0" w:color="auto"/>
              <w:left w:val="nil"/>
              <w:bottom w:val="single" w:sz="4" w:space="0" w:color="auto"/>
              <w:right w:val="single" w:sz="4" w:space="0" w:color="000000"/>
            </w:tcBorders>
          </w:tcPr>
          <w:p w:rsidR="00E002F3" w:rsidRDefault="00E002F3" w:rsidP="001930B5">
            <w:pPr>
              <w:jc w:val="center"/>
              <w:rPr>
                <w:color w:val="000000"/>
                <w:sz w:val="20"/>
                <w:szCs w:val="20"/>
              </w:rPr>
            </w:pPr>
            <w:r>
              <w:rPr>
                <w:color w:val="000000"/>
                <w:sz w:val="20"/>
                <w:szCs w:val="20"/>
              </w:rPr>
              <w:t>41512</w:t>
            </w:r>
          </w:p>
        </w:tc>
        <w:tc>
          <w:tcPr>
            <w:tcW w:w="1808" w:type="dxa"/>
            <w:tcBorders>
              <w:top w:val="single" w:sz="4" w:space="0" w:color="auto"/>
              <w:left w:val="nil"/>
              <w:bottom w:val="single" w:sz="4" w:space="0" w:color="auto"/>
              <w:right w:val="single" w:sz="4" w:space="0" w:color="000000"/>
            </w:tcBorders>
          </w:tcPr>
          <w:p w:rsidR="00E002F3" w:rsidRDefault="00E002F3" w:rsidP="001930B5">
            <w:pPr>
              <w:jc w:val="center"/>
              <w:rPr>
                <w:b/>
                <w:color w:val="000000"/>
                <w:sz w:val="20"/>
                <w:szCs w:val="20"/>
              </w:rPr>
            </w:pP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Приобретено работ (услуг)</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5E73EA" w:rsidP="005E73EA">
            <w:pPr>
              <w:jc w:val="center"/>
              <w:rPr>
                <w:b/>
                <w:color w:val="000000"/>
                <w:sz w:val="20"/>
                <w:szCs w:val="20"/>
              </w:rPr>
            </w:pPr>
            <w:r>
              <w:rPr>
                <w:b/>
                <w:color w:val="000000"/>
                <w:sz w:val="20"/>
                <w:szCs w:val="20"/>
              </w:rPr>
              <w:t>352</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5E73EA" w:rsidP="001930B5">
            <w:pPr>
              <w:jc w:val="center"/>
              <w:rPr>
                <w:b/>
                <w:color w:val="000000"/>
                <w:sz w:val="20"/>
                <w:szCs w:val="20"/>
              </w:rPr>
            </w:pPr>
            <w:r>
              <w:rPr>
                <w:b/>
                <w:color w:val="000000"/>
                <w:sz w:val="20"/>
                <w:szCs w:val="20"/>
              </w:rPr>
              <w:t>352</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5E73EA"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E73EA" w:rsidRPr="005E73EA" w:rsidRDefault="005E73EA" w:rsidP="004A6CB3">
            <w:pPr>
              <w:jc w:val="right"/>
              <w:rPr>
                <w:color w:val="000000"/>
                <w:sz w:val="20"/>
                <w:szCs w:val="20"/>
              </w:rPr>
            </w:pPr>
            <w:r w:rsidRPr="005E73EA">
              <w:rPr>
                <w:color w:val="000000"/>
                <w:sz w:val="20"/>
                <w:szCs w:val="20"/>
              </w:rPr>
              <w:t>В т.ч. ООО «ККУ «КТЗ»</w:t>
            </w:r>
          </w:p>
          <w:p w:rsidR="005E73EA" w:rsidRPr="005E73EA" w:rsidRDefault="005E73EA" w:rsidP="001930B5">
            <w:pPr>
              <w:jc w:val="both"/>
              <w:rPr>
                <w:color w:val="000000"/>
                <w:sz w:val="20"/>
                <w:szCs w:val="20"/>
              </w:rPr>
            </w:pP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5E73EA" w:rsidRPr="005E73EA" w:rsidRDefault="005E73EA" w:rsidP="001930B5">
            <w:pPr>
              <w:jc w:val="center"/>
              <w:rPr>
                <w:color w:val="000000"/>
                <w:sz w:val="20"/>
                <w:szCs w:val="20"/>
              </w:rPr>
            </w:pPr>
            <w:r w:rsidRPr="005E73EA">
              <w:rPr>
                <w:color w:val="000000"/>
                <w:sz w:val="20"/>
                <w:szCs w:val="20"/>
              </w:rPr>
              <w:t>352</w:t>
            </w:r>
          </w:p>
        </w:tc>
        <w:tc>
          <w:tcPr>
            <w:tcW w:w="1701" w:type="dxa"/>
            <w:tcBorders>
              <w:top w:val="single" w:sz="4" w:space="0" w:color="auto"/>
              <w:left w:val="nil"/>
              <w:bottom w:val="single" w:sz="4" w:space="0" w:color="auto"/>
              <w:right w:val="single" w:sz="4" w:space="0" w:color="000000"/>
            </w:tcBorders>
          </w:tcPr>
          <w:p w:rsidR="005E73EA" w:rsidRPr="005E73EA" w:rsidRDefault="005E73EA" w:rsidP="001930B5">
            <w:pPr>
              <w:jc w:val="center"/>
              <w:rPr>
                <w:color w:val="000000"/>
                <w:sz w:val="20"/>
                <w:szCs w:val="20"/>
              </w:rPr>
            </w:pPr>
          </w:p>
        </w:tc>
        <w:tc>
          <w:tcPr>
            <w:tcW w:w="1702" w:type="dxa"/>
            <w:tcBorders>
              <w:top w:val="single" w:sz="4" w:space="0" w:color="auto"/>
              <w:left w:val="nil"/>
              <w:bottom w:val="single" w:sz="4" w:space="0" w:color="auto"/>
              <w:right w:val="single" w:sz="4" w:space="0" w:color="000000"/>
            </w:tcBorders>
          </w:tcPr>
          <w:p w:rsidR="005E73EA" w:rsidRPr="005E73EA" w:rsidRDefault="005E73EA" w:rsidP="001930B5">
            <w:pPr>
              <w:jc w:val="center"/>
              <w:rPr>
                <w:color w:val="000000"/>
                <w:sz w:val="20"/>
                <w:szCs w:val="20"/>
              </w:rPr>
            </w:pPr>
          </w:p>
        </w:tc>
        <w:tc>
          <w:tcPr>
            <w:tcW w:w="1416" w:type="dxa"/>
            <w:tcBorders>
              <w:top w:val="single" w:sz="4" w:space="0" w:color="auto"/>
              <w:left w:val="nil"/>
              <w:bottom w:val="single" w:sz="4" w:space="0" w:color="auto"/>
              <w:right w:val="single" w:sz="4" w:space="0" w:color="000000"/>
            </w:tcBorders>
          </w:tcPr>
          <w:p w:rsidR="005E73EA" w:rsidRPr="005E73EA" w:rsidRDefault="005E73EA" w:rsidP="001930B5">
            <w:pPr>
              <w:jc w:val="center"/>
              <w:rPr>
                <w:color w:val="000000"/>
                <w:sz w:val="20"/>
                <w:szCs w:val="20"/>
              </w:rPr>
            </w:pPr>
          </w:p>
        </w:tc>
        <w:tc>
          <w:tcPr>
            <w:tcW w:w="1418" w:type="dxa"/>
            <w:tcBorders>
              <w:top w:val="single" w:sz="4" w:space="0" w:color="auto"/>
              <w:left w:val="nil"/>
              <w:bottom w:val="single" w:sz="4" w:space="0" w:color="auto"/>
              <w:right w:val="single" w:sz="4" w:space="0" w:color="000000"/>
            </w:tcBorders>
          </w:tcPr>
          <w:p w:rsidR="005E73EA" w:rsidRPr="005E73EA" w:rsidRDefault="005E73EA" w:rsidP="001930B5">
            <w:pPr>
              <w:jc w:val="center"/>
              <w:rPr>
                <w:color w:val="000000"/>
                <w:sz w:val="20"/>
                <w:szCs w:val="20"/>
              </w:rPr>
            </w:pPr>
          </w:p>
        </w:tc>
        <w:tc>
          <w:tcPr>
            <w:tcW w:w="1311" w:type="dxa"/>
            <w:tcBorders>
              <w:top w:val="single" w:sz="4" w:space="0" w:color="auto"/>
              <w:left w:val="nil"/>
              <w:bottom w:val="single" w:sz="4" w:space="0" w:color="auto"/>
              <w:right w:val="single" w:sz="4" w:space="0" w:color="000000"/>
            </w:tcBorders>
          </w:tcPr>
          <w:p w:rsidR="005E73EA" w:rsidRPr="005E73EA" w:rsidRDefault="005E73EA" w:rsidP="001930B5">
            <w:pPr>
              <w:jc w:val="center"/>
              <w:rPr>
                <w:color w:val="000000"/>
                <w:sz w:val="20"/>
                <w:szCs w:val="20"/>
              </w:rPr>
            </w:pPr>
            <w:r w:rsidRPr="005E73EA">
              <w:rPr>
                <w:color w:val="000000"/>
                <w:sz w:val="20"/>
                <w:szCs w:val="20"/>
              </w:rPr>
              <w:t>352</w:t>
            </w:r>
          </w:p>
        </w:tc>
        <w:tc>
          <w:tcPr>
            <w:tcW w:w="1808" w:type="dxa"/>
            <w:tcBorders>
              <w:top w:val="single" w:sz="4" w:space="0" w:color="auto"/>
              <w:left w:val="nil"/>
              <w:bottom w:val="single" w:sz="4" w:space="0" w:color="auto"/>
              <w:right w:val="single" w:sz="4" w:space="0" w:color="000000"/>
            </w:tcBorders>
          </w:tcPr>
          <w:p w:rsidR="005E73EA" w:rsidRDefault="005E73EA" w:rsidP="001930B5">
            <w:pPr>
              <w:jc w:val="center"/>
              <w:rPr>
                <w:b/>
                <w:color w:val="000000"/>
                <w:sz w:val="20"/>
                <w:szCs w:val="20"/>
              </w:rPr>
            </w:pP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Величина списанной дебиторской задолженности, по которой истек срок исковой давности, а так же других долгов нереальных для взыскания</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737"/>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jc w:val="both"/>
              <w:rPr>
                <w:b/>
                <w:color w:val="000000"/>
                <w:sz w:val="20"/>
                <w:szCs w:val="20"/>
              </w:rPr>
            </w:pPr>
            <w:r w:rsidRPr="009F51EB">
              <w:rPr>
                <w:b/>
                <w:color w:val="000000"/>
                <w:sz w:val="20"/>
                <w:szCs w:val="20"/>
              </w:rPr>
              <w:t xml:space="preserve">  ……</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 xml:space="preserve">Отнесено на проценты к уплате,  отраженные по строке </w:t>
            </w:r>
            <w:r w:rsidR="00E002F3">
              <w:rPr>
                <w:b/>
                <w:color w:val="000000"/>
                <w:sz w:val="20"/>
                <w:szCs w:val="20"/>
              </w:rPr>
              <w:t>«</w:t>
            </w:r>
            <w:r w:rsidRPr="009F51EB">
              <w:rPr>
                <w:b/>
                <w:color w:val="000000"/>
                <w:sz w:val="20"/>
                <w:szCs w:val="20"/>
              </w:rPr>
              <w:t>проценты к уплате</w:t>
            </w:r>
            <w:r w:rsidR="00E002F3">
              <w:rPr>
                <w:b/>
                <w:color w:val="000000"/>
                <w:sz w:val="20"/>
                <w:szCs w:val="20"/>
              </w:rPr>
              <w:t>»</w:t>
            </w:r>
            <w:r w:rsidRPr="009F51EB">
              <w:rPr>
                <w:b/>
                <w:color w:val="000000"/>
                <w:sz w:val="20"/>
                <w:szCs w:val="20"/>
              </w:rPr>
              <w:t xml:space="preserve"> отчета о финансовых результатах</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color w:val="000000"/>
                <w:sz w:val="20"/>
                <w:szCs w:val="20"/>
              </w:rPr>
              <w:t>Приобретения прочих активов имущественных прав</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r w:rsidR="001930B5" w:rsidRPr="009F51EB" w:rsidTr="001930B5">
        <w:trPr>
          <w:trHeight w:val="510"/>
        </w:trPr>
        <w:tc>
          <w:tcPr>
            <w:tcW w:w="398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both"/>
              <w:rPr>
                <w:b/>
                <w:color w:val="000000"/>
                <w:sz w:val="20"/>
                <w:szCs w:val="20"/>
              </w:rPr>
            </w:pPr>
            <w:r w:rsidRPr="009F51EB">
              <w:rPr>
                <w:b/>
                <w:bCs/>
                <w:color w:val="000000"/>
                <w:sz w:val="20"/>
                <w:szCs w:val="20"/>
              </w:rPr>
              <w:t xml:space="preserve">Получено займов </w:t>
            </w:r>
          </w:p>
        </w:tc>
        <w:tc>
          <w:tcPr>
            <w:tcW w:w="1701" w:type="dxa"/>
            <w:tcBorders>
              <w:top w:val="single" w:sz="4" w:space="0" w:color="auto"/>
              <w:left w:val="nil"/>
              <w:bottom w:val="single" w:sz="4" w:space="0" w:color="auto"/>
              <w:right w:val="single" w:sz="4" w:space="0" w:color="000000"/>
            </w:tcBorders>
            <w:noWrap/>
            <w:tcMar>
              <w:top w:w="17" w:type="dxa"/>
              <w:left w:w="17" w:type="dxa"/>
              <w:bottom w:w="0" w:type="dxa"/>
              <w:right w:w="17" w:type="dxa"/>
            </w:tcMar>
          </w:tcPr>
          <w:p w:rsidR="001930B5" w:rsidRPr="009F51EB" w:rsidRDefault="001930B5" w:rsidP="001930B5">
            <w:pPr>
              <w:jc w:val="center"/>
              <w:rPr>
                <w:b/>
                <w:color w:val="000000"/>
                <w:sz w:val="20"/>
                <w:szCs w:val="20"/>
              </w:rPr>
            </w:pPr>
            <w:r>
              <w:rPr>
                <w:b/>
                <w:color w:val="000000"/>
                <w:sz w:val="20"/>
                <w:szCs w:val="20"/>
              </w:rPr>
              <w:t>-</w:t>
            </w:r>
          </w:p>
        </w:tc>
        <w:tc>
          <w:tcPr>
            <w:tcW w:w="170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702"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6"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41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311"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c>
          <w:tcPr>
            <w:tcW w:w="1808" w:type="dxa"/>
            <w:tcBorders>
              <w:top w:val="single" w:sz="4" w:space="0" w:color="auto"/>
              <w:left w:val="nil"/>
              <w:bottom w:val="single" w:sz="4" w:space="0" w:color="auto"/>
              <w:right w:val="single" w:sz="4" w:space="0" w:color="000000"/>
            </w:tcBorders>
          </w:tcPr>
          <w:p w:rsidR="001930B5" w:rsidRPr="009F51EB" w:rsidRDefault="001930B5" w:rsidP="001930B5">
            <w:pPr>
              <w:jc w:val="center"/>
              <w:rPr>
                <w:b/>
                <w:color w:val="000000"/>
                <w:sz w:val="20"/>
                <w:szCs w:val="20"/>
              </w:rPr>
            </w:pPr>
            <w:r>
              <w:rPr>
                <w:b/>
                <w:color w:val="000000"/>
                <w:sz w:val="20"/>
                <w:szCs w:val="20"/>
              </w:rPr>
              <w:t>-</w:t>
            </w:r>
          </w:p>
        </w:tc>
      </w:tr>
    </w:tbl>
    <w:p w:rsidR="00D42053" w:rsidRDefault="00D42053">
      <w:pPr>
        <w:pStyle w:val="xl54"/>
        <w:pBdr>
          <w:left w:val="none" w:sz="0" w:space="0" w:color="auto"/>
          <w:bottom w:val="none" w:sz="0" w:space="0" w:color="auto"/>
        </w:pBdr>
        <w:spacing w:before="0" w:beforeAutospacing="0" w:after="0" w:afterAutospacing="0"/>
        <w:jc w:val="right"/>
        <w:textAlignment w:val="auto"/>
        <w:rPr>
          <w:sz w:val="22"/>
          <w:szCs w:val="22"/>
        </w:rPr>
      </w:pPr>
    </w:p>
    <w:p w:rsidR="001930B5" w:rsidRDefault="001930B5">
      <w:pPr>
        <w:pStyle w:val="xl54"/>
        <w:pBdr>
          <w:left w:val="none" w:sz="0" w:space="0" w:color="auto"/>
          <w:bottom w:val="none" w:sz="0" w:space="0" w:color="auto"/>
        </w:pBdr>
        <w:spacing w:before="0" w:beforeAutospacing="0" w:after="0" w:afterAutospacing="0"/>
        <w:jc w:val="right"/>
        <w:textAlignment w:val="auto"/>
        <w:rPr>
          <w:sz w:val="22"/>
          <w:szCs w:val="22"/>
        </w:rPr>
      </w:pPr>
    </w:p>
    <w:p w:rsidR="00D42053" w:rsidRDefault="00D42053">
      <w:pPr>
        <w:pStyle w:val="xl54"/>
        <w:pBdr>
          <w:left w:val="none" w:sz="0" w:space="0" w:color="auto"/>
          <w:bottom w:val="none" w:sz="0" w:space="0" w:color="auto"/>
        </w:pBdr>
        <w:spacing w:before="0" w:beforeAutospacing="0" w:after="0" w:afterAutospacing="0"/>
        <w:jc w:val="right"/>
        <w:textAlignment w:val="auto"/>
        <w:rPr>
          <w:sz w:val="22"/>
          <w:szCs w:val="22"/>
        </w:rPr>
      </w:pPr>
    </w:p>
    <w:p w:rsidR="007E2DE5" w:rsidRPr="00DB3D83" w:rsidRDefault="007E2DE5">
      <w:pPr>
        <w:jc w:val="both"/>
        <w:rPr>
          <w:sz w:val="22"/>
          <w:szCs w:val="22"/>
        </w:rPr>
      </w:pPr>
    </w:p>
    <w:p w:rsidR="001933BD" w:rsidRDefault="001933BD">
      <w:pPr>
        <w:jc w:val="right"/>
        <w:rPr>
          <w:sz w:val="22"/>
          <w:szCs w:val="22"/>
        </w:rPr>
      </w:pPr>
    </w:p>
    <w:p w:rsidR="001933BD" w:rsidRDefault="001933BD">
      <w:pPr>
        <w:jc w:val="right"/>
        <w:rPr>
          <w:sz w:val="22"/>
          <w:szCs w:val="22"/>
        </w:rPr>
      </w:pPr>
    </w:p>
    <w:p w:rsidR="007E2DE5" w:rsidRDefault="00E22D69">
      <w:pPr>
        <w:jc w:val="right"/>
        <w:rPr>
          <w:sz w:val="22"/>
          <w:szCs w:val="22"/>
        </w:rPr>
      </w:pPr>
      <w:r w:rsidRPr="00DB3D83">
        <w:rPr>
          <w:sz w:val="22"/>
          <w:szCs w:val="22"/>
        </w:rPr>
        <w:t>Таблица 3.</w:t>
      </w:r>
      <w:r w:rsidR="00CC2700" w:rsidRPr="00DB3D83">
        <w:rPr>
          <w:sz w:val="22"/>
          <w:szCs w:val="22"/>
        </w:rPr>
        <w:t>6</w:t>
      </w:r>
      <w:r w:rsidRPr="00DB3D83">
        <w:rPr>
          <w:sz w:val="22"/>
          <w:szCs w:val="22"/>
        </w:rPr>
        <w:t>.3</w:t>
      </w:r>
    </w:p>
    <w:tbl>
      <w:tblPr>
        <w:tblW w:w="15043" w:type="dxa"/>
        <w:tblLayout w:type="fixed"/>
        <w:tblCellMar>
          <w:left w:w="0" w:type="dxa"/>
          <w:right w:w="0" w:type="dxa"/>
        </w:tblCellMar>
        <w:tblLook w:val="0000" w:firstRow="0" w:lastRow="0" w:firstColumn="0" w:lastColumn="0" w:noHBand="0" w:noVBand="0"/>
      </w:tblPr>
      <w:tblGrid>
        <w:gridCol w:w="3986"/>
        <w:gridCol w:w="1701"/>
        <w:gridCol w:w="1701"/>
        <w:gridCol w:w="1701"/>
        <w:gridCol w:w="1382"/>
        <w:gridCol w:w="1382"/>
        <w:gridCol w:w="1382"/>
        <w:gridCol w:w="1808"/>
      </w:tblGrid>
      <w:tr w:rsidR="001930B5" w:rsidRPr="009F51EB" w:rsidTr="001930B5">
        <w:trPr>
          <w:trHeight w:val="255"/>
        </w:trPr>
        <w:tc>
          <w:tcPr>
            <w:tcW w:w="3986" w:type="dxa"/>
            <w:tcBorders>
              <w:top w:val="nil"/>
              <w:left w:val="nil"/>
              <w:bottom w:val="nil"/>
              <w:right w:val="nil"/>
            </w:tcBorders>
            <w:noWrap/>
            <w:tcMar>
              <w:top w:w="17" w:type="dxa"/>
              <w:left w:w="17" w:type="dxa"/>
              <w:bottom w:w="0" w:type="dxa"/>
              <w:right w:w="17" w:type="dxa"/>
            </w:tcMar>
            <w:vAlign w:val="bottom"/>
          </w:tcPr>
          <w:p w:rsidR="001930B5" w:rsidRPr="009F51EB" w:rsidRDefault="001930B5" w:rsidP="001930B5">
            <w:pPr>
              <w:rPr>
                <w:rFonts w:eastAsia="Arial Unicode MS"/>
                <w:color w:val="000000"/>
                <w:sz w:val="20"/>
                <w:szCs w:val="20"/>
              </w:rPr>
            </w:pPr>
          </w:p>
        </w:tc>
        <w:tc>
          <w:tcPr>
            <w:tcW w:w="1701" w:type="dxa"/>
            <w:tcBorders>
              <w:top w:val="nil"/>
              <w:left w:val="nil"/>
              <w:bottom w:val="nil"/>
              <w:right w:val="nil"/>
            </w:tcBorders>
            <w:noWrap/>
            <w:tcMar>
              <w:top w:w="17" w:type="dxa"/>
              <w:left w:w="17" w:type="dxa"/>
              <w:bottom w:w="0" w:type="dxa"/>
              <w:right w:w="17" w:type="dxa"/>
            </w:tcMar>
            <w:vAlign w:val="bottom"/>
          </w:tcPr>
          <w:p w:rsidR="001930B5" w:rsidRPr="009F51EB" w:rsidRDefault="001930B5" w:rsidP="001930B5">
            <w:pPr>
              <w:rPr>
                <w:rFonts w:eastAsia="Arial Unicode MS"/>
                <w:color w:val="000000"/>
                <w:sz w:val="20"/>
                <w:szCs w:val="20"/>
              </w:rPr>
            </w:pPr>
          </w:p>
        </w:tc>
        <w:tc>
          <w:tcPr>
            <w:tcW w:w="9356" w:type="dxa"/>
            <w:gridSpan w:val="6"/>
            <w:tcBorders>
              <w:top w:val="nil"/>
              <w:left w:val="nil"/>
              <w:bottom w:val="nil"/>
              <w:right w:val="nil"/>
            </w:tcBorders>
            <w:noWrap/>
            <w:tcMar>
              <w:top w:w="17" w:type="dxa"/>
              <w:left w:w="17" w:type="dxa"/>
              <w:bottom w:w="0" w:type="dxa"/>
              <w:right w:w="17" w:type="dxa"/>
            </w:tcMar>
            <w:vAlign w:val="bottom"/>
          </w:tcPr>
          <w:p w:rsidR="001930B5" w:rsidRPr="009F51EB" w:rsidRDefault="001930B5" w:rsidP="001930B5">
            <w:pPr>
              <w:rPr>
                <w:rFonts w:eastAsia="Arial Unicode MS"/>
                <w:color w:val="000000"/>
                <w:sz w:val="20"/>
                <w:szCs w:val="20"/>
              </w:rPr>
            </w:pPr>
          </w:p>
        </w:tc>
      </w:tr>
      <w:tr w:rsidR="001930B5" w:rsidRPr="009F51EB" w:rsidTr="001930B5">
        <w:trPr>
          <w:cantSplit/>
          <w:trHeight w:val="277"/>
        </w:trPr>
        <w:tc>
          <w:tcPr>
            <w:tcW w:w="3986" w:type="dxa"/>
            <w:vMerge w:val="restart"/>
            <w:tcBorders>
              <w:top w:val="single" w:sz="4" w:space="0" w:color="auto"/>
              <w:left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center"/>
              <w:rPr>
                <w:b/>
                <w:color w:val="000000"/>
                <w:sz w:val="20"/>
                <w:szCs w:val="20"/>
              </w:rPr>
            </w:pPr>
            <w:r w:rsidRPr="009F51EB">
              <w:rPr>
                <w:b/>
                <w:color w:val="000000"/>
                <w:sz w:val="20"/>
                <w:szCs w:val="20"/>
              </w:rPr>
              <w:t>Наименование показателя</w:t>
            </w:r>
          </w:p>
          <w:p w:rsidR="001930B5" w:rsidRPr="009F51EB" w:rsidRDefault="001930B5" w:rsidP="001930B5">
            <w:pPr>
              <w:jc w:val="center"/>
              <w:rPr>
                <w:b/>
                <w:color w:val="000000"/>
                <w:sz w:val="20"/>
                <w:szCs w:val="20"/>
              </w:rPr>
            </w:pPr>
            <w:r w:rsidRPr="009F51EB">
              <w:rPr>
                <w:b/>
                <w:color w:val="000000"/>
                <w:sz w:val="20"/>
                <w:szCs w:val="20"/>
              </w:rPr>
              <w:t>/ наименование связанной стороны,  расчеты с которой превышают 5% от суммы указанного показателя</w:t>
            </w:r>
          </w:p>
        </w:tc>
        <w:tc>
          <w:tcPr>
            <w:tcW w:w="1701" w:type="dxa"/>
            <w:vMerge w:val="restart"/>
            <w:tcBorders>
              <w:top w:val="single" w:sz="4" w:space="0" w:color="auto"/>
              <w:left w:val="nil"/>
              <w:right w:val="single" w:sz="4" w:space="0" w:color="auto"/>
            </w:tcBorders>
            <w:tcMar>
              <w:top w:w="17" w:type="dxa"/>
              <w:left w:w="17" w:type="dxa"/>
              <w:bottom w:w="0" w:type="dxa"/>
              <w:right w:w="17" w:type="dxa"/>
            </w:tcMar>
          </w:tcPr>
          <w:p w:rsidR="001930B5" w:rsidRPr="009F51EB" w:rsidRDefault="001930B5" w:rsidP="001930B5">
            <w:pPr>
              <w:jc w:val="center"/>
              <w:rPr>
                <w:b/>
                <w:color w:val="000000"/>
                <w:sz w:val="20"/>
                <w:szCs w:val="20"/>
              </w:rPr>
            </w:pPr>
            <w:r w:rsidRPr="009F51EB">
              <w:rPr>
                <w:b/>
                <w:color w:val="000000"/>
                <w:sz w:val="20"/>
                <w:szCs w:val="20"/>
              </w:rPr>
              <w:t>Остаток на конец периода, всего тыс. руб.</w:t>
            </w:r>
          </w:p>
        </w:tc>
        <w:tc>
          <w:tcPr>
            <w:tcW w:w="9356" w:type="dxa"/>
            <w:gridSpan w:val="6"/>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center"/>
              <w:rPr>
                <w:color w:val="000000"/>
                <w:sz w:val="20"/>
                <w:szCs w:val="20"/>
              </w:rPr>
            </w:pPr>
            <w:r w:rsidRPr="009F51EB">
              <w:rPr>
                <w:color w:val="000000"/>
                <w:sz w:val="20"/>
                <w:szCs w:val="20"/>
              </w:rPr>
              <w:t xml:space="preserve">В том числе </w:t>
            </w:r>
          </w:p>
        </w:tc>
      </w:tr>
      <w:tr w:rsidR="001930B5" w:rsidRPr="009F51EB" w:rsidTr="001930B5">
        <w:trPr>
          <w:cantSplit/>
          <w:trHeight w:val="640"/>
        </w:trPr>
        <w:tc>
          <w:tcPr>
            <w:tcW w:w="3986" w:type="dxa"/>
            <w:vMerge/>
            <w:tcBorders>
              <w:left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center"/>
              <w:rPr>
                <w:color w:val="000000"/>
                <w:sz w:val="20"/>
                <w:szCs w:val="20"/>
              </w:rPr>
            </w:pPr>
          </w:p>
        </w:tc>
        <w:tc>
          <w:tcPr>
            <w:tcW w:w="1701" w:type="dxa"/>
            <w:vMerge/>
            <w:tcBorders>
              <w:left w:val="nil"/>
              <w:right w:val="single" w:sz="4" w:space="0" w:color="auto"/>
            </w:tcBorders>
            <w:tcMar>
              <w:top w:w="17" w:type="dxa"/>
              <w:left w:w="17" w:type="dxa"/>
              <w:bottom w:w="0" w:type="dxa"/>
              <w:right w:w="17" w:type="dxa"/>
            </w:tcMar>
          </w:tcPr>
          <w:p w:rsidR="001930B5" w:rsidRPr="009F51EB" w:rsidRDefault="001930B5" w:rsidP="001930B5">
            <w:pPr>
              <w:jc w:val="center"/>
              <w:rPr>
                <w:color w:val="000000"/>
                <w:sz w:val="20"/>
                <w:szCs w:val="20"/>
              </w:rPr>
            </w:pPr>
          </w:p>
        </w:tc>
        <w:tc>
          <w:tcPr>
            <w:tcW w:w="1701" w:type="dxa"/>
            <w:vMerge w:val="restart"/>
            <w:tcBorders>
              <w:top w:val="single" w:sz="4" w:space="0" w:color="auto"/>
              <w:left w:val="nil"/>
              <w:right w:val="single" w:sz="4" w:space="0" w:color="auto"/>
            </w:tcBorders>
            <w:noWrap/>
            <w:tcMar>
              <w:top w:w="17" w:type="dxa"/>
              <w:left w:w="17" w:type="dxa"/>
              <w:bottom w:w="0" w:type="dxa"/>
              <w:right w:w="17" w:type="dxa"/>
            </w:tcMar>
          </w:tcPr>
          <w:p w:rsidR="001930B5" w:rsidRPr="009F51EB" w:rsidRDefault="001930B5" w:rsidP="001930B5">
            <w:pPr>
              <w:jc w:val="center"/>
              <w:rPr>
                <w:b/>
                <w:color w:val="000000"/>
                <w:sz w:val="20"/>
                <w:szCs w:val="20"/>
              </w:rPr>
            </w:pPr>
            <w:r w:rsidRPr="009F51EB">
              <w:rPr>
                <w:b/>
                <w:color w:val="000000"/>
                <w:sz w:val="20"/>
                <w:szCs w:val="20"/>
              </w:rPr>
              <w:t>По контроли-рующим</w:t>
            </w:r>
          </w:p>
        </w:tc>
        <w:tc>
          <w:tcPr>
            <w:tcW w:w="1701" w:type="dxa"/>
            <w:vMerge w:val="restart"/>
            <w:tcBorders>
              <w:top w:val="single" w:sz="4" w:space="0" w:color="auto"/>
              <w:left w:val="nil"/>
              <w:right w:val="single" w:sz="4" w:space="0" w:color="auto"/>
            </w:tcBorders>
          </w:tcPr>
          <w:p w:rsidR="001930B5" w:rsidRPr="009F51EB" w:rsidRDefault="001930B5" w:rsidP="001930B5">
            <w:pPr>
              <w:jc w:val="center"/>
              <w:rPr>
                <w:b/>
                <w:color w:val="000000"/>
                <w:sz w:val="20"/>
                <w:szCs w:val="20"/>
              </w:rPr>
            </w:pPr>
            <w:r w:rsidRPr="009F51EB">
              <w:rPr>
                <w:b/>
                <w:color w:val="000000"/>
                <w:sz w:val="20"/>
                <w:szCs w:val="20"/>
              </w:rPr>
              <w:t>По контроли-</w:t>
            </w:r>
          </w:p>
          <w:p w:rsidR="001930B5" w:rsidRPr="009F51EB" w:rsidRDefault="001930B5" w:rsidP="001930B5">
            <w:pPr>
              <w:jc w:val="center"/>
              <w:rPr>
                <w:b/>
                <w:color w:val="000000"/>
                <w:sz w:val="20"/>
                <w:szCs w:val="20"/>
              </w:rPr>
            </w:pPr>
            <w:r w:rsidRPr="009F51EB">
              <w:rPr>
                <w:b/>
                <w:color w:val="000000"/>
                <w:sz w:val="20"/>
                <w:szCs w:val="20"/>
              </w:rPr>
              <w:t>руемым</w:t>
            </w:r>
          </w:p>
        </w:tc>
        <w:tc>
          <w:tcPr>
            <w:tcW w:w="5954" w:type="dxa"/>
            <w:gridSpan w:val="4"/>
            <w:tcBorders>
              <w:top w:val="single" w:sz="4" w:space="0" w:color="auto"/>
              <w:left w:val="nil"/>
              <w:bottom w:val="single" w:sz="4" w:space="0" w:color="auto"/>
              <w:right w:val="single" w:sz="4" w:space="0" w:color="auto"/>
            </w:tcBorders>
          </w:tcPr>
          <w:p w:rsidR="001930B5" w:rsidRPr="009F51EB" w:rsidRDefault="001930B5" w:rsidP="001930B5">
            <w:pPr>
              <w:jc w:val="center"/>
              <w:rPr>
                <w:b/>
                <w:color w:val="000000"/>
                <w:sz w:val="20"/>
                <w:szCs w:val="20"/>
              </w:rPr>
            </w:pPr>
            <w:r w:rsidRPr="009F51EB">
              <w:rPr>
                <w:b/>
                <w:color w:val="000000"/>
                <w:sz w:val="20"/>
                <w:szCs w:val="20"/>
              </w:rPr>
              <w:t>По принадлежащим к одной группе лиц</w:t>
            </w:r>
          </w:p>
        </w:tc>
      </w:tr>
      <w:tr w:rsidR="001930B5" w:rsidRPr="009F51EB" w:rsidTr="001930B5">
        <w:trPr>
          <w:cantSplit/>
          <w:trHeight w:val="640"/>
        </w:trPr>
        <w:tc>
          <w:tcPr>
            <w:tcW w:w="3986" w:type="dxa"/>
            <w:vMerge/>
            <w:tcBorders>
              <w:left w:val="single" w:sz="4" w:space="0" w:color="auto"/>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center"/>
              <w:rPr>
                <w:color w:val="000000"/>
                <w:sz w:val="20"/>
                <w:szCs w:val="20"/>
              </w:rPr>
            </w:pPr>
          </w:p>
        </w:tc>
        <w:tc>
          <w:tcPr>
            <w:tcW w:w="1701" w:type="dxa"/>
            <w:vMerge/>
            <w:tcBorders>
              <w:left w:val="nil"/>
              <w:bottom w:val="single" w:sz="4" w:space="0" w:color="auto"/>
              <w:right w:val="single" w:sz="4" w:space="0" w:color="auto"/>
            </w:tcBorders>
            <w:tcMar>
              <w:top w:w="17" w:type="dxa"/>
              <w:left w:w="17" w:type="dxa"/>
              <w:bottom w:w="0" w:type="dxa"/>
              <w:right w:w="17" w:type="dxa"/>
            </w:tcMar>
          </w:tcPr>
          <w:p w:rsidR="001930B5" w:rsidRPr="009F51EB" w:rsidRDefault="001930B5" w:rsidP="001930B5">
            <w:pPr>
              <w:jc w:val="center"/>
              <w:rPr>
                <w:color w:val="000000"/>
                <w:sz w:val="20"/>
                <w:szCs w:val="20"/>
              </w:rPr>
            </w:pPr>
          </w:p>
        </w:tc>
        <w:tc>
          <w:tcPr>
            <w:tcW w:w="1701" w:type="dxa"/>
            <w:vMerge/>
            <w:tcBorders>
              <w:left w:val="nil"/>
              <w:bottom w:val="single" w:sz="4" w:space="0" w:color="auto"/>
              <w:right w:val="single" w:sz="4" w:space="0" w:color="auto"/>
            </w:tcBorders>
            <w:noWrap/>
            <w:tcMar>
              <w:top w:w="17" w:type="dxa"/>
              <w:left w:w="17" w:type="dxa"/>
              <w:bottom w:w="0" w:type="dxa"/>
              <w:right w:w="17" w:type="dxa"/>
            </w:tcMar>
          </w:tcPr>
          <w:p w:rsidR="001930B5" w:rsidRPr="009F51EB" w:rsidRDefault="001930B5" w:rsidP="001930B5">
            <w:pPr>
              <w:jc w:val="center"/>
              <w:rPr>
                <w:b/>
                <w:color w:val="000000"/>
                <w:sz w:val="20"/>
                <w:szCs w:val="20"/>
              </w:rPr>
            </w:pPr>
          </w:p>
        </w:tc>
        <w:tc>
          <w:tcPr>
            <w:tcW w:w="1701" w:type="dxa"/>
            <w:vMerge/>
            <w:tcBorders>
              <w:left w:val="nil"/>
              <w:bottom w:val="single" w:sz="4" w:space="0" w:color="auto"/>
              <w:right w:val="single" w:sz="4" w:space="0" w:color="auto"/>
            </w:tcBorders>
          </w:tcPr>
          <w:p w:rsidR="001930B5" w:rsidRPr="009F51EB" w:rsidRDefault="001930B5" w:rsidP="001930B5">
            <w:pPr>
              <w:jc w:val="center"/>
              <w:rPr>
                <w:b/>
                <w:color w:val="000000"/>
                <w:sz w:val="20"/>
                <w:szCs w:val="20"/>
              </w:rPr>
            </w:pPr>
          </w:p>
        </w:tc>
        <w:tc>
          <w:tcPr>
            <w:tcW w:w="1382" w:type="dxa"/>
            <w:tcBorders>
              <w:top w:val="single" w:sz="4" w:space="0" w:color="auto"/>
              <w:left w:val="nil"/>
              <w:bottom w:val="single" w:sz="4" w:space="0" w:color="auto"/>
              <w:right w:val="single" w:sz="4" w:space="0" w:color="auto"/>
            </w:tcBorders>
          </w:tcPr>
          <w:p w:rsidR="001930B5" w:rsidRPr="009F51EB" w:rsidRDefault="001930B5" w:rsidP="001930B5">
            <w:pPr>
              <w:jc w:val="center"/>
              <w:rPr>
                <w:b/>
                <w:color w:val="000000"/>
                <w:sz w:val="20"/>
                <w:szCs w:val="20"/>
              </w:rPr>
            </w:pPr>
            <w:r w:rsidRPr="009F51EB">
              <w:rPr>
                <w:b/>
                <w:color w:val="000000"/>
                <w:sz w:val="20"/>
                <w:szCs w:val="20"/>
              </w:rPr>
              <w:t>Зависимые общества</w:t>
            </w:r>
          </w:p>
        </w:tc>
        <w:tc>
          <w:tcPr>
            <w:tcW w:w="1382" w:type="dxa"/>
            <w:tcBorders>
              <w:top w:val="single" w:sz="4" w:space="0" w:color="auto"/>
              <w:left w:val="nil"/>
              <w:bottom w:val="single" w:sz="4" w:space="0" w:color="auto"/>
              <w:right w:val="single" w:sz="4" w:space="0" w:color="auto"/>
            </w:tcBorders>
          </w:tcPr>
          <w:p w:rsidR="001930B5" w:rsidRPr="009F51EB" w:rsidRDefault="001930B5" w:rsidP="001930B5">
            <w:pPr>
              <w:jc w:val="center"/>
              <w:rPr>
                <w:b/>
                <w:color w:val="000000"/>
                <w:sz w:val="20"/>
                <w:szCs w:val="20"/>
              </w:rPr>
            </w:pPr>
            <w:r w:rsidRPr="009F51EB">
              <w:rPr>
                <w:b/>
                <w:color w:val="000000"/>
                <w:sz w:val="20"/>
                <w:szCs w:val="20"/>
              </w:rPr>
              <w:t>Совместные предприятия</w:t>
            </w:r>
          </w:p>
        </w:tc>
        <w:tc>
          <w:tcPr>
            <w:tcW w:w="1382" w:type="dxa"/>
            <w:tcBorders>
              <w:top w:val="single" w:sz="4" w:space="0" w:color="auto"/>
              <w:left w:val="nil"/>
              <w:bottom w:val="single" w:sz="4" w:space="0" w:color="auto"/>
              <w:right w:val="single" w:sz="4" w:space="0" w:color="auto"/>
            </w:tcBorders>
          </w:tcPr>
          <w:p w:rsidR="001930B5" w:rsidRPr="009F51EB" w:rsidRDefault="001930B5" w:rsidP="001930B5">
            <w:pPr>
              <w:jc w:val="center"/>
              <w:rPr>
                <w:b/>
                <w:color w:val="000000"/>
                <w:sz w:val="20"/>
                <w:szCs w:val="20"/>
              </w:rPr>
            </w:pPr>
            <w:r w:rsidRPr="009F51EB">
              <w:rPr>
                <w:b/>
                <w:color w:val="000000"/>
                <w:sz w:val="20"/>
                <w:szCs w:val="20"/>
              </w:rPr>
              <w:t>Связанные (сестринские) общества</w:t>
            </w:r>
          </w:p>
        </w:tc>
        <w:tc>
          <w:tcPr>
            <w:tcW w:w="1808" w:type="dxa"/>
            <w:tcBorders>
              <w:top w:val="single" w:sz="4" w:space="0" w:color="auto"/>
              <w:left w:val="nil"/>
              <w:bottom w:val="single" w:sz="4" w:space="0" w:color="auto"/>
              <w:right w:val="single" w:sz="4" w:space="0" w:color="auto"/>
            </w:tcBorders>
          </w:tcPr>
          <w:p w:rsidR="001930B5" w:rsidRPr="009F51EB" w:rsidRDefault="001930B5" w:rsidP="001930B5">
            <w:pPr>
              <w:jc w:val="center"/>
              <w:rPr>
                <w:b/>
                <w:color w:val="000000"/>
                <w:sz w:val="20"/>
                <w:szCs w:val="20"/>
              </w:rPr>
            </w:pPr>
            <w:r w:rsidRPr="009F51EB">
              <w:rPr>
                <w:b/>
                <w:color w:val="000000"/>
                <w:sz w:val="20"/>
                <w:szCs w:val="20"/>
              </w:rPr>
              <w:t>Прочие</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rFonts w:eastAsia="Arial Unicode MS"/>
                <w:b/>
                <w:bCs/>
                <w:color w:val="000000"/>
                <w:sz w:val="20"/>
                <w:szCs w:val="20"/>
              </w:rPr>
            </w:pPr>
            <w:r w:rsidRPr="009F51EB">
              <w:rPr>
                <w:rFonts w:eastAsia="Arial Unicode MS"/>
                <w:b/>
                <w:bCs/>
                <w:color w:val="000000"/>
                <w:sz w:val="20"/>
                <w:szCs w:val="20"/>
              </w:rPr>
              <w:t>Дебиторская задолженность, платежи по которой ожидаются в течение 12 месяцев после отчетной даты в том числе</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E4469C" w:rsidRDefault="00E002F3" w:rsidP="001930B5">
            <w:pPr>
              <w:jc w:val="center"/>
              <w:rPr>
                <w:rFonts w:eastAsia="Arial Unicode MS"/>
                <w:b/>
                <w:color w:val="000000"/>
                <w:sz w:val="20"/>
                <w:szCs w:val="20"/>
              </w:rPr>
            </w:pPr>
            <w:r w:rsidRPr="00E4469C">
              <w:rPr>
                <w:rFonts w:eastAsia="Arial Unicode MS"/>
                <w:b/>
                <w:color w:val="000000"/>
                <w:sz w:val="20"/>
                <w:szCs w:val="20"/>
              </w:rPr>
              <w:t>33760</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E4469C" w:rsidRDefault="001930B5" w:rsidP="001930B5">
            <w:pPr>
              <w:jc w:val="center"/>
              <w:rPr>
                <w:rFonts w:eastAsia="Arial Unicode MS"/>
                <w:b/>
                <w:color w:val="000000"/>
                <w:sz w:val="20"/>
                <w:szCs w:val="20"/>
              </w:rPr>
            </w:pPr>
            <w:r w:rsidRPr="00E4469C">
              <w:rPr>
                <w:rFonts w:eastAsia="Arial Unicode MS"/>
                <w:b/>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color w:val="000000"/>
                <w:sz w:val="20"/>
                <w:szCs w:val="20"/>
              </w:rPr>
            </w:pPr>
            <w:r w:rsidRPr="00E4469C">
              <w:rPr>
                <w:rFonts w:eastAsia="Arial Unicode MS"/>
                <w:b/>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color w:val="000000"/>
                <w:sz w:val="20"/>
                <w:szCs w:val="20"/>
              </w:rPr>
            </w:pPr>
            <w:r w:rsidRPr="00E4469C">
              <w:rPr>
                <w:rFonts w:eastAsia="Arial Unicode MS"/>
                <w:b/>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color w:val="000000"/>
                <w:sz w:val="20"/>
                <w:szCs w:val="20"/>
              </w:rPr>
            </w:pPr>
            <w:r w:rsidRPr="00E4469C">
              <w:rPr>
                <w:rFonts w:eastAsia="Arial Unicode MS"/>
                <w:b/>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E002F3" w:rsidP="001930B5">
            <w:pPr>
              <w:jc w:val="center"/>
              <w:rPr>
                <w:rFonts w:eastAsia="Arial Unicode MS"/>
                <w:b/>
                <w:color w:val="000000"/>
                <w:sz w:val="20"/>
                <w:szCs w:val="20"/>
              </w:rPr>
            </w:pPr>
            <w:r w:rsidRPr="00E4469C">
              <w:rPr>
                <w:rFonts w:eastAsia="Arial Unicode MS"/>
                <w:b/>
                <w:color w:val="000000"/>
                <w:sz w:val="20"/>
                <w:szCs w:val="20"/>
              </w:rPr>
              <w:t>33760</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Cs/>
                <w:color w:val="000000"/>
                <w:sz w:val="20"/>
                <w:szCs w:val="20"/>
              </w:rPr>
            </w:pPr>
            <w:r w:rsidRPr="009F51EB">
              <w:rPr>
                <w:bCs/>
                <w:color w:val="000000"/>
                <w:sz w:val="20"/>
                <w:szCs w:val="20"/>
              </w:rPr>
              <w:t>-   дебиторская  задолженность покупателей (заказчиков), платежи по которой ожидаются в течение 12 месяцев после отчетной даты</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E002F3" w:rsidP="001930B5">
            <w:pPr>
              <w:jc w:val="center"/>
              <w:rPr>
                <w:rFonts w:eastAsia="Arial Unicode MS"/>
                <w:color w:val="000000"/>
                <w:sz w:val="20"/>
                <w:szCs w:val="20"/>
              </w:rPr>
            </w:pPr>
            <w:r>
              <w:rPr>
                <w:rFonts w:eastAsia="Arial Unicode MS"/>
                <w:color w:val="000000"/>
                <w:sz w:val="20"/>
                <w:szCs w:val="20"/>
              </w:rPr>
              <w:t>33760</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E002F3" w:rsidP="001930B5">
            <w:pPr>
              <w:jc w:val="center"/>
              <w:rPr>
                <w:rFonts w:eastAsia="Arial Unicode MS"/>
                <w:color w:val="000000"/>
                <w:sz w:val="20"/>
                <w:szCs w:val="20"/>
              </w:rPr>
            </w:pPr>
            <w:r>
              <w:rPr>
                <w:rFonts w:eastAsia="Arial Unicode MS"/>
                <w:color w:val="000000"/>
                <w:sz w:val="20"/>
                <w:szCs w:val="20"/>
              </w:rPr>
              <w:t>33760</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E002F3"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E002F3" w:rsidRPr="009F51EB" w:rsidRDefault="00E002F3" w:rsidP="004A6CB3">
            <w:pPr>
              <w:jc w:val="right"/>
              <w:rPr>
                <w:bCs/>
                <w:color w:val="000000"/>
                <w:sz w:val="20"/>
                <w:szCs w:val="20"/>
              </w:rPr>
            </w:pPr>
            <w:r>
              <w:rPr>
                <w:bCs/>
                <w:color w:val="000000"/>
                <w:sz w:val="20"/>
                <w:szCs w:val="20"/>
              </w:rPr>
              <w:t>В т.ч. ООО «Четра-Восток»</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E002F3" w:rsidRPr="009F51EB" w:rsidRDefault="00E002F3" w:rsidP="001930B5">
            <w:pPr>
              <w:jc w:val="center"/>
              <w:rPr>
                <w:rFonts w:eastAsia="Arial Unicode MS"/>
                <w:color w:val="000000"/>
                <w:sz w:val="20"/>
                <w:szCs w:val="20"/>
              </w:rPr>
            </w:pPr>
            <w:r>
              <w:rPr>
                <w:rFonts w:eastAsia="Arial Unicode MS"/>
                <w:color w:val="000000"/>
                <w:sz w:val="20"/>
                <w:szCs w:val="20"/>
              </w:rPr>
              <w:t>10952</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Pr="009F51EB" w:rsidRDefault="00E002F3" w:rsidP="001930B5">
            <w:pPr>
              <w:jc w:val="center"/>
              <w:rPr>
                <w:rFonts w:eastAsia="Arial Unicode MS"/>
                <w:color w:val="000000"/>
                <w:sz w:val="20"/>
                <w:szCs w:val="20"/>
              </w:rPr>
            </w:pPr>
            <w:r>
              <w:rPr>
                <w:rFonts w:eastAsia="Arial Unicode MS"/>
                <w:color w:val="000000"/>
                <w:sz w:val="20"/>
                <w:szCs w:val="20"/>
              </w:rPr>
              <w:t>10952</w:t>
            </w:r>
          </w:p>
        </w:tc>
        <w:tc>
          <w:tcPr>
            <w:tcW w:w="1808"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r>
      <w:tr w:rsidR="00E002F3"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E002F3" w:rsidRDefault="00E002F3" w:rsidP="004A6CB3">
            <w:pPr>
              <w:jc w:val="right"/>
              <w:rPr>
                <w:bCs/>
                <w:color w:val="000000"/>
                <w:sz w:val="20"/>
                <w:szCs w:val="20"/>
              </w:rPr>
            </w:pPr>
            <w:r>
              <w:rPr>
                <w:bCs/>
                <w:color w:val="000000"/>
                <w:sz w:val="20"/>
                <w:szCs w:val="20"/>
              </w:rPr>
              <w:t>ООИ «ЗИП КТЗ»</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center"/>
              <w:rPr>
                <w:rFonts w:eastAsia="Arial Unicode MS"/>
                <w:color w:val="000000"/>
                <w:sz w:val="20"/>
                <w:szCs w:val="20"/>
              </w:rPr>
            </w:pPr>
            <w:r>
              <w:rPr>
                <w:rFonts w:eastAsia="Arial Unicode MS"/>
                <w:color w:val="000000"/>
                <w:sz w:val="20"/>
                <w:szCs w:val="20"/>
              </w:rPr>
              <w:t>22808</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r>
              <w:rPr>
                <w:rFonts w:eastAsia="Arial Unicode MS"/>
                <w:color w:val="000000"/>
                <w:sz w:val="20"/>
                <w:szCs w:val="20"/>
              </w:rPr>
              <w:t>22808</w:t>
            </w:r>
          </w:p>
        </w:tc>
        <w:tc>
          <w:tcPr>
            <w:tcW w:w="1808"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Cs/>
                <w:color w:val="000000"/>
                <w:sz w:val="20"/>
                <w:szCs w:val="20"/>
              </w:rPr>
            </w:pPr>
            <w:r w:rsidRPr="009F51EB">
              <w:rPr>
                <w:bCs/>
                <w:color w:val="000000"/>
                <w:sz w:val="20"/>
                <w:szCs w:val="20"/>
              </w:rPr>
              <w:t>- векселя полученные</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rPr>
                <w:bCs/>
                <w:color w:val="000000"/>
                <w:sz w:val="20"/>
                <w:szCs w:val="20"/>
              </w:rPr>
            </w:pPr>
            <w:r w:rsidRPr="009F51EB">
              <w:rPr>
                <w:b/>
                <w:color w:val="000000"/>
                <w:sz w:val="20"/>
                <w:szCs w:val="20"/>
              </w:rPr>
              <w:t xml:space="preserve">  ……</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Cs/>
                <w:color w:val="000000"/>
                <w:sz w:val="20"/>
                <w:szCs w:val="20"/>
              </w:rPr>
            </w:pPr>
            <w:r w:rsidRPr="009F51EB">
              <w:rPr>
                <w:bCs/>
                <w:color w:val="000000"/>
                <w:sz w:val="20"/>
                <w:szCs w:val="20"/>
              </w:rPr>
              <w:t>- авансы выданные</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r w:rsidRPr="009F51EB">
              <w:rPr>
                <w:b/>
                <w:bCs/>
                <w:color w:val="000000"/>
                <w:sz w:val="20"/>
                <w:szCs w:val="20"/>
              </w:rPr>
              <w:t>- дебиторская задолженность прочая, платежи по которой ожидаются в течение 12 месяцев после отчетной даты</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rPr>
                <w:b/>
                <w:bCs/>
                <w:color w:val="000000"/>
                <w:sz w:val="20"/>
                <w:szCs w:val="20"/>
              </w:rPr>
            </w:pPr>
            <w:r w:rsidRPr="009F51EB">
              <w:rPr>
                <w:b/>
                <w:color w:val="000000"/>
                <w:sz w:val="20"/>
                <w:szCs w:val="20"/>
              </w:rPr>
              <w:t xml:space="preserve">  ……</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r>
      <w:tr w:rsidR="001930B5" w:rsidRPr="009F51EB" w:rsidTr="00E002F3">
        <w:trPr>
          <w:cantSplit/>
          <w:trHeight w:val="678"/>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r w:rsidRPr="009F51EB">
              <w:rPr>
                <w:b/>
                <w:bCs/>
                <w:color w:val="000000"/>
                <w:sz w:val="20"/>
                <w:szCs w:val="20"/>
              </w:rPr>
              <w:t>Кредиторская задолженность, платежи по которой планируются в течение 12 месяцев после отчетной даты в том числе:</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E4469C" w:rsidRDefault="00E002F3" w:rsidP="001930B5">
            <w:pPr>
              <w:jc w:val="center"/>
              <w:rPr>
                <w:rFonts w:eastAsia="Arial Unicode MS"/>
                <w:b/>
                <w:sz w:val="20"/>
                <w:szCs w:val="20"/>
              </w:rPr>
            </w:pPr>
            <w:r w:rsidRPr="00E4469C">
              <w:rPr>
                <w:rFonts w:eastAsia="Arial Unicode MS"/>
                <w:b/>
                <w:sz w:val="20"/>
                <w:szCs w:val="20"/>
              </w:rPr>
              <w:t>514615</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176609</w:t>
            </w:r>
          </w:p>
        </w:tc>
        <w:tc>
          <w:tcPr>
            <w:tcW w:w="1701"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E002F3" w:rsidP="001930B5">
            <w:pPr>
              <w:jc w:val="center"/>
              <w:rPr>
                <w:rFonts w:eastAsia="Arial Unicode MS"/>
                <w:b/>
                <w:sz w:val="20"/>
                <w:szCs w:val="20"/>
              </w:rPr>
            </w:pPr>
            <w:r w:rsidRPr="00E4469C">
              <w:rPr>
                <w:rFonts w:eastAsia="Arial Unicode MS"/>
                <w:b/>
                <w:sz w:val="20"/>
                <w:szCs w:val="20"/>
              </w:rPr>
              <w:t>328031</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Cs/>
                <w:color w:val="000000"/>
                <w:sz w:val="20"/>
                <w:szCs w:val="20"/>
              </w:rPr>
            </w:pPr>
            <w:r w:rsidRPr="009F51EB">
              <w:rPr>
                <w:bCs/>
                <w:color w:val="000000"/>
                <w:sz w:val="20"/>
                <w:szCs w:val="20"/>
              </w:rPr>
              <w:lastRenderedPageBreak/>
              <w:t>-  кредиторская задолженность поставщикам (подрядчикам), платежи по которой планируются в течение 12 месяцев после отчетной даты</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E4469C" w:rsidRDefault="00E002F3" w:rsidP="001930B5">
            <w:pPr>
              <w:jc w:val="center"/>
              <w:rPr>
                <w:rFonts w:eastAsia="Arial Unicode MS"/>
                <w:b/>
                <w:sz w:val="20"/>
                <w:szCs w:val="20"/>
              </w:rPr>
            </w:pPr>
            <w:r w:rsidRPr="00E4469C">
              <w:rPr>
                <w:rFonts w:eastAsia="Arial Unicode MS"/>
                <w:b/>
                <w:sz w:val="20"/>
                <w:szCs w:val="20"/>
              </w:rPr>
              <w:t>79988</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1930B5"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E4469C" w:rsidRDefault="00E002F3" w:rsidP="001930B5">
            <w:pPr>
              <w:jc w:val="center"/>
              <w:rPr>
                <w:rFonts w:eastAsia="Arial Unicode MS"/>
                <w:b/>
                <w:sz w:val="20"/>
                <w:szCs w:val="20"/>
              </w:rPr>
            </w:pPr>
            <w:r w:rsidRPr="00E4469C">
              <w:rPr>
                <w:rFonts w:eastAsia="Arial Unicode MS"/>
                <w:b/>
                <w:sz w:val="20"/>
                <w:szCs w:val="20"/>
              </w:rPr>
              <w:t>79988</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AE046B" w:rsidRDefault="001930B5" w:rsidP="001930B5">
            <w:pPr>
              <w:jc w:val="right"/>
              <w:rPr>
                <w:color w:val="000000"/>
                <w:sz w:val="20"/>
                <w:szCs w:val="20"/>
              </w:rPr>
            </w:pPr>
            <w:r w:rsidRPr="00AE046B">
              <w:rPr>
                <w:color w:val="000000"/>
                <w:sz w:val="20"/>
                <w:szCs w:val="20"/>
              </w:rPr>
              <w:t>ООО «Агромашхолдинг»</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14445</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14445</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AE046B" w:rsidRDefault="001930B5" w:rsidP="001930B5">
            <w:pPr>
              <w:jc w:val="right"/>
              <w:rPr>
                <w:color w:val="000000"/>
                <w:sz w:val="20"/>
                <w:szCs w:val="20"/>
              </w:rPr>
            </w:pPr>
            <w:r w:rsidRPr="00AE046B">
              <w:rPr>
                <w:color w:val="000000"/>
                <w:sz w:val="20"/>
                <w:szCs w:val="20"/>
              </w:rPr>
              <w:t>ОАО «Промтрактор»</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22813</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22813</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AE046B" w:rsidRDefault="001930B5" w:rsidP="001930B5">
            <w:pPr>
              <w:jc w:val="right"/>
              <w:rPr>
                <w:color w:val="000000"/>
                <w:sz w:val="20"/>
                <w:szCs w:val="20"/>
              </w:rPr>
            </w:pPr>
            <w:r w:rsidRPr="00AE046B">
              <w:rPr>
                <w:color w:val="000000"/>
                <w:sz w:val="20"/>
                <w:szCs w:val="20"/>
              </w:rPr>
              <w:t>ККУ КТЗ ООО</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Default="001930B5" w:rsidP="001930B5">
            <w:pPr>
              <w:jc w:val="center"/>
              <w:rPr>
                <w:rFonts w:eastAsia="Arial Unicode MS"/>
                <w:color w:val="000000"/>
                <w:sz w:val="20"/>
                <w:szCs w:val="20"/>
              </w:rPr>
            </w:pPr>
            <w:r>
              <w:rPr>
                <w:rFonts w:eastAsia="Arial Unicode MS"/>
                <w:color w:val="000000"/>
                <w:sz w:val="20"/>
                <w:szCs w:val="20"/>
              </w:rPr>
              <w:t>11642</w:t>
            </w:r>
          </w:p>
          <w:p w:rsidR="001930B5"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Default="001930B5" w:rsidP="001930B5">
            <w:pPr>
              <w:jc w:val="center"/>
              <w:rPr>
                <w:rFonts w:eastAsia="Arial Unicode MS"/>
                <w:color w:val="000000"/>
                <w:sz w:val="20"/>
                <w:szCs w:val="20"/>
              </w:rPr>
            </w:pPr>
            <w:r>
              <w:rPr>
                <w:rFonts w:eastAsia="Arial Unicode MS"/>
                <w:color w:val="000000"/>
                <w:sz w:val="20"/>
                <w:szCs w:val="20"/>
              </w:rPr>
              <w:t>11642</w:t>
            </w:r>
          </w:p>
          <w:p w:rsidR="001930B5"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AE046B" w:rsidRDefault="001930B5" w:rsidP="001930B5">
            <w:pPr>
              <w:jc w:val="right"/>
              <w:rPr>
                <w:color w:val="000000"/>
                <w:sz w:val="20"/>
                <w:szCs w:val="20"/>
              </w:rPr>
            </w:pPr>
            <w:r>
              <w:rPr>
                <w:color w:val="000000"/>
                <w:sz w:val="20"/>
                <w:szCs w:val="20"/>
              </w:rPr>
              <w:t>ЗАО «КО»</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Default="001930B5" w:rsidP="001930B5">
            <w:pPr>
              <w:jc w:val="center"/>
              <w:rPr>
                <w:rFonts w:eastAsia="Arial Unicode MS"/>
                <w:color w:val="000000"/>
                <w:sz w:val="20"/>
                <w:szCs w:val="20"/>
              </w:rPr>
            </w:pPr>
            <w:r>
              <w:rPr>
                <w:rFonts w:eastAsia="Arial Unicode MS"/>
                <w:color w:val="000000"/>
                <w:sz w:val="20"/>
                <w:szCs w:val="20"/>
              </w:rPr>
              <w:t>7237</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1930B5"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Default="001930B5" w:rsidP="001930B5">
            <w:pPr>
              <w:jc w:val="center"/>
              <w:rPr>
                <w:rFonts w:eastAsia="Arial Unicode MS"/>
                <w:color w:val="000000"/>
                <w:sz w:val="20"/>
                <w:szCs w:val="20"/>
              </w:rPr>
            </w:pPr>
            <w:r>
              <w:rPr>
                <w:rFonts w:eastAsia="Arial Unicode MS"/>
                <w:color w:val="000000"/>
                <w:sz w:val="20"/>
                <w:szCs w:val="20"/>
              </w:rPr>
              <w:t>7237</w:t>
            </w:r>
          </w:p>
        </w:tc>
        <w:tc>
          <w:tcPr>
            <w:tcW w:w="1808" w:type="dxa"/>
            <w:tcBorders>
              <w:top w:val="single" w:sz="4" w:space="0" w:color="auto"/>
              <w:left w:val="nil"/>
              <w:bottom w:val="single" w:sz="4" w:space="0" w:color="auto"/>
              <w:right w:val="single" w:sz="4" w:space="0" w:color="auto"/>
            </w:tcBorders>
            <w:vAlign w:val="bottom"/>
          </w:tcPr>
          <w:p w:rsidR="001930B5" w:rsidRDefault="001930B5" w:rsidP="001930B5">
            <w:pPr>
              <w:jc w:val="center"/>
              <w:rPr>
                <w:rFonts w:eastAsia="Arial Unicode MS"/>
                <w:color w:val="000000"/>
                <w:sz w:val="20"/>
                <w:szCs w:val="20"/>
              </w:rPr>
            </w:pPr>
          </w:p>
        </w:tc>
      </w:tr>
      <w:tr w:rsidR="00E002F3"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right"/>
              <w:rPr>
                <w:color w:val="000000"/>
                <w:sz w:val="20"/>
                <w:szCs w:val="20"/>
              </w:rPr>
            </w:pPr>
            <w:r>
              <w:rPr>
                <w:color w:val="000000"/>
                <w:sz w:val="20"/>
                <w:szCs w:val="20"/>
              </w:rPr>
              <w:t>ООО «Четра-Восток»</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center"/>
              <w:rPr>
                <w:rFonts w:eastAsia="Arial Unicode MS"/>
                <w:color w:val="000000"/>
                <w:sz w:val="20"/>
                <w:szCs w:val="20"/>
              </w:rPr>
            </w:pPr>
            <w:r>
              <w:rPr>
                <w:rFonts w:eastAsia="Arial Unicode MS"/>
                <w:color w:val="000000"/>
                <w:sz w:val="20"/>
                <w:szCs w:val="20"/>
              </w:rPr>
              <w:t>17768</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r>
              <w:rPr>
                <w:rFonts w:eastAsia="Arial Unicode MS"/>
                <w:color w:val="000000"/>
                <w:sz w:val="20"/>
                <w:szCs w:val="20"/>
              </w:rPr>
              <w:t>17768</w:t>
            </w:r>
          </w:p>
        </w:tc>
        <w:tc>
          <w:tcPr>
            <w:tcW w:w="1808"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r>
      <w:tr w:rsidR="00E002F3"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right"/>
              <w:rPr>
                <w:color w:val="000000"/>
                <w:sz w:val="20"/>
                <w:szCs w:val="20"/>
              </w:rPr>
            </w:pPr>
            <w:r>
              <w:rPr>
                <w:color w:val="000000"/>
                <w:sz w:val="20"/>
                <w:szCs w:val="20"/>
              </w:rPr>
              <w:t>ООО «ЗИП КТЗ»</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center"/>
              <w:rPr>
                <w:rFonts w:eastAsia="Arial Unicode MS"/>
                <w:color w:val="000000"/>
                <w:sz w:val="20"/>
                <w:szCs w:val="20"/>
              </w:rPr>
            </w:pPr>
            <w:r>
              <w:rPr>
                <w:rFonts w:eastAsia="Arial Unicode MS"/>
                <w:color w:val="000000"/>
                <w:sz w:val="20"/>
                <w:szCs w:val="20"/>
              </w:rPr>
              <w:t>6083</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E002F3" w:rsidRDefault="00E002F3"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r>
              <w:rPr>
                <w:rFonts w:eastAsia="Arial Unicode MS"/>
                <w:color w:val="000000"/>
                <w:sz w:val="20"/>
                <w:szCs w:val="20"/>
              </w:rPr>
              <w:t>6083</w:t>
            </w:r>
          </w:p>
        </w:tc>
        <w:tc>
          <w:tcPr>
            <w:tcW w:w="1808" w:type="dxa"/>
            <w:tcBorders>
              <w:top w:val="single" w:sz="4" w:space="0" w:color="auto"/>
              <w:left w:val="nil"/>
              <w:bottom w:val="single" w:sz="4" w:space="0" w:color="auto"/>
              <w:right w:val="single" w:sz="4" w:space="0" w:color="auto"/>
            </w:tcBorders>
            <w:vAlign w:val="bottom"/>
          </w:tcPr>
          <w:p w:rsidR="00E002F3" w:rsidRDefault="00E002F3" w:rsidP="001930B5">
            <w:pPr>
              <w:jc w:val="center"/>
              <w:rPr>
                <w:rFonts w:eastAsia="Arial Unicode MS"/>
                <w:color w:val="000000"/>
                <w:sz w:val="20"/>
                <w:szCs w:val="20"/>
              </w:rPr>
            </w:pPr>
          </w:p>
        </w:tc>
      </w:tr>
      <w:tr w:rsidR="005E73EA"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5E73EA" w:rsidRPr="005E73EA" w:rsidRDefault="005E73EA" w:rsidP="001930B5">
            <w:pPr>
              <w:rPr>
                <w:b/>
                <w:bCs/>
                <w:color w:val="000000"/>
                <w:sz w:val="20"/>
                <w:szCs w:val="20"/>
              </w:rPr>
            </w:pPr>
            <w:r w:rsidRPr="005E73EA">
              <w:rPr>
                <w:b/>
                <w:bCs/>
                <w:color w:val="000000"/>
                <w:sz w:val="20"/>
                <w:szCs w:val="20"/>
              </w:rPr>
              <w:t>- авансы полученные</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5E73EA" w:rsidRPr="00E4469C" w:rsidRDefault="005E73EA" w:rsidP="001930B5">
            <w:pPr>
              <w:jc w:val="center"/>
              <w:rPr>
                <w:rFonts w:eastAsia="Arial Unicode MS"/>
                <w:b/>
                <w:color w:val="000000"/>
                <w:sz w:val="20"/>
                <w:szCs w:val="20"/>
              </w:rPr>
            </w:pPr>
            <w:r w:rsidRPr="00E4469C">
              <w:rPr>
                <w:rFonts w:eastAsia="Arial Unicode MS"/>
                <w:b/>
                <w:color w:val="000000"/>
                <w:sz w:val="20"/>
                <w:szCs w:val="20"/>
              </w:rPr>
              <w:t>219536</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5E73EA" w:rsidRPr="00E4469C" w:rsidRDefault="005E73EA" w:rsidP="001930B5">
            <w:pPr>
              <w:jc w:val="center"/>
              <w:rPr>
                <w:rFonts w:eastAsia="Arial Unicode MS"/>
                <w:b/>
                <w:color w:val="000000"/>
                <w:sz w:val="20"/>
                <w:szCs w:val="20"/>
              </w:rPr>
            </w:pPr>
            <w:r w:rsidRPr="00E4469C">
              <w:rPr>
                <w:rFonts w:eastAsia="Arial Unicode MS"/>
                <w:b/>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5E73EA" w:rsidRPr="00E4469C" w:rsidRDefault="005E73EA" w:rsidP="001930B5">
            <w:pPr>
              <w:jc w:val="center"/>
              <w:rPr>
                <w:rFonts w:eastAsia="Arial Unicode MS"/>
                <w:b/>
                <w:color w:val="000000"/>
                <w:sz w:val="20"/>
                <w:szCs w:val="20"/>
              </w:rPr>
            </w:pPr>
            <w:r w:rsidRPr="00E4469C">
              <w:rPr>
                <w:rFonts w:eastAsia="Arial Unicode MS"/>
                <w:b/>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E4469C" w:rsidRDefault="005E73EA" w:rsidP="001930B5">
            <w:pPr>
              <w:jc w:val="center"/>
              <w:rPr>
                <w:rFonts w:eastAsia="Arial Unicode MS"/>
                <w:b/>
                <w:color w:val="000000"/>
                <w:sz w:val="20"/>
                <w:szCs w:val="20"/>
              </w:rPr>
            </w:pPr>
            <w:r w:rsidRPr="00E4469C">
              <w:rPr>
                <w:rFonts w:eastAsia="Arial Unicode MS"/>
                <w:b/>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E4469C" w:rsidRDefault="005E73EA" w:rsidP="001930B5">
            <w:pPr>
              <w:jc w:val="center"/>
              <w:rPr>
                <w:rFonts w:eastAsia="Arial Unicode MS"/>
                <w:b/>
                <w:color w:val="000000"/>
                <w:sz w:val="20"/>
                <w:szCs w:val="20"/>
              </w:rPr>
            </w:pPr>
            <w:r w:rsidRPr="00E4469C">
              <w:rPr>
                <w:rFonts w:eastAsia="Arial Unicode MS"/>
                <w:b/>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E4469C" w:rsidRDefault="005E73EA" w:rsidP="002D6EC4">
            <w:pPr>
              <w:jc w:val="center"/>
              <w:rPr>
                <w:rFonts w:eastAsia="Arial Unicode MS"/>
                <w:b/>
                <w:color w:val="000000"/>
                <w:sz w:val="20"/>
                <w:szCs w:val="20"/>
              </w:rPr>
            </w:pPr>
            <w:r w:rsidRPr="00E4469C">
              <w:rPr>
                <w:rFonts w:eastAsia="Arial Unicode MS"/>
                <w:b/>
                <w:color w:val="000000"/>
                <w:sz w:val="20"/>
                <w:szCs w:val="20"/>
              </w:rPr>
              <w:t>219536</w:t>
            </w:r>
          </w:p>
        </w:tc>
        <w:tc>
          <w:tcPr>
            <w:tcW w:w="1808" w:type="dxa"/>
            <w:tcBorders>
              <w:top w:val="single" w:sz="4" w:space="0" w:color="auto"/>
              <w:left w:val="nil"/>
              <w:bottom w:val="single" w:sz="4" w:space="0" w:color="auto"/>
              <w:right w:val="single" w:sz="4" w:space="0" w:color="auto"/>
            </w:tcBorders>
            <w:vAlign w:val="bottom"/>
          </w:tcPr>
          <w:p w:rsidR="005E73EA" w:rsidRPr="00E4469C" w:rsidRDefault="005E73EA" w:rsidP="001930B5">
            <w:pPr>
              <w:jc w:val="center"/>
              <w:rPr>
                <w:rFonts w:eastAsia="Arial Unicode MS"/>
                <w:b/>
                <w:color w:val="000000"/>
                <w:sz w:val="20"/>
                <w:szCs w:val="20"/>
              </w:rPr>
            </w:pPr>
            <w:r w:rsidRPr="00E4469C">
              <w:rPr>
                <w:rFonts w:eastAsia="Arial Unicode MS"/>
                <w:b/>
                <w:color w:val="000000"/>
                <w:sz w:val="20"/>
                <w:szCs w:val="20"/>
              </w:rPr>
              <w:t>-</w:t>
            </w:r>
          </w:p>
        </w:tc>
      </w:tr>
      <w:tr w:rsidR="005E73EA"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5E73EA" w:rsidRPr="005E73EA" w:rsidRDefault="005E73EA" w:rsidP="004A6CB3">
            <w:pPr>
              <w:jc w:val="right"/>
              <w:rPr>
                <w:color w:val="000000"/>
                <w:sz w:val="20"/>
                <w:szCs w:val="20"/>
              </w:rPr>
            </w:pPr>
            <w:r w:rsidRPr="005E73EA">
              <w:rPr>
                <w:color w:val="000000"/>
                <w:sz w:val="20"/>
                <w:szCs w:val="20"/>
              </w:rPr>
              <w:t>в том числе</w:t>
            </w:r>
          </w:p>
          <w:p w:rsidR="005E73EA" w:rsidRPr="005E73EA" w:rsidRDefault="005E73EA" w:rsidP="004A6CB3">
            <w:pPr>
              <w:jc w:val="right"/>
              <w:rPr>
                <w:bCs/>
                <w:color w:val="000000"/>
                <w:sz w:val="20"/>
                <w:szCs w:val="20"/>
              </w:rPr>
            </w:pPr>
            <w:r w:rsidRPr="005E73EA">
              <w:rPr>
                <w:color w:val="000000"/>
                <w:sz w:val="20"/>
                <w:szCs w:val="20"/>
              </w:rPr>
              <w:t>ООО «Агромашхолдинг»</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5E73EA" w:rsidRDefault="005E73EA" w:rsidP="001930B5">
            <w:pPr>
              <w:jc w:val="center"/>
              <w:rPr>
                <w:rFonts w:eastAsia="Arial Unicode MS"/>
                <w:color w:val="000000"/>
                <w:sz w:val="20"/>
                <w:szCs w:val="20"/>
              </w:rPr>
            </w:pPr>
            <w:r>
              <w:rPr>
                <w:rFonts w:eastAsia="Arial Unicode MS"/>
                <w:color w:val="000000"/>
                <w:sz w:val="20"/>
                <w:szCs w:val="20"/>
              </w:rPr>
              <w:t>208201</w:t>
            </w:r>
          </w:p>
          <w:p w:rsidR="005E73EA" w:rsidRPr="009F51EB" w:rsidRDefault="005E73EA"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Default="005E73EA" w:rsidP="002D6EC4">
            <w:pPr>
              <w:jc w:val="center"/>
              <w:rPr>
                <w:rFonts w:eastAsia="Arial Unicode MS"/>
                <w:color w:val="000000"/>
                <w:sz w:val="20"/>
                <w:szCs w:val="20"/>
              </w:rPr>
            </w:pPr>
            <w:r>
              <w:rPr>
                <w:rFonts w:eastAsia="Arial Unicode MS"/>
                <w:color w:val="000000"/>
                <w:sz w:val="20"/>
                <w:szCs w:val="20"/>
              </w:rPr>
              <w:t>208201</w:t>
            </w:r>
          </w:p>
          <w:p w:rsidR="005E73EA" w:rsidRPr="009F51EB" w:rsidRDefault="005E73EA" w:rsidP="002D6EC4">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r>
      <w:tr w:rsidR="005E73EA"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5E73EA" w:rsidRPr="005E73EA" w:rsidRDefault="005E73EA" w:rsidP="004A6CB3">
            <w:pPr>
              <w:jc w:val="right"/>
              <w:rPr>
                <w:color w:val="000000"/>
                <w:sz w:val="20"/>
                <w:szCs w:val="20"/>
              </w:rPr>
            </w:pPr>
            <w:r w:rsidRPr="005E73EA">
              <w:rPr>
                <w:color w:val="000000"/>
                <w:sz w:val="20"/>
                <w:szCs w:val="20"/>
              </w:rPr>
              <w:t>АО « Четра-ПМ»</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5E73EA" w:rsidRDefault="005E73EA" w:rsidP="001930B5">
            <w:pPr>
              <w:jc w:val="center"/>
              <w:rPr>
                <w:rFonts w:eastAsia="Arial Unicode MS"/>
                <w:color w:val="000000"/>
                <w:sz w:val="20"/>
                <w:szCs w:val="20"/>
              </w:rPr>
            </w:pPr>
            <w:r>
              <w:rPr>
                <w:rFonts w:eastAsia="Arial Unicode MS"/>
                <w:color w:val="000000"/>
                <w:sz w:val="20"/>
                <w:szCs w:val="20"/>
              </w:rPr>
              <w:t>11335</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5E73EA" w:rsidRDefault="005E73EA"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5E73EA" w:rsidRDefault="005E73EA" w:rsidP="002D6EC4">
            <w:pPr>
              <w:jc w:val="center"/>
              <w:rPr>
                <w:rFonts w:eastAsia="Arial Unicode MS"/>
                <w:color w:val="000000"/>
                <w:sz w:val="20"/>
                <w:szCs w:val="20"/>
              </w:rPr>
            </w:pPr>
            <w:r>
              <w:rPr>
                <w:rFonts w:eastAsia="Arial Unicode MS"/>
                <w:color w:val="000000"/>
                <w:sz w:val="20"/>
                <w:szCs w:val="20"/>
              </w:rPr>
              <w:t>11335</w:t>
            </w:r>
          </w:p>
        </w:tc>
        <w:tc>
          <w:tcPr>
            <w:tcW w:w="1808"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r>
      <w:tr w:rsidR="005E73EA"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5E73EA" w:rsidRPr="00E4469C" w:rsidRDefault="005E73EA" w:rsidP="001930B5">
            <w:pPr>
              <w:rPr>
                <w:b/>
                <w:bCs/>
                <w:color w:val="000000"/>
                <w:sz w:val="20"/>
                <w:szCs w:val="20"/>
              </w:rPr>
            </w:pPr>
            <w:r w:rsidRPr="00E4469C">
              <w:rPr>
                <w:b/>
                <w:bCs/>
                <w:color w:val="000000"/>
                <w:sz w:val="20"/>
                <w:szCs w:val="20"/>
              </w:rPr>
              <w:t>- кредиторская задолженность прочая, платежи по которой планируются в течение 12 месяцев после отчетной даты</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5E73EA" w:rsidRPr="00E4469C" w:rsidRDefault="005E73EA" w:rsidP="001930B5">
            <w:pPr>
              <w:jc w:val="center"/>
              <w:rPr>
                <w:rFonts w:eastAsia="Arial Unicode MS"/>
                <w:b/>
                <w:sz w:val="20"/>
                <w:szCs w:val="20"/>
              </w:rPr>
            </w:pPr>
            <w:r w:rsidRPr="00E4469C">
              <w:rPr>
                <w:rFonts w:eastAsia="Arial Unicode MS"/>
                <w:b/>
                <w:sz w:val="20"/>
                <w:szCs w:val="20"/>
              </w:rPr>
              <w:t>215091</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5E73EA" w:rsidRPr="00E4469C" w:rsidRDefault="005E73EA" w:rsidP="001930B5">
            <w:pPr>
              <w:jc w:val="center"/>
              <w:rPr>
                <w:rFonts w:eastAsia="Arial Unicode MS"/>
                <w:b/>
                <w:sz w:val="20"/>
                <w:szCs w:val="20"/>
              </w:rPr>
            </w:pPr>
            <w:r w:rsidRPr="00E4469C">
              <w:rPr>
                <w:rFonts w:eastAsia="Arial Unicode MS"/>
                <w:b/>
                <w:sz w:val="20"/>
                <w:szCs w:val="20"/>
              </w:rPr>
              <w:t>176609</w:t>
            </w:r>
          </w:p>
        </w:tc>
        <w:tc>
          <w:tcPr>
            <w:tcW w:w="1701" w:type="dxa"/>
            <w:tcBorders>
              <w:top w:val="single" w:sz="4" w:space="0" w:color="auto"/>
              <w:left w:val="nil"/>
              <w:bottom w:val="single" w:sz="4" w:space="0" w:color="auto"/>
              <w:right w:val="single" w:sz="4" w:space="0" w:color="auto"/>
            </w:tcBorders>
            <w:vAlign w:val="bottom"/>
          </w:tcPr>
          <w:p w:rsidR="005E73EA" w:rsidRPr="00E4469C" w:rsidRDefault="005E73EA"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E4469C" w:rsidRDefault="005E73EA"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E4469C" w:rsidRDefault="005E73EA" w:rsidP="001930B5">
            <w:pPr>
              <w:jc w:val="center"/>
              <w:rPr>
                <w:rFonts w:eastAsia="Arial Unicode MS"/>
                <w:b/>
                <w:sz w:val="20"/>
                <w:szCs w:val="20"/>
              </w:rPr>
            </w:pPr>
            <w:r w:rsidRPr="00E4469C">
              <w:rPr>
                <w:rFonts w:eastAsia="Arial Unicode MS"/>
                <w:b/>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E4469C" w:rsidRDefault="005E73EA" w:rsidP="002D6EC4">
            <w:pPr>
              <w:jc w:val="center"/>
              <w:rPr>
                <w:rFonts w:eastAsia="Arial Unicode MS"/>
                <w:b/>
                <w:sz w:val="20"/>
                <w:szCs w:val="20"/>
              </w:rPr>
            </w:pPr>
            <w:r w:rsidRPr="00E4469C">
              <w:rPr>
                <w:rFonts w:eastAsia="Arial Unicode MS"/>
                <w:b/>
                <w:sz w:val="20"/>
                <w:szCs w:val="20"/>
              </w:rPr>
              <w:t>215091</w:t>
            </w:r>
          </w:p>
        </w:tc>
        <w:tc>
          <w:tcPr>
            <w:tcW w:w="1808"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r>
      <w:tr w:rsidR="005E73EA"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rPr>
                <w:b/>
                <w:color w:val="000000"/>
                <w:sz w:val="20"/>
                <w:szCs w:val="20"/>
              </w:rPr>
            </w:pPr>
            <w:r w:rsidRPr="009F51EB">
              <w:rPr>
                <w:b/>
                <w:color w:val="000000"/>
                <w:sz w:val="20"/>
                <w:szCs w:val="20"/>
              </w:rPr>
              <w:t>в том числе</w:t>
            </w:r>
          </w:p>
          <w:p w:rsidR="005E73EA" w:rsidRPr="009F51EB" w:rsidRDefault="005E73EA" w:rsidP="001930B5">
            <w:pPr>
              <w:jc w:val="right"/>
              <w:rPr>
                <w:bCs/>
                <w:color w:val="000000"/>
                <w:sz w:val="20"/>
                <w:szCs w:val="20"/>
              </w:rPr>
            </w:pPr>
            <w:r>
              <w:rPr>
                <w:color w:val="000000"/>
                <w:sz w:val="20"/>
                <w:szCs w:val="20"/>
              </w:rPr>
              <w:t>АО</w:t>
            </w:r>
            <w:r w:rsidRPr="00AE046B">
              <w:rPr>
                <w:color w:val="000000"/>
                <w:sz w:val="20"/>
                <w:szCs w:val="20"/>
              </w:rPr>
              <w:t xml:space="preserve"> "МИГ "Концерн Тракторные заводы"</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176609</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176609</w:t>
            </w:r>
          </w:p>
        </w:tc>
        <w:tc>
          <w:tcPr>
            <w:tcW w:w="1701"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2D6EC4">
            <w:pPr>
              <w:jc w:val="center"/>
              <w:rPr>
                <w:rFonts w:eastAsia="Arial Unicode MS"/>
                <w:color w:val="000000"/>
                <w:sz w:val="20"/>
                <w:szCs w:val="20"/>
              </w:rPr>
            </w:pPr>
            <w:r>
              <w:rPr>
                <w:rFonts w:eastAsia="Arial Unicode MS"/>
                <w:color w:val="000000"/>
                <w:sz w:val="20"/>
                <w:szCs w:val="20"/>
              </w:rPr>
              <w:t>176609</w:t>
            </w:r>
          </w:p>
        </w:tc>
        <w:tc>
          <w:tcPr>
            <w:tcW w:w="1808"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p>
        </w:tc>
      </w:tr>
      <w:tr w:rsidR="005E73EA"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jc w:val="right"/>
              <w:rPr>
                <w:b/>
                <w:color w:val="000000"/>
                <w:sz w:val="20"/>
                <w:szCs w:val="20"/>
              </w:rPr>
            </w:pPr>
            <w:r w:rsidRPr="00AE046B">
              <w:rPr>
                <w:color w:val="000000"/>
                <w:sz w:val="20"/>
                <w:szCs w:val="20"/>
              </w:rPr>
              <w:t>ООО «Агромашхолдинг»</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5E73EA" w:rsidRDefault="005E73EA" w:rsidP="001930B5">
            <w:pPr>
              <w:jc w:val="center"/>
              <w:rPr>
                <w:rFonts w:eastAsia="Arial Unicode MS"/>
                <w:color w:val="000000"/>
                <w:sz w:val="20"/>
                <w:szCs w:val="20"/>
              </w:rPr>
            </w:pPr>
            <w:r>
              <w:rPr>
                <w:rFonts w:eastAsia="Arial Unicode MS"/>
                <w:color w:val="000000"/>
                <w:sz w:val="20"/>
                <w:szCs w:val="20"/>
              </w:rPr>
              <w:t>38482</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5E73EA" w:rsidRDefault="005E73EA"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5E73EA" w:rsidRDefault="005E73EA" w:rsidP="002D6EC4">
            <w:pPr>
              <w:jc w:val="center"/>
              <w:rPr>
                <w:rFonts w:eastAsia="Arial Unicode MS"/>
                <w:color w:val="000000"/>
                <w:sz w:val="20"/>
                <w:szCs w:val="20"/>
              </w:rPr>
            </w:pPr>
            <w:r>
              <w:rPr>
                <w:rFonts w:eastAsia="Arial Unicode MS"/>
                <w:color w:val="000000"/>
                <w:sz w:val="20"/>
                <w:szCs w:val="20"/>
              </w:rPr>
              <w:t>38482</w:t>
            </w:r>
          </w:p>
        </w:tc>
        <w:tc>
          <w:tcPr>
            <w:tcW w:w="1808" w:type="dxa"/>
            <w:tcBorders>
              <w:top w:val="single" w:sz="4" w:space="0" w:color="auto"/>
              <w:left w:val="nil"/>
              <w:bottom w:val="single" w:sz="4" w:space="0" w:color="auto"/>
              <w:right w:val="single" w:sz="4" w:space="0" w:color="auto"/>
            </w:tcBorders>
            <w:vAlign w:val="bottom"/>
          </w:tcPr>
          <w:p w:rsidR="005E73EA" w:rsidRDefault="005E73EA" w:rsidP="001930B5">
            <w:pPr>
              <w:jc w:val="center"/>
              <w:rPr>
                <w:rFonts w:eastAsia="Arial Unicode MS"/>
                <w:color w:val="000000"/>
                <w:sz w:val="20"/>
                <w:szCs w:val="20"/>
              </w:rPr>
            </w:pPr>
          </w:p>
        </w:tc>
      </w:tr>
      <w:tr w:rsidR="005E73EA"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rPr>
                <w:b/>
                <w:bCs/>
                <w:color w:val="000000"/>
                <w:sz w:val="20"/>
                <w:szCs w:val="20"/>
              </w:rPr>
            </w:pPr>
            <w:r w:rsidRPr="009F51EB">
              <w:rPr>
                <w:b/>
                <w:bCs/>
                <w:color w:val="000000"/>
                <w:sz w:val="20"/>
                <w:szCs w:val="20"/>
              </w:rPr>
              <w:t>Дебиторская задолженность, платежи по которой ожидаются более чем через 12 месяцев после отчетной даты</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5E73EA" w:rsidRPr="009F51EB" w:rsidRDefault="005E73EA" w:rsidP="002D6EC4">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5E73EA" w:rsidRPr="009F51EB" w:rsidRDefault="005E73EA"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rPr>
                <w:b/>
                <w:bCs/>
                <w:color w:val="000000"/>
                <w:sz w:val="20"/>
                <w:szCs w:val="20"/>
              </w:rPr>
            </w:pPr>
            <w:r w:rsidRPr="009F51EB">
              <w:rPr>
                <w:b/>
                <w:color w:val="000000"/>
                <w:sz w:val="20"/>
                <w:szCs w:val="20"/>
              </w:rPr>
              <w:t xml:space="preserve">  ……</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r>
      <w:tr w:rsidR="001930B5"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r w:rsidRPr="009F51EB">
              <w:rPr>
                <w:b/>
                <w:bCs/>
                <w:color w:val="000000"/>
                <w:sz w:val="20"/>
                <w:szCs w:val="20"/>
              </w:rPr>
              <w:lastRenderedPageBreak/>
              <w:t>Кредиторская задолженность, платежи по которой планируются более чем через 12 месяцев после отчетной даты</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r w:rsidRPr="009F51EB">
              <w:rPr>
                <w:b/>
                <w:bCs/>
                <w:color w:val="000000"/>
                <w:sz w:val="20"/>
                <w:szCs w:val="20"/>
              </w:rPr>
              <w:t>Дебиторская задолженность по объявленным, но не  выплаченным дивидендам</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rPr>
                <w:b/>
                <w:bCs/>
                <w:color w:val="000000"/>
                <w:sz w:val="20"/>
                <w:szCs w:val="20"/>
              </w:rPr>
            </w:pPr>
            <w:r w:rsidRPr="009F51EB">
              <w:rPr>
                <w:b/>
                <w:color w:val="000000"/>
                <w:sz w:val="20"/>
                <w:szCs w:val="20"/>
              </w:rPr>
              <w:t xml:space="preserve">  ……</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r w:rsidRPr="009F51EB">
              <w:rPr>
                <w:b/>
                <w:bCs/>
                <w:color w:val="000000"/>
                <w:sz w:val="20"/>
                <w:szCs w:val="20"/>
              </w:rPr>
              <w:t>Кредиторская задолженность по объявленным но не  выплаченным дивидендам</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both"/>
              <w:rPr>
                <w:b/>
                <w:color w:val="000000"/>
                <w:sz w:val="20"/>
                <w:szCs w:val="20"/>
              </w:rPr>
            </w:pPr>
            <w:r w:rsidRPr="009F51EB">
              <w:rPr>
                <w:b/>
                <w:color w:val="000000"/>
                <w:sz w:val="20"/>
                <w:szCs w:val="20"/>
              </w:rPr>
              <w:t>в том числе</w:t>
            </w:r>
          </w:p>
          <w:p w:rsidR="001930B5" w:rsidRPr="009F51EB" w:rsidRDefault="001930B5" w:rsidP="001930B5">
            <w:pPr>
              <w:rPr>
                <w:b/>
                <w:bCs/>
                <w:color w:val="000000"/>
                <w:sz w:val="20"/>
                <w:szCs w:val="20"/>
              </w:rPr>
            </w:pPr>
            <w:r w:rsidRPr="009F51EB">
              <w:rPr>
                <w:b/>
                <w:color w:val="000000"/>
                <w:sz w:val="20"/>
                <w:szCs w:val="20"/>
              </w:rPr>
              <w:t xml:space="preserve">  ……</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r w:rsidRPr="009F51EB">
              <w:rPr>
                <w:b/>
                <w:bCs/>
                <w:color w:val="000000"/>
                <w:sz w:val="20"/>
                <w:szCs w:val="20"/>
              </w:rPr>
              <w:t>Задолженность по полученным займам</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r w:rsidRPr="009F51EB">
              <w:rPr>
                <w:b/>
                <w:bCs/>
                <w:color w:val="000000"/>
                <w:sz w:val="20"/>
                <w:szCs w:val="20"/>
              </w:rPr>
              <w:t xml:space="preserve">Задолженность по выданным займам, </w:t>
            </w: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nil"/>
              <w:right w:val="single" w:sz="4" w:space="0" w:color="auto"/>
            </w:tcBorders>
            <w:noWrap/>
            <w:tcMar>
              <w:top w:w="17" w:type="dxa"/>
              <w:left w:w="17" w:type="dxa"/>
              <w:bottom w:w="0" w:type="dxa"/>
              <w:right w:w="17" w:type="dxa"/>
            </w:tcMar>
            <w:vAlign w:val="bottom"/>
          </w:tcPr>
          <w:p w:rsidR="001930B5" w:rsidRPr="009F51EB" w:rsidRDefault="001930B5" w:rsidP="001930B5">
            <w:pPr>
              <w:rPr>
                <w:b/>
                <w:bCs/>
                <w:color w:val="000000"/>
                <w:sz w:val="20"/>
                <w:szCs w:val="20"/>
              </w:rPr>
            </w:pPr>
          </w:p>
        </w:tc>
        <w:tc>
          <w:tcPr>
            <w:tcW w:w="1701" w:type="dxa"/>
            <w:tcBorders>
              <w:top w:val="nil"/>
              <w:left w:val="nil"/>
              <w:bottom w:val="nil"/>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r w:rsidR="001930B5" w:rsidRPr="009F51EB" w:rsidTr="001930B5">
        <w:trPr>
          <w:cantSplit/>
          <w:trHeight w:val="495"/>
        </w:trPr>
        <w:tc>
          <w:tcPr>
            <w:tcW w:w="3986"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autoSpaceDE w:val="0"/>
              <w:autoSpaceDN w:val="0"/>
              <w:adjustRightInd w:val="0"/>
              <w:jc w:val="both"/>
              <w:rPr>
                <w:b/>
                <w:color w:val="000000"/>
                <w:sz w:val="20"/>
                <w:szCs w:val="20"/>
              </w:rPr>
            </w:pPr>
            <w:r w:rsidRPr="009F51EB">
              <w:rPr>
                <w:b/>
                <w:color w:val="000000"/>
                <w:sz w:val="20"/>
                <w:szCs w:val="20"/>
              </w:rPr>
              <w:t xml:space="preserve">Справочно: Величина образованных резервов по сомнительным долгам </w:t>
            </w:r>
          </w:p>
          <w:p w:rsidR="001930B5" w:rsidRPr="009F51EB" w:rsidRDefault="001930B5" w:rsidP="001930B5">
            <w:pPr>
              <w:rPr>
                <w:b/>
                <w:bCs/>
                <w:color w:val="000000"/>
                <w:sz w:val="20"/>
                <w:szCs w:val="20"/>
              </w:rPr>
            </w:pPr>
          </w:p>
        </w:tc>
        <w:tc>
          <w:tcPr>
            <w:tcW w:w="170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5E73EA" w:rsidP="001930B5">
            <w:pPr>
              <w:jc w:val="center"/>
              <w:rPr>
                <w:rFonts w:eastAsia="Arial Unicode MS"/>
                <w:color w:val="000000"/>
                <w:sz w:val="20"/>
                <w:szCs w:val="20"/>
              </w:rPr>
            </w:pPr>
            <w:r>
              <w:rPr>
                <w:rFonts w:eastAsia="Arial Unicode MS"/>
                <w:color w:val="000000"/>
                <w:sz w:val="20"/>
                <w:szCs w:val="20"/>
              </w:rPr>
              <w:t>5367</w:t>
            </w:r>
          </w:p>
        </w:tc>
        <w:tc>
          <w:tcPr>
            <w:tcW w:w="170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701"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c>
          <w:tcPr>
            <w:tcW w:w="1382" w:type="dxa"/>
            <w:tcBorders>
              <w:top w:val="single" w:sz="4" w:space="0" w:color="auto"/>
              <w:left w:val="nil"/>
              <w:bottom w:val="single" w:sz="4" w:space="0" w:color="auto"/>
              <w:right w:val="single" w:sz="4" w:space="0" w:color="auto"/>
            </w:tcBorders>
            <w:vAlign w:val="bottom"/>
          </w:tcPr>
          <w:p w:rsidR="001930B5" w:rsidRPr="009F51EB" w:rsidRDefault="005E73EA" w:rsidP="001930B5">
            <w:pPr>
              <w:jc w:val="center"/>
              <w:rPr>
                <w:rFonts w:eastAsia="Arial Unicode MS"/>
                <w:color w:val="000000"/>
                <w:sz w:val="20"/>
                <w:szCs w:val="20"/>
              </w:rPr>
            </w:pPr>
            <w:r>
              <w:rPr>
                <w:rFonts w:eastAsia="Arial Unicode MS"/>
                <w:color w:val="000000"/>
                <w:sz w:val="20"/>
                <w:szCs w:val="20"/>
              </w:rPr>
              <w:t>5367</w:t>
            </w:r>
          </w:p>
        </w:tc>
        <w:tc>
          <w:tcPr>
            <w:tcW w:w="1808" w:type="dxa"/>
            <w:tcBorders>
              <w:top w:val="single" w:sz="4" w:space="0" w:color="auto"/>
              <w:left w:val="nil"/>
              <w:bottom w:val="single" w:sz="4" w:space="0" w:color="auto"/>
              <w:right w:val="single" w:sz="4" w:space="0" w:color="auto"/>
            </w:tcBorders>
            <w:vAlign w:val="bottom"/>
          </w:tcPr>
          <w:p w:rsidR="001930B5" w:rsidRPr="009F51EB" w:rsidRDefault="001930B5" w:rsidP="001930B5">
            <w:pPr>
              <w:jc w:val="center"/>
              <w:rPr>
                <w:rFonts w:eastAsia="Arial Unicode MS"/>
                <w:color w:val="000000"/>
                <w:sz w:val="20"/>
                <w:szCs w:val="20"/>
              </w:rPr>
            </w:pPr>
            <w:r>
              <w:rPr>
                <w:rFonts w:eastAsia="Arial Unicode MS"/>
                <w:color w:val="000000"/>
                <w:sz w:val="20"/>
                <w:szCs w:val="20"/>
              </w:rPr>
              <w:t>-</w:t>
            </w:r>
          </w:p>
        </w:tc>
      </w:tr>
    </w:tbl>
    <w:p w:rsidR="001930B5" w:rsidRDefault="001930B5">
      <w:pPr>
        <w:jc w:val="right"/>
        <w:rPr>
          <w:sz w:val="22"/>
          <w:szCs w:val="22"/>
        </w:rPr>
      </w:pPr>
    </w:p>
    <w:p w:rsidR="001933BD" w:rsidRDefault="001933BD" w:rsidP="000121FA">
      <w:pPr>
        <w:autoSpaceDE w:val="0"/>
        <w:autoSpaceDN w:val="0"/>
        <w:adjustRightInd w:val="0"/>
        <w:ind w:firstLine="720"/>
        <w:jc w:val="both"/>
        <w:rPr>
          <w:b/>
        </w:rPr>
      </w:pPr>
    </w:p>
    <w:p w:rsidR="001933BD" w:rsidRDefault="001933BD" w:rsidP="000121FA">
      <w:pPr>
        <w:autoSpaceDE w:val="0"/>
        <w:autoSpaceDN w:val="0"/>
        <w:adjustRightInd w:val="0"/>
        <w:ind w:firstLine="720"/>
        <w:jc w:val="both"/>
        <w:rPr>
          <w:b/>
        </w:rPr>
      </w:pPr>
    </w:p>
    <w:p w:rsidR="00C066BE" w:rsidRPr="00DB3D83" w:rsidRDefault="00C066BE" w:rsidP="000121FA">
      <w:pPr>
        <w:autoSpaceDE w:val="0"/>
        <w:autoSpaceDN w:val="0"/>
        <w:adjustRightInd w:val="0"/>
        <w:ind w:firstLine="720"/>
        <w:jc w:val="both"/>
        <w:rPr>
          <w:b/>
        </w:rPr>
      </w:pPr>
      <w:r w:rsidRPr="00DB3D83">
        <w:rPr>
          <w:b/>
        </w:rPr>
        <w:t>3.6.2. Основной управленческий персонал Общества.</w:t>
      </w:r>
    </w:p>
    <w:p w:rsidR="00E9664E" w:rsidRDefault="00E9664E" w:rsidP="000121FA">
      <w:pPr>
        <w:autoSpaceDE w:val="0"/>
        <w:autoSpaceDN w:val="0"/>
        <w:adjustRightInd w:val="0"/>
        <w:ind w:firstLine="720"/>
        <w:jc w:val="both"/>
        <w:rPr>
          <w:i/>
          <w:color w:val="FF0000"/>
          <w:sz w:val="22"/>
          <w:szCs w:val="22"/>
        </w:rPr>
      </w:pPr>
    </w:p>
    <w:p w:rsidR="00DC3E6E" w:rsidRPr="00DB3D83" w:rsidRDefault="00331C41" w:rsidP="000121FA">
      <w:pPr>
        <w:autoSpaceDE w:val="0"/>
        <w:autoSpaceDN w:val="0"/>
        <w:adjustRightInd w:val="0"/>
        <w:ind w:firstLine="720"/>
        <w:jc w:val="both"/>
        <w:rPr>
          <w:sz w:val="22"/>
          <w:szCs w:val="22"/>
        </w:rPr>
      </w:pPr>
      <w:r w:rsidRPr="00DB3D83">
        <w:rPr>
          <w:sz w:val="22"/>
          <w:szCs w:val="22"/>
        </w:rPr>
        <w:t xml:space="preserve">Общество не выплачивает вознаграждение </w:t>
      </w:r>
      <w:r w:rsidR="00E8693B" w:rsidRPr="00DB3D83">
        <w:rPr>
          <w:sz w:val="22"/>
          <w:szCs w:val="22"/>
        </w:rPr>
        <w:t xml:space="preserve">основному </w:t>
      </w:r>
      <w:r w:rsidRPr="00DB3D83">
        <w:rPr>
          <w:sz w:val="22"/>
          <w:szCs w:val="22"/>
        </w:rPr>
        <w:t xml:space="preserve"> управленческому персоналу, так как </w:t>
      </w:r>
      <w:r w:rsidR="009728A6" w:rsidRPr="00DB3D83">
        <w:rPr>
          <w:sz w:val="22"/>
          <w:szCs w:val="22"/>
        </w:rPr>
        <w:t>ф</w:t>
      </w:r>
      <w:r w:rsidR="00AE7BF9" w:rsidRPr="00DB3D83">
        <w:rPr>
          <w:sz w:val="22"/>
          <w:szCs w:val="22"/>
        </w:rPr>
        <w:t>ункции единоличного и</w:t>
      </w:r>
      <w:r w:rsidR="009728A6" w:rsidRPr="00DB3D83">
        <w:rPr>
          <w:sz w:val="22"/>
          <w:szCs w:val="22"/>
        </w:rPr>
        <w:t xml:space="preserve">сполнительного  органа переданы Управляющей компании </w:t>
      </w:r>
      <w:r w:rsidR="00FE6060" w:rsidRPr="00DB3D83">
        <w:rPr>
          <w:sz w:val="22"/>
          <w:szCs w:val="22"/>
        </w:rPr>
        <w:t>Обществу с ограниченной ответственностью</w:t>
      </w:r>
      <w:r w:rsidR="009728A6" w:rsidRPr="00DB3D83">
        <w:rPr>
          <w:sz w:val="22"/>
          <w:szCs w:val="22"/>
        </w:rPr>
        <w:t xml:space="preserve"> «</w:t>
      </w:r>
      <w:r w:rsidR="005E73EA">
        <w:rPr>
          <w:sz w:val="22"/>
          <w:szCs w:val="22"/>
        </w:rPr>
        <w:t>ККУ КТЗ</w:t>
      </w:r>
      <w:r w:rsidR="009728A6" w:rsidRPr="00DB3D83">
        <w:rPr>
          <w:sz w:val="22"/>
          <w:szCs w:val="22"/>
        </w:rPr>
        <w:t>»,</w:t>
      </w:r>
      <w:r w:rsidR="005E73EA" w:rsidRPr="005E73EA">
        <w:rPr>
          <w:sz w:val="22"/>
          <w:szCs w:val="22"/>
        </w:rPr>
        <w:t xml:space="preserve"> </w:t>
      </w:r>
      <w:r w:rsidR="005E73EA">
        <w:rPr>
          <w:sz w:val="22"/>
          <w:szCs w:val="22"/>
        </w:rPr>
        <w:t>а с июля 2017г.</w:t>
      </w:r>
      <w:r w:rsidR="004A6CB3" w:rsidRPr="004A6CB3">
        <w:rPr>
          <w:sz w:val="22"/>
          <w:szCs w:val="22"/>
        </w:rPr>
        <w:t xml:space="preserve"> </w:t>
      </w:r>
      <w:r w:rsidR="004A6CB3" w:rsidRPr="00DB3D83">
        <w:rPr>
          <w:sz w:val="22"/>
          <w:szCs w:val="22"/>
        </w:rPr>
        <w:t>Обществу с ограниченной ответственностью «</w:t>
      </w:r>
      <w:r w:rsidR="004A6CB3">
        <w:rPr>
          <w:sz w:val="22"/>
          <w:szCs w:val="22"/>
        </w:rPr>
        <w:t>Агромашхолдинг</w:t>
      </w:r>
      <w:r w:rsidR="004A6CB3" w:rsidRPr="00DB3D83">
        <w:rPr>
          <w:sz w:val="22"/>
          <w:szCs w:val="22"/>
        </w:rPr>
        <w:t xml:space="preserve">», </w:t>
      </w:r>
      <w:r w:rsidR="005E73EA">
        <w:rPr>
          <w:sz w:val="22"/>
          <w:szCs w:val="22"/>
        </w:rPr>
        <w:t xml:space="preserve"> </w:t>
      </w:r>
      <w:r w:rsidR="004A6CB3">
        <w:rPr>
          <w:sz w:val="22"/>
          <w:szCs w:val="22"/>
        </w:rPr>
        <w:t>которые наделены</w:t>
      </w:r>
      <w:r w:rsidR="005A0D58" w:rsidRPr="00DB3D83">
        <w:rPr>
          <w:sz w:val="22"/>
          <w:szCs w:val="22"/>
        </w:rPr>
        <w:t xml:space="preserve"> </w:t>
      </w:r>
      <w:r w:rsidR="009728A6" w:rsidRPr="00DB3D83">
        <w:rPr>
          <w:sz w:val="22"/>
          <w:szCs w:val="22"/>
        </w:rPr>
        <w:t xml:space="preserve"> полномочиями и ответственностью  в вопросах планирования, руководства и контроля над деятельностью </w:t>
      </w:r>
      <w:r w:rsidR="005A0D58" w:rsidRPr="00DB3D83">
        <w:rPr>
          <w:sz w:val="22"/>
          <w:szCs w:val="22"/>
        </w:rPr>
        <w:t xml:space="preserve">Общества. </w:t>
      </w:r>
    </w:p>
    <w:p w:rsidR="009728A6" w:rsidRPr="00DB3D83" w:rsidRDefault="009728A6" w:rsidP="000121FA">
      <w:pPr>
        <w:autoSpaceDE w:val="0"/>
        <w:autoSpaceDN w:val="0"/>
        <w:adjustRightInd w:val="0"/>
        <w:ind w:firstLine="720"/>
        <w:jc w:val="both"/>
        <w:rPr>
          <w:sz w:val="22"/>
          <w:szCs w:val="22"/>
        </w:rPr>
      </w:pPr>
      <w:r w:rsidRPr="00DB3D83">
        <w:rPr>
          <w:sz w:val="22"/>
          <w:szCs w:val="22"/>
        </w:rPr>
        <w:t>В таблице 3.6.1.2 раскрыта информация о стоимости приобрете</w:t>
      </w:r>
      <w:r w:rsidR="004A6CB3">
        <w:rPr>
          <w:sz w:val="22"/>
          <w:szCs w:val="22"/>
        </w:rPr>
        <w:t>ния услуг управления Управляющих</w:t>
      </w:r>
      <w:r w:rsidRPr="00DB3D83">
        <w:rPr>
          <w:sz w:val="22"/>
          <w:szCs w:val="22"/>
        </w:rPr>
        <w:t xml:space="preserve"> компани</w:t>
      </w:r>
      <w:r w:rsidR="004A6CB3">
        <w:rPr>
          <w:sz w:val="22"/>
          <w:szCs w:val="22"/>
        </w:rPr>
        <w:t>й</w:t>
      </w:r>
      <w:r w:rsidR="00E8693B" w:rsidRPr="00DB3D83">
        <w:rPr>
          <w:sz w:val="22"/>
          <w:szCs w:val="22"/>
        </w:rPr>
        <w:t>.</w:t>
      </w:r>
    </w:p>
    <w:p w:rsidR="00B676F5" w:rsidRDefault="00B676F5" w:rsidP="000121FA">
      <w:pPr>
        <w:autoSpaceDE w:val="0"/>
        <w:autoSpaceDN w:val="0"/>
        <w:adjustRightInd w:val="0"/>
        <w:ind w:firstLine="720"/>
        <w:jc w:val="both"/>
        <w:rPr>
          <w:i/>
          <w:color w:val="FF0000"/>
          <w:sz w:val="22"/>
          <w:szCs w:val="22"/>
        </w:rPr>
      </w:pPr>
    </w:p>
    <w:p w:rsidR="007E2DE5" w:rsidRDefault="007E2DE5" w:rsidP="00A928EB">
      <w:pPr>
        <w:pStyle w:val="2"/>
      </w:pPr>
      <w:bookmarkStart w:id="92" w:name="_Toc507768933"/>
      <w:r w:rsidRPr="00DB3D83">
        <w:t>3.</w:t>
      </w:r>
      <w:r w:rsidR="00CC2700" w:rsidRPr="00DB3D83">
        <w:t>7</w:t>
      </w:r>
      <w:r w:rsidR="0069147A" w:rsidRPr="00DB3D83">
        <w:t>.</w:t>
      </w:r>
      <w:r w:rsidRPr="00DB3D83">
        <w:t xml:space="preserve"> Информация о государственной помощи.</w:t>
      </w:r>
      <w:bookmarkEnd w:id="92"/>
    </w:p>
    <w:p w:rsidR="005E73EA" w:rsidRDefault="005E73EA" w:rsidP="005E73EA"/>
    <w:p w:rsidR="005E73EA" w:rsidRPr="00193832" w:rsidRDefault="005E73EA" w:rsidP="005E73EA">
      <w:pPr>
        <w:rPr>
          <w:b/>
        </w:rPr>
      </w:pPr>
      <w:r w:rsidRPr="00AE046B">
        <w:rPr>
          <w:sz w:val="22"/>
          <w:szCs w:val="22"/>
        </w:rPr>
        <w:t>В</w:t>
      </w:r>
      <w:r w:rsidRPr="009135F9">
        <w:rPr>
          <w:sz w:val="22"/>
          <w:szCs w:val="22"/>
        </w:rPr>
        <w:t xml:space="preserve"> </w:t>
      </w:r>
      <w:r w:rsidRPr="009135F9">
        <w:rPr>
          <w:sz w:val="20"/>
          <w:szCs w:val="20"/>
          <w:bdr w:val="single" w:sz="4" w:space="0" w:color="auto"/>
        </w:rPr>
        <w:t>201</w:t>
      </w:r>
      <w:r>
        <w:rPr>
          <w:sz w:val="20"/>
          <w:szCs w:val="20"/>
          <w:bdr w:val="single" w:sz="4" w:space="0" w:color="auto"/>
        </w:rPr>
        <w:t>7</w:t>
      </w:r>
      <w:r w:rsidRPr="00AE046B">
        <w:rPr>
          <w:sz w:val="22"/>
          <w:szCs w:val="22"/>
        </w:rPr>
        <w:t xml:space="preserve"> году  Общество </w:t>
      </w:r>
      <w:r>
        <w:rPr>
          <w:sz w:val="22"/>
          <w:szCs w:val="22"/>
        </w:rPr>
        <w:t>не получало государственной</w:t>
      </w:r>
      <w:r w:rsidRPr="00AE046B">
        <w:rPr>
          <w:sz w:val="22"/>
          <w:szCs w:val="22"/>
        </w:rPr>
        <w:t xml:space="preserve"> помощ</w:t>
      </w:r>
      <w:r>
        <w:rPr>
          <w:sz w:val="22"/>
          <w:szCs w:val="22"/>
        </w:rPr>
        <w:t>и.</w:t>
      </w:r>
    </w:p>
    <w:p w:rsidR="005E73EA" w:rsidRDefault="005E73EA" w:rsidP="005E73EA"/>
    <w:p w:rsidR="005E73EA" w:rsidRDefault="005E73EA" w:rsidP="005E73EA"/>
    <w:p w:rsidR="005E73EA" w:rsidRPr="005E73EA" w:rsidRDefault="005E73EA" w:rsidP="005E73EA"/>
    <w:p w:rsidR="00243409" w:rsidRPr="00DB3D83" w:rsidRDefault="00243409" w:rsidP="00A928EB">
      <w:pPr>
        <w:pStyle w:val="2"/>
      </w:pPr>
      <w:bookmarkStart w:id="93" w:name="_Toc507768934"/>
      <w:r w:rsidRPr="00DB3D83">
        <w:t>3.</w:t>
      </w:r>
      <w:r w:rsidR="00CC2700" w:rsidRPr="00DB3D83">
        <w:t>8</w:t>
      </w:r>
      <w:r w:rsidRPr="00DB3D83">
        <w:t xml:space="preserve">. Об  исправлении ошибок в бухгалтерском учете </w:t>
      </w:r>
      <w:r w:rsidR="00DA4770" w:rsidRPr="00DB3D83">
        <w:t>и отчетности  отчетного периода</w:t>
      </w:r>
      <w:r w:rsidRPr="00DB3D83">
        <w:t>.</w:t>
      </w:r>
      <w:bookmarkEnd w:id="93"/>
    </w:p>
    <w:p w:rsidR="00DA4770" w:rsidRPr="00DB3D83" w:rsidRDefault="00DA4770" w:rsidP="00DA4770"/>
    <w:p w:rsidR="00DA4770" w:rsidRPr="005E73EA" w:rsidRDefault="00243409" w:rsidP="00D32931">
      <w:pPr>
        <w:ind w:firstLine="576"/>
        <w:jc w:val="both"/>
        <w:rPr>
          <w:b/>
          <w:i/>
        </w:rPr>
      </w:pPr>
      <w:r w:rsidRPr="00DB3D83">
        <w:rPr>
          <w:sz w:val="22"/>
          <w:szCs w:val="22"/>
        </w:rPr>
        <w:t>В соответствии с ПБУ 22/2010 «Исправление ошибок в бухгалтерском учете и отчетности</w:t>
      </w:r>
      <w:r w:rsidR="00360A94" w:rsidRPr="00DB3D83">
        <w:rPr>
          <w:sz w:val="22"/>
          <w:szCs w:val="22"/>
        </w:rPr>
        <w:t>»</w:t>
      </w:r>
      <w:r w:rsidRPr="00DB3D83">
        <w:rPr>
          <w:sz w:val="22"/>
          <w:szCs w:val="22"/>
        </w:rPr>
        <w:t xml:space="preserve"> Общество по фактам неправильного </w:t>
      </w:r>
      <w:r w:rsidRPr="005E73EA">
        <w:rPr>
          <w:i/>
          <w:sz w:val="22"/>
          <w:szCs w:val="22"/>
        </w:rPr>
        <w:t>отражения (неотражения)</w:t>
      </w:r>
      <w:r w:rsidRPr="005E73EA">
        <w:rPr>
          <w:sz w:val="22"/>
          <w:szCs w:val="22"/>
        </w:rPr>
        <w:t xml:space="preserve"> фактов хозяйственной деятельности в бухгалтерском учете и (или) бухгалтерской отчетности производит классификацию существенных ошибок по следующим видам в зависимости от их характера</w:t>
      </w:r>
      <w:r w:rsidRPr="005E73EA">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8"/>
        <w:gridCol w:w="1648"/>
        <w:gridCol w:w="12440"/>
      </w:tblGrid>
      <w:tr w:rsidR="00243409" w:rsidRPr="005E73EA" w:rsidTr="009B3699">
        <w:tc>
          <w:tcPr>
            <w:tcW w:w="702" w:type="dxa"/>
          </w:tcPr>
          <w:p w:rsidR="00243409" w:rsidRPr="005E73EA" w:rsidRDefault="00243409" w:rsidP="00743BF8">
            <w:pPr>
              <w:jc w:val="center"/>
              <w:rPr>
                <w:sz w:val="20"/>
                <w:szCs w:val="20"/>
              </w:rPr>
            </w:pPr>
            <w:r w:rsidRPr="005E73EA">
              <w:rPr>
                <w:sz w:val="20"/>
                <w:szCs w:val="20"/>
              </w:rPr>
              <w:t>№пп</w:t>
            </w:r>
          </w:p>
        </w:tc>
        <w:tc>
          <w:tcPr>
            <w:tcW w:w="1674" w:type="dxa"/>
          </w:tcPr>
          <w:p w:rsidR="00243409" w:rsidRPr="005E73EA" w:rsidRDefault="00243409" w:rsidP="00743BF8">
            <w:pPr>
              <w:jc w:val="center"/>
              <w:rPr>
                <w:sz w:val="20"/>
                <w:szCs w:val="20"/>
              </w:rPr>
            </w:pPr>
            <w:r w:rsidRPr="005E73EA">
              <w:rPr>
                <w:sz w:val="20"/>
                <w:szCs w:val="20"/>
              </w:rPr>
              <w:t>Код характера ошибки</w:t>
            </w:r>
          </w:p>
        </w:tc>
        <w:tc>
          <w:tcPr>
            <w:tcW w:w="13034" w:type="dxa"/>
          </w:tcPr>
          <w:p w:rsidR="00243409" w:rsidRPr="005E73EA" w:rsidRDefault="00243409" w:rsidP="00743BF8">
            <w:pPr>
              <w:jc w:val="center"/>
              <w:rPr>
                <w:sz w:val="20"/>
                <w:szCs w:val="20"/>
              </w:rPr>
            </w:pPr>
            <w:r w:rsidRPr="005E73EA">
              <w:rPr>
                <w:sz w:val="20"/>
                <w:szCs w:val="20"/>
              </w:rPr>
              <w:t>Наименование ошибки</w:t>
            </w:r>
          </w:p>
        </w:tc>
      </w:tr>
      <w:tr w:rsidR="00243409" w:rsidRPr="00AD1B11" w:rsidTr="00F91C20">
        <w:trPr>
          <w:trHeight w:val="518"/>
        </w:trPr>
        <w:tc>
          <w:tcPr>
            <w:tcW w:w="702" w:type="dxa"/>
          </w:tcPr>
          <w:p w:rsidR="00243409" w:rsidRPr="00AB22F1" w:rsidRDefault="00243409" w:rsidP="009B3699">
            <w:pPr>
              <w:jc w:val="both"/>
              <w:rPr>
                <w:sz w:val="22"/>
                <w:szCs w:val="22"/>
              </w:rPr>
            </w:pPr>
            <w:r w:rsidRPr="00AB22F1">
              <w:rPr>
                <w:sz w:val="22"/>
                <w:szCs w:val="22"/>
              </w:rPr>
              <w:t>1</w:t>
            </w:r>
          </w:p>
        </w:tc>
        <w:tc>
          <w:tcPr>
            <w:tcW w:w="1674" w:type="dxa"/>
          </w:tcPr>
          <w:p w:rsidR="00243409" w:rsidRPr="00AB22F1" w:rsidRDefault="00243409" w:rsidP="009B3699">
            <w:pPr>
              <w:jc w:val="both"/>
              <w:rPr>
                <w:sz w:val="22"/>
                <w:szCs w:val="22"/>
              </w:rPr>
            </w:pPr>
            <w:r w:rsidRPr="00AB22F1">
              <w:rPr>
                <w:sz w:val="22"/>
                <w:szCs w:val="22"/>
              </w:rPr>
              <w:t>ОШзак</w:t>
            </w:r>
          </w:p>
        </w:tc>
        <w:tc>
          <w:tcPr>
            <w:tcW w:w="13034" w:type="dxa"/>
          </w:tcPr>
          <w:p w:rsidR="00243409" w:rsidRPr="00AB22F1" w:rsidRDefault="00243409" w:rsidP="00F91C20">
            <w:pPr>
              <w:autoSpaceDE w:val="0"/>
              <w:autoSpaceDN w:val="0"/>
              <w:adjustRightInd w:val="0"/>
              <w:jc w:val="both"/>
              <w:rPr>
                <w:sz w:val="22"/>
                <w:szCs w:val="22"/>
              </w:rPr>
            </w:pPr>
            <w:r w:rsidRPr="00AB22F1">
              <w:rPr>
                <w:sz w:val="22"/>
                <w:szCs w:val="22"/>
              </w:rPr>
              <w:t xml:space="preserve">неправильным применением </w:t>
            </w:r>
            <w:hyperlink r:id="rId14" w:history="1">
              <w:r w:rsidRPr="00AB22F1">
                <w:rPr>
                  <w:sz w:val="22"/>
                  <w:szCs w:val="22"/>
                </w:rPr>
                <w:t>законодательства</w:t>
              </w:r>
            </w:hyperlink>
            <w:r w:rsidRPr="00AB22F1">
              <w:rPr>
                <w:sz w:val="22"/>
                <w:szCs w:val="22"/>
              </w:rPr>
              <w:t xml:space="preserve"> Российской Федерации о бухгалтерском учете и (или) нормативных правовы</w:t>
            </w:r>
            <w:r w:rsidR="00AD1B11" w:rsidRPr="00AB22F1">
              <w:rPr>
                <w:sz w:val="22"/>
                <w:szCs w:val="22"/>
              </w:rPr>
              <w:t>х актов по бухгалтерскому учету</w:t>
            </w:r>
          </w:p>
        </w:tc>
      </w:tr>
      <w:tr w:rsidR="00243409" w:rsidRPr="00AD1B11" w:rsidTr="009B3699">
        <w:tc>
          <w:tcPr>
            <w:tcW w:w="702" w:type="dxa"/>
          </w:tcPr>
          <w:p w:rsidR="00243409" w:rsidRPr="00AB22F1" w:rsidRDefault="00243409" w:rsidP="009B3699">
            <w:pPr>
              <w:jc w:val="both"/>
              <w:rPr>
                <w:sz w:val="22"/>
                <w:szCs w:val="22"/>
              </w:rPr>
            </w:pPr>
            <w:r w:rsidRPr="00AB22F1">
              <w:rPr>
                <w:sz w:val="22"/>
                <w:szCs w:val="22"/>
              </w:rPr>
              <w:t>2</w:t>
            </w:r>
          </w:p>
        </w:tc>
        <w:tc>
          <w:tcPr>
            <w:tcW w:w="1674" w:type="dxa"/>
          </w:tcPr>
          <w:p w:rsidR="00243409" w:rsidRPr="00AB22F1" w:rsidRDefault="00243409" w:rsidP="009B3699">
            <w:pPr>
              <w:jc w:val="both"/>
              <w:rPr>
                <w:sz w:val="22"/>
                <w:szCs w:val="22"/>
              </w:rPr>
            </w:pPr>
            <w:r w:rsidRPr="00AB22F1">
              <w:rPr>
                <w:sz w:val="22"/>
                <w:szCs w:val="22"/>
              </w:rPr>
              <w:t>О</w:t>
            </w:r>
            <w:r w:rsidR="00360A94" w:rsidRPr="00AB22F1">
              <w:rPr>
                <w:sz w:val="22"/>
                <w:szCs w:val="22"/>
              </w:rPr>
              <w:t>ш</w:t>
            </w:r>
            <w:r w:rsidRPr="00AB22F1">
              <w:rPr>
                <w:sz w:val="22"/>
                <w:szCs w:val="22"/>
              </w:rPr>
              <w:t>учп</w:t>
            </w:r>
          </w:p>
        </w:tc>
        <w:tc>
          <w:tcPr>
            <w:tcW w:w="13034" w:type="dxa"/>
          </w:tcPr>
          <w:p w:rsidR="00243409" w:rsidRPr="00AB22F1" w:rsidRDefault="00243409" w:rsidP="009B3699">
            <w:pPr>
              <w:jc w:val="both"/>
              <w:rPr>
                <w:sz w:val="22"/>
                <w:szCs w:val="22"/>
              </w:rPr>
            </w:pPr>
            <w:r w:rsidRPr="00AB22F1">
              <w:rPr>
                <w:sz w:val="22"/>
                <w:szCs w:val="22"/>
              </w:rPr>
              <w:t>неправильным применением учетной политики организации</w:t>
            </w:r>
          </w:p>
        </w:tc>
      </w:tr>
      <w:tr w:rsidR="00243409" w:rsidRPr="00AD1B11" w:rsidTr="009B3699">
        <w:tc>
          <w:tcPr>
            <w:tcW w:w="702" w:type="dxa"/>
          </w:tcPr>
          <w:p w:rsidR="00243409" w:rsidRPr="00AB22F1" w:rsidRDefault="00243409" w:rsidP="009B3699">
            <w:pPr>
              <w:jc w:val="both"/>
              <w:rPr>
                <w:sz w:val="22"/>
                <w:szCs w:val="22"/>
              </w:rPr>
            </w:pPr>
            <w:r w:rsidRPr="00AB22F1">
              <w:rPr>
                <w:sz w:val="22"/>
                <w:szCs w:val="22"/>
              </w:rPr>
              <w:t>3</w:t>
            </w:r>
          </w:p>
        </w:tc>
        <w:tc>
          <w:tcPr>
            <w:tcW w:w="1674" w:type="dxa"/>
          </w:tcPr>
          <w:p w:rsidR="00243409" w:rsidRPr="00AB22F1" w:rsidRDefault="00243409" w:rsidP="009B3699">
            <w:pPr>
              <w:jc w:val="both"/>
              <w:rPr>
                <w:sz w:val="22"/>
                <w:szCs w:val="22"/>
              </w:rPr>
            </w:pPr>
            <w:r w:rsidRPr="00AB22F1">
              <w:rPr>
                <w:sz w:val="22"/>
                <w:szCs w:val="22"/>
              </w:rPr>
              <w:t>О</w:t>
            </w:r>
            <w:r w:rsidR="00360A94" w:rsidRPr="00AB22F1">
              <w:rPr>
                <w:sz w:val="22"/>
                <w:szCs w:val="22"/>
              </w:rPr>
              <w:t>ш</w:t>
            </w:r>
            <w:r w:rsidRPr="00AB22F1">
              <w:rPr>
                <w:sz w:val="22"/>
                <w:szCs w:val="22"/>
              </w:rPr>
              <w:t>выч</w:t>
            </w:r>
          </w:p>
        </w:tc>
        <w:tc>
          <w:tcPr>
            <w:tcW w:w="13034" w:type="dxa"/>
          </w:tcPr>
          <w:p w:rsidR="00243409" w:rsidRPr="00AB22F1" w:rsidRDefault="00AD1B11" w:rsidP="00F91C20">
            <w:pPr>
              <w:autoSpaceDE w:val="0"/>
              <w:autoSpaceDN w:val="0"/>
              <w:adjustRightInd w:val="0"/>
              <w:jc w:val="both"/>
              <w:rPr>
                <w:sz w:val="22"/>
                <w:szCs w:val="22"/>
              </w:rPr>
            </w:pPr>
            <w:r w:rsidRPr="00AB22F1">
              <w:rPr>
                <w:sz w:val="22"/>
                <w:szCs w:val="22"/>
              </w:rPr>
              <w:t>неточностями в вычислениях</w:t>
            </w:r>
          </w:p>
        </w:tc>
      </w:tr>
      <w:tr w:rsidR="00243409" w:rsidRPr="00AD1B11" w:rsidTr="009B3699">
        <w:tc>
          <w:tcPr>
            <w:tcW w:w="702" w:type="dxa"/>
          </w:tcPr>
          <w:p w:rsidR="00243409" w:rsidRPr="00AB22F1" w:rsidRDefault="00243409" w:rsidP="009B3699">
            <w:pPr>
              <w:jc w:val="both"/>
              <w:rPr>
                <w:sz w:val="22"/>
                <w:szCs w:val="22"/>
              </w:rPr>
            </w:pPr>
            <w:r w:rsidRPr="00AB22F1">
              <w:rPr>
                <w:sz w:val="22"/>
                <w:szCs w:val="22"/>
              </w:rPr>
              <w:t>4</w:t>
            </w:r>
          </w:p>
        </w:tc>
        <w:tc>
          <w:tcPr>
            <w:tcW w:w="1674" w:type="dxa"/>
          </w:tcPr>
          <w:p w:rsidR="00243409" w:rsidRPr="00AB22F1" w:rsidRDefault="00243409" w:rsidP="009B3699">
            <w:pPr>
              <w:jc w:val="both"/>
              <w:rPr>
                <w:sz w:val="22"/>
                <w:szCs w:val="22"/>
              </w:rPr>
            </w:pPr>
            <w:r w:rsidRPr="00AB22F1">
              <w:rPr>
                <w:sz w:val="22"/>
                <w:szCs w:val="22"/>
              </w:rPr>
              <w:t>О</w:t>
            </w:r>
            <w:r w:rsidR="00360A94" w:rsidRPr="00AB22F1">
              <w:rPr>
                <w:sz w:val="22"/>
                <w:szCs w:val="22"/>
              </w:rPr>
              <w:t>ш</w:t>
            </w:r>
            <w:r w:rsidRPr="00AB22F1">
              <w:rPr>
                <w:sz w:val="22"/>
                <w:szCs w:val="22"/>
              </w:rPr>
              <w:t>клас</w:t>
            </w:r>
          </w:p>
        </w:tc>
        <w:tc>
          <w:tcPr>
            <w:tcW w:w="13034" w:type="dxa"/>
          </w:tcPr>
          <w:p w:rsidR="00243409" w:rsidRPr="00AB22F1" w:rsidRDefault="00243409" w:rsidP="009B3699">
            <w:pPr>
              <w:autoSpaceDE w:val="0"/>
              <w:autoSpaceDN w:val="0"/>
              <w:adjustRightInd w:val="0"/>
              <w:jc w:val="both"/>
              <w:rPr>
                <w:sz w:val="22"/>
                <w:szCs w:val="22"/>
              </w:rPr>
            </w:pPr>
            <w:r w:rsidRPr="00AB22F1">
              <w:rPr>
                <w:sz w:val="22"/>
                <w:szCs w:val="22"/>
              </w:rPr>
              <w:t>неправильной классификацией или оценкой фактов хозяйственной деятельности</w:t>
            </w:r>
          </w:p>
        </w:tc>
      </w:tr>
      <w:tr w:rsidR="00243409" w:rsidRPr="00AD1B11" w:rsidTr="009B3699">
        <w:tc>
          <w:tcPr>
            <w:tcW w:w="702" w:type="dxa"/>
          </w:tcPr>
          <w:p w:rsidR="00243409" w:rsidRPr="00AB22F1" w:rsidRDefault="00243409" w:rsidP="009B3699">
            <w:pPr>
              <w:jc w:val="both"/>
              <w:rPr>
                <w:sz w:val="22"/>
                <w:szCs w:val="22"/>
              </w:rPr>
            </w:pPr>
            <w:r w:rsidRPr="00AB22F1">
              <w:rPr>
                <w:sz w:val="22"/>
                <w:szCs w:val="22"/>
              </w:rPr>
              <w:t>5</w:t>
            </w:r>
          </w:p>
        </w:tc>
        <w:tc>
          <w:tcPr>
            <w:tcW w:w="1674" w:type="dxa"/>
          </w:tcPr>
          <w:p w:rsidR="00243409" w:rsidRPr="00AB22F1" w:rsidRDefault="00243409" w:rsidP="009B3699">
            <w:pPr>
              <w:jc w:val="both"/>
              <w:rPr>
                <w:sz w:val="22"/>
                <w:szCs w:val="22"/>
              </w:rPr>
            </w:pPr>
            <w:r w:rsidRPr="00AB22F1">
              <w:rPr>
                <w:sz w:val="22"/>
                <w:szCs w:val="22"/>
              </w:rPr>
              <w:t>О</w:t>
            </w:r>
            <w:r w:rsidR="00360A94" w:rsidRPr="00AB22F1">
              <w:rPr>
                <w:sz w:val="22"/>
                <w:szCs w:val="22"/>
              </w:rPr>
              <w:t>ш</w:t>
            </w:r>
            <w:r w:rsidRPr="00AB22F1">
              <w:rPr>
                <w:sz w:val="22"/>
                <w:szCs w:val="22"/>
              </w:rPr>
              <w:t>инф</w:t>
            </w:r>
          </w:p>
        </w:tc>
        <w:tc>
          <w:tcPr>
            <w:tcW w:w="13034" w:type="dxa"/>
          </w:tcPr>
          <w:p w:rsidR="00243409" w:rsidRPr="00AB22F1" w:rsidRDefault="00243409" w:rsidP="00F91C20">
            <w:pPr>
              <w:autoSpaceDE w:val="0"/>
              <w:autoSpaceDN w:val="0"/>
              <w:adjustRightInd w:val="0"/>
              <w:jc w:val="both"/>
              <w:rPr>
                <w:sz w:val="22"/>
                <w:szCs w:val="22"/>
              </w:rPr>
            </w:pPr>
            <w:r w:rsidRPr="00AB22F1">
              <w:rPr>
                <w:sz w:val="22"/>
                <w:szCs w:val="22"/>
              </w:rPr>
              <w:t>неправильным использованием информации, имеющейся на дату подп</w:t>
            </w:r>
            <w:r w:rsidR="00AD1B11" w:rsidRPr="00AB22F1">
              <w:rPr>
                <w:sz w:val="22"/>
                <w:szCs w:val="22"/>
              </w:rPr>
              <w:t>исания бухгалтерской отчетности</w:t>
            </w:r>
          </w:p>
        </w:tc>
      </w:tr>
      <w:tr w:rsidR="00243409" w:rsidRPr="00AD1B11" w:rsidTr="009B3699">
        <w:tc>
          <w:tcPr>
            <w:tcW w:w="702" w:type="dxa"/>
          </w:tcPr>
          <w:p w:rsidR="00243409" w:rsidRPr="00AB22F1" w:rsidRDefault="00243409" w:rsidP="009B3699">
            <w:pPr>
              <w:jc w:val="both"/>
              <w:rPr>
                <w:sz w:val="22"/>
                <w:szCs w:val="22"/>
              </w:rPr>
            </w:pPr>
            <w:r w:rsidRPr="00AB22F1">
              <w:rPr>
                <w:sz w:val="22"/>
                <w:szCs w:val="22"/>
              </w:rPr>
              <w:t>6</w:t>
            </w:r>
          </w:p>
        </w:tc>
        <w:tc>
          <w:tcPr>
            <w:tcW w:w="1674" w:type="dxa"/>
          </w:tcPr>
          <w:p w:rsidR="00243409" w:rsidRPr="00AB22F1" w:rsidRDefault="00243409" w:rsidP="009B3699">
            <w:pPr>
              <w:jc w:val="both"/>
              <w:rPr>
                <w:sz w:val="22"/>
                <w:szCs w:val="22"/>
              </w:rPr>
            </w:pPr>
            <w:r w:rsidRPr="00AB22F1">
              <w:rPr>
                <w:sz w:val="22"/>
                <w:szCs w:val="22"/>
              </w:rPr>
              <w:t>О</w:t>
            </w:r>
            <w:r w:rsidR="00360A94" w:rsidRPr="00AB22F1">
              <w:rPr>
                <w:sz w:val="22"/>
                <w:szCs w:val="22"/>
              </w:rPr>
              <w:t>ш</w:t>
            </w:r>
            <w:r w:rsidRPr="00AB22F1">
              <w:rPr>
                <w:sz w:val="22"/>
                <w:szCs w:val="22"/>
              </w:rPr>
              <w:t>недобр</w:t>
            </w:r>
          </w:p>
        </w:tc>
        <w:tc>
          <w:tcPr>
            <w:tcW w:w="13034" w:type="dxa"/>
          </w:tcPr>
          <w:p w:rsidR="00243409" w:rsidRPr="00AB22F1" w:rsidRDefault="00243409" w:rsidP="00F91C20">
            <w:pPr>
              <w:autoSpaceDE w:val="0"/>
              <w:autoSpaceDN w:val="0"/>
              <w:adjustRightInd w:val="0"/>
              <w:jc w:val="both"/>
              <w:rPr>
                <w:sz w:val="22"/>
                <w:szCs w:val="22"/>
              </w:rPr>
            </w:pPr>
            <w:r w:rsidRPr="00AB22F1">
              <w:rPr>
                <w:sz w:val="22"/>
                <w:szCs w:val="22"/>
              </w:rPr>
              <w:t>недобросовестными действи</w:t>
            </w:r>
            <w:r w:rsidR="00AD1B11" w:rsidRPr="00AB22F1">
              <w:rPr>
                <w:sz w:val="22"/>
                <w:szCs w:val="22"/>
              </w:rPr>
              <w:t>ями должностных лиц организации</w:t>
            </w:r>
          </w:p>
        </w:tc>
      </w:tr>
    </w:tbl>
    <w:p w:rsidR="00243409" w:rsidRPr="00AD1B11" w:rsidRDefault="00243409" w:rsidP="00A928EB">
      <w:pPr>
        <w:pStyle w:val="2"/>
      </w:pPr>
    </w:p>
    <w:p w:rsidR="00AF7291" w:rsidRPr="004A6CB3" w:rsidRDefault="00243409" w:rsidP="005E73EA">
      <w:pPr>
        <w:ind w:firstLine="576"/>
        <w:rPr>
          <w:sz w:val="22"/>
          <w:szCs w:val="22"/>
        </w:rPr>
      </w:pPr>
      <w:r w:rsidRPr="004A6CB3">
        <w:rPr>
          <w:sz w:val="22"/>
          <w:szCs w:val="22"/>
        </w:rPr>
        <w:t>За отчетный период</w:t>
      </w:r>
      <w:r w:rsidR="005E73EA" w:rsidRPr="004A6CB3">
        <w:rPr>
          <w:sz w:val="22"/>
          <w:szCs w:val="22"/>
        </w:rPr>
        <w:t xml:space="preserve"> существенных ошибок не выявлено.</w:t>
      </w:r>
      <w:r w:rsidRPr="004A6CB3">
        <w:rPr>
          <w:sz w:val="22"/>
          <w:szCs w:val="22"/>
        </w:rPr>
        <w:t xml:space="preserve"> </w:t>
      </w:r>
    </w:p>
    <w:p w:rsidR="005E73EA" w:rsidRDefault="005E73EA" w:rsidP="005E73EA">
      <w:pPr>
        <w:ind w:firstLine="576"/>
      </w:pPr>
    </w:p>
    <w:p w:rsidR="0005412E" w:rsidRPr="00DB3D83" w:rsidRDefault="0005412E" w:rsidP="00A928EB">
      <w:pPr>
        <w:pStyle w:val="2"/>
      </w:pPr>
      <w:bookmarkStart w:id="94" w:name="_Toc507768935"/>
      <w:r w:rsidRPr="00DB3D83">
        <w:t>3.</w:t>
      </w:r>
      <w:r w:rsidR="002F7C19" w:rsidRPr="00DB3D83">
        <w:t>9</w:t>
      </w:r>
      <w:r w:rsidRPr="00DB3D83">
        <w:t>. Информация о событиях после отчетной даты.</w:t>
      </w:r>
      <w:bookmarkEnd w:id="94"/>
      <w:r w:rsidRPr="00DB3D83">
        <w:t xml:space="preserve"> </w:t>
      </w:r>
    </w:p>
    <w:p w:rsidR="00B51B50" w:rsidRDefault="00B51B50" w:rsidP="007421B3">
      <w:pPr>
        <w:rPr>
          <w:i/>
          <w:color w:val="FF0000"/>
          <w:sz w:val="22"/>
          <w:szCs w:val="22"/>
        </w:rPr>
      </w:pPr>
    </w:p>
    <w:p w:rsidR="0005412E" w:rsidRPr="00AF7291" w:rsidRDefault="0005412E" w:rsidP="00B51B50">
      <w:pPr>
        <w:rPr>
          <w:b/>
          <w:bCs/>
          <w:i/>
          <w:iCs/>
          <w:u w:val="single"/>
        </w:rPr>
      </w:pPr>
      <w:r w:rsidRPr="00AF7291">
        <w:rPr>
          <w:b/>
          <w:bCs/>
          <w:i/>
          <w:iCs/>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38"/>
        <w:gridCol w:w="6248"/>
      </w:tblGrid>
      <w:tr w:rsidR="0098715F" w:rsidRPr="00DB3D83" w:rsidTr="00286B9C">
        <w:trPr>
          <w:trHeight w:val="175"/>
        </w:trPr>
        <w:tc>
          <w:tcPr>
            <w:tcW w:w="8755" w:type="dxa"/>
            <w:tcBorders>
              <w:right w:val="nil"/>
            </w:tcBorders>
          </w:tcPr>
          <w:p w:rsidR="0098715F" w:rsidRPr="005E621D" w:rsidRDefault="0098715F" w:rsidP="0098715F">
            <w:pPr>
              <w:rPr>
                <w:rFonts w:eastAsia="Arial Unicode MS"/>
                <w:b/>
                <w:bCs/>
                <w:sz w:val="22"/>
                <w:szCs w:val="22"/>
              </w:rPr>
            </w:pPr>
            <w:r w:rsidRPr="005E621D">
              <w:rPr>
                <w:b/>
                <w:bCs/>
                <w:sz w:val="22"/>
                <w:szCs w:val="22"/>
              </w:rPr>
              <w:t>1. Финансовая и инвестиционная деятельность</w:t>
            </w:r>
          </w:p>
        </w:tc>
        <w:tc>
          <w:tcPr>
            <w:tcW w:w="6521" w:type="dxa"/>
            <w:tcBorders>
              <w:left w:val="nil"/>
            </w:tcBorders>
          </w:tcPr>
          <w:p w:rsidR="0098715F" w:rsidRPr="00DB3D83" w:rsidRDefault="0098715F" w:rsidP="008E4588">
            <w:pPr>
              <w:rPr>
                <w:b/>
                <w:bCs/>
                <w:sz w:val="22"/>
                <w:szCs w:val="22"/>
              </w:rPr>
            </w:pPr>
          </w:p>
        </w:tc>
      </w:tr>
      <w:tr w:rsidR="0098715F" w:rsidRPr="00DB3D83" w:rsidTr="00286B9C">
        <w:trPr>
          <w:trHeight w:val="477"/>
        </w:trPr>
        <w:tc>
          <w:tcPr>
            <w:tcW w:w="8755" w:type="dxa"/>
            <w:tcBorders>
              <w:bottom w:val="nil"/>
            </w:tcBorders>
          </w:tcPr>
          <w:p w:rsidR="0098715F" w:rsidRPr="005E621D" w:rsidRDefault="0098715F" w:rsidP="00286B9C">
            <w:pPr>
              <w:rPr>
                <w:rFonts w:eastAsia="Arial Unicode MS"/>
                <w:iCs/>
                <w:sz w:val="16"/>
                <w:szCs w:val="20"/>
              </w:rPr>
            </w:pPr>
            <w:r w:rsidRPr="005E621D">
              <w:rPr>
                <w:iCs/>
                <w:sz w:val="20"/>
                <w:szCs w:val="20"/>
              </w:rPr>
              <w:t xml:space="preserve">Получение Обществом существенных займы или вкладов в уставный капитал после 31 декабря </w:t>
            </w:r>
            <w:r w:rsidR="00BA1717" w:rsidRPr="005E621D">
              <w:rPr>
                <w:iCs/>
                <w:sz w:val="20"/>
                <w:szCs w:val="20"/>
              </w:rPr>
              <w:t>20_</w:t>
            </w:r>
            <w:r w:rsidR="005E73EA">
              <w:rPr>
                <w:iCs/>
                <w:sz w:val="20"/>
                <w:szCs w:val="20"/>
              </w:rPr>
              <w:t>17</w:t>
            </w:r>
            <w:r w:rsidR="00BA1717" w:rsidRPr="005E621D">
              <w:rPr>
                <w:iCs/>
                <w:sz w:val="20"/>
                <w:szCs w:val="20"/>
              </w:rPr>
              <w:t>__</w:t>
            </w:r>
            <w:r w:rsidRPr="005E621D">
              <w:rPr>
                <w:iCs/>
                <w:sz w:val="20"/>
                <w:szCs w:val="20"/>
              </w:rPr>
              <w:t xml:space="preserve"> г.</w:t>
            </w:r>
          </w:p>
        </w:tc>
        <w:tc>
          <w:tcPr>
            <w:tcW w:w="6521" w:type="dxa"/>
            <w:tcBorders>
              <w:bottom w:val="nil"/>
            </w:tcBorders>
          </w:tcPr>
          <w:p w:rsidR="0098715F" w:rsidRDefault="005E73EA" w:rsidP="008E4588">
            <w:pPr>
              <w:rPr>
                <w:sz w:val="20"/>
                <w:szCs w:val="20"/>
              </w:rPr>
            </w:pPr>
            <w:r>
              <w:rPr>
                <w:sz w:val="20"/>
                <w:szCs w:val="20"/>
              </w:rPr>
              <w:t>Нет</w:t>
            </w:r>
          </w:p>
          <w:p w:rsidR="005E73EA" w:rsidRPr="00DB3D83" w:rsidRDefault="005E73EA" w:rsidP="008E4588">
            <w:pPr>
              <w:rPr>
                <w:sz w:val="20"/>
                <w:szCs w:val="20"/>
              </w:rPr>
            </w:pPr>
          </w:p>
        </w:tc>
      </w:tr>
      <w:tr w:rsidR="0098715F" w:rsidRPr="00DB3D83" w:rsidTr="0098715F">
        <w:tc>
          <w:tcPr>
            <w:tcW w:w="8755" w:type="dxa"/>
            <w:tcBorders>
              <w:bottom w:val="nil"/>
            </w:tcBorders>
          </w:tcPr>
          <w:p w:rsidR="0098715F" w:rsidRPr="005E621D" w:rsidRDefault="0098715F" w:rsidP="005E73EA">
            <w:pPr>
              <w:rPr>
                <w:rFonts w:eastAsia="Arial Unicode MS"/>
                <w:iCs/>
                <w:sz w:val="16"/>
                <w:szCs w:val="20"/>
              </w:rPr>
            </w:pPr>
            <w:r w:rsidRPr="005E621D">
              <w:rPr>
                <w:iCs/>
                <w:sz w:val="20"/>
                <w:szCs w:val="20"/>
              </w:rPr>
              <w:t xml:space="preserve">Выпуск Обществом облигации или других долговых инструментов после 31 декабря </w:t>
            </w:r>
            <w:r w:rsidR="00BA1717" w:rsidRPr="005E621D">
              <w:rPr>
                <w:iCs/>
                <w:sz w:val="20"/>
                <w:szCs w:val="20"/>
              </w:rPr>
              <w:t>20</w:t>
            </w:r>
            <w:r w:rsidR="005E73EA">
              <w:rPr>
                <w:iCs/>
                <w:sz w:val="20"/>
                <w:szCs w:val="20"/>
              </w:rPr>
              <w:t>17</w:t>
            </w:r>
            <w:r w:rsidR="00BA1717" w:rsidRPr="005E621D">
              <w:rPr>
                <w:iCs/>
                <w:sz w:val="20"/>
                <w:szCs w:val="20"/>
              </w:rPr>
              <w:t>_</w:t>
            </w:r>
            <w:r w:rsidRPr="005E621D">
              <w:rPr>
                <w:iCs/>
                <w:sz w:val="20"/>
                <w:szCs w:val="20"/>
              </w:rPr>
              <w:t xml:space="preserve"> г.</w:t>
            </w:r>
          </w:p>
        </w:tc>
        <w:tc>
          <w:tcPr>
            <w:tcW w:w="6521" w:type="dxa"/>
            <w:tcBorders>
              <w:bottom w:val="nil"/>
            </w:tcBorders>
          </w:tcPr>
          <w:p w:rsidR="0098715F" w:rsidRPr="00DB3D83" w:rsidRDefault="004A6CB3" w:rsidP="008E4588">
            <w:pPr>
              <w:rPr>
                <w:sz w:val="20"/>
                <w:szCs w:val="20"/>
              </w:rPr>
            </w:pPr>
            <w:r>
              <w:rPr>
                <w:sz w:val="20"/>
                <w:szCs w:val="20"/>
              </w:rPr>
              <w:t>Н</w:t>
            </w:r>
            <w:r w:rsidR="005E73EA">
              <w:rPr>
                <w:sz w:val="20"/>
                <w:szCs w:val="20"/>
              </w:rPr>
              <w:t>е</w:t>
            </w:r>
            <w:r>
              <w:rPr>
                <w:sz w:val="20"/>
                <w:szCs w:val="20"/>
              </w:rPr>
              <w:t xml:space="preserve">  производился</w:t>
            </w:r>
          </w:p>
        </w:tc>
      </w:tr>
      <w:tr w:rsidR="0098715F" w:rsidRPr="00DB3D83" w:rsidTr="0098715F">
        <w:tc>
          <w:tcPr>
            <w:tcW w:w="8755" w:type="dxa"/>
            <w:tcBorders>
              <w:bottom w:val="nil"/>
            </w:tcBorders>
          </w:tcPr>
          <w:p w:rsidR="0098715F" w:rsidRPr="005E621D" w:rsidRDefault="0098715F" w:rsidP="005E73EA">
            <w:pPr>
              <w:rPr>
                <w:rFonts w:eastAsia="Arial Unicode MS"/>
                <w:iCs/>
                <w:sz w:val="16"/>
                <w:szCs w:val="20"/>
              </w:rPr>
            </w:pPr>
            <w:r w:rsidRPr="005E621D">
              <w:rPr>
                <w:iCs/>
                <w:sz w:val="20"/>
                <w:szCs w:val="20"/>
              </w:rPr>
              <w:t xml:space="preserve">Заключение  Обществом существенных контрактов после 31 декабря  </w:t>
            </w:r>
            <w:r w:rsidR="00BA1717" w:rsidRPr="005E621D">
              <w:rPr>
                <w:iCs/>
                <w:sz w:val="20"/>
                <w:szCs w:val="20"/>
              </w:rPr>
              <w:t>20</w:t>
            </w:r>
            <w:r w:rsidR="005E73EA">
              <w:rPr>
                <w:iCs/>
                <w:sz w:val="20"/>
                <w:szCs w:val="20"/>
              </w:rPr>
              <w:t>17</w:t>
            </w:r>
            <w:r w:rsidRPr="005E621D">
              <w:rPr>
                <w:iCs/>
                <w:sz w:val="20"/>
                <w:szCs w:val="20"/>
              </w:rPr>
              <w:t xml:space="preserve"> г.:</w:t>
            </w:r>
            <w:r w:rsidRPr="005E621D">
              <w:rPr>
                <w:rFonts w:eastAsia="Arial Unicode MS"/>
                <w:iCs/>
                <w:sz w:val="16"/>
                <w:szCs w:val="20"/>
              </w:rPr>
              <w:t xml:space="preserve"> </w:t>
            </w:r>
          </w:p>
        </w:tc>
        <w:tc>
          <w:tcPr>
            <w:tcW w:w="6521" w:type="dxa"/>
            <w:tcBorders>
              <w:bottom w:val="nil"/>
            </w:tcBorders>
          </w:tcPr>
          <w:p w:rsidR="0098715F" w:rsidRPr="00DB3D83" w:rsidRDefault="004A6CB3" w:rsidP="008E4588">
            <w:pPr>
              <w:rPr>
                <w:sz w:val="20"/>
                <w:szCs w:val="20"/>
              </w:rPr>
            </w:pPr>
            <w:r>
              <w:rPr>
                <w:sz w:val="20"/>
                <w:szCs w:val="20"/>
              </w:rPr>
              <w:t>Не заключались</w:t>
            </w:r>
          </w:p>
        </w:tc>
      </w:tr>
      <w:tr w:rsidR="0098715F" w:rsidRPr="00DB3D83" w:rsidTr="0098715F">
        <w:tc>
          <w:tcPr>
            <w:tcW w:w="8755" w:type="dxa"/>
            <w:tcBorders>
              <w:bottom w:val="nil"/>
            </w:tcBorders>
          </w:tcPr>
          <w:p w:rsidR="0098715F" w:rsidRPr="005E621D" w:rsidRDefault="0098715F" w:rsidP="008E4588">
            <w:pPr>
              <w:rPr>
                <w:iCs/>
                <w:sz w:val="20"/>
                <w:szCs w:val="20"/>
              </w:rPr>
            </w:pPr>
            <w:r w:rsidRPr="005E621D">
              <w:rPr>
                <w:iCs/>
                <w:sz w:val="20"/>
                <w:szCs w:val="20"/>
              </w:rPr>
              <w:t xml:space="preserve">  на</w:t>
            </w:r>
            <w:r w:rsidRPr="005E73EA">
              <w:rPr>
                <w:iCs/>
                <w:sz w:val="20"/>
                <w:szCs w:val="20"/>
              </w:rPr>
              <w:t xml:space="preserve"> </w:t>
            </w:r>
            <w:r w:rsidRPr="005E621D">
              <w:rPr>
                <w:iCs/>
                <w:sz w:val="20"/>
                <w:szCs w:val="20"/>
              </w:rPr>
              <w:t>аренду</w:t>
            </w:r>
            <w:r w:rsidRPr="005E73EA">
              <w:rPr>
                <w:iCs/>
                <w:sz w:val="20"/>
                <w:szCs w:val="20"/>
              </w:rPr>
              <w:t xml:space="preserve"> </w:t>
            </w:r>
            <w:r w:rsidRPr="005E621D">
              <w:rPr>
                <w:iCs/>
                <w:sz w:val="20"/>
                <w:szCs w:val="20"/>
              </w:rPr>
              <w:t>основных</w:t>
            </w:r>
            <w:r w:rsidRPr="005E73EA">
              <w:rPr>
                <w:iCs/>
                <w:sz w:val="20"/>
                <w:szCs w:val="20"/>
              </w:rPr>
              <w:t xml:space="preserve"> </w:t>
            </w:r>
            <w:r w:rsidRPr="005E621D">
              <w:rPr>
                <w:iCs/>
                <w:sz w:val="20"/>
                <w:szCs w:val="20"/>
              </w:rPr>
              <w:t>средств</w:t>
            </w:r>
            <w:r w:rsidRPr="005E73EA">
              <w:rPr>
                <w:iCs/>
                <w:sz w:val="20"/>
                <w:szCs w:val="20"/>
              </w:rPr>
              <w:t>;</w:t>
            </w:r>
          </w:p>
        </w:tc>
        <w:tc>
          <w:tcPr>
            <w:tcW w:w="6521" w:type="dxa"/>
            <w:tcBorders>
              <w:bottom w:val="nil"/>
            </w:tcBorders>
          </w:tcPr>
          <w:p w:rsidR="0098715F" w:rsidRPr="00DB3D83" w:rsidRDefault="004A6CB3" w:rsidP="008E4588">
            <w:pPr>
              <w:rPr>
                <w:sz w:val="20"/>
                <w:szCs w:val="20"/>
              </w:rPr>
            </w:pPr>
            <w:r>
              <w:rPr>
                <w:sz w:val="20"/>
                <w:szCs w:val="20"/>
              </w:rPr>
              <w:t>Не заключались</w:t>
            </w:r>
          </w:p>
        </w:tc>
      </w:tr>
      <w:tr w:rsidR="0098715F" w:rsidRPr="00DB3D83" w:rsidTr="0098715F">
        <w:tc>
          <w:tcPr>
            <w:tcW w:w="8755" w:type="dxa"/>
            <w:tcBorders>
              <w:bottom w:val="nil"/>
            </w:tcBorders>
          </w:tcPr>
          <w:p w:rsidR="0098715F" w:rsidRPr="005E621D" w:rsidRDefault="0098715F" w:rsidP="008E4588">
            <w:pPr>
              <w:rPr>
                <w:rFonts w:eastAsia="Arial Unicode MS"/>
                <w:iCs/>
                <w:sz w:val="20"/>
                <w:szCs w:val="20"/>
              </w:rPr>
            </w:pPr>
            <w:r w:rsidRPr="005E73EA">
              <w:rPr>
                <w:rFonts w:eastAsia="Arial Unicode MS"/>
                <w:iCs/>
                <w:sz w:val="20"/>
                <w:szCs w:val="20"/>
              </w:rPr>
              <w:t xml:space="preserve">  </w:t>
            </w:r>
            <w:r w:rsidRPr="005E621D">
              <w:rPr>
                <w:rFonts w:eastAsia="Arial Unicode MS"/>
                <w:iCs/>
                <w:sz w:val="20"/>
                <w:szCs w:val="20"/>
              </w:rPr>
              <w:t>на</w:t>
            </w:r>
            <w:r w:rsidRPr="005E73EA">
              <w:rPr>
                <w:rFonts w:eastAsia="Arial Unicode MS"/>
                <w:iCs/>
                <w:sz w:val="20"/>
                <w:szCs w:val="20"/>
              </w:rPr>
              <w:t xml:space="preserve"> </w:t>
            </w:r>
            <w:r w:rsidRPr="005E621D">
              <w:rPr>
                <w:rFonts w:eastAsia="Arial Unicode MS"/>
                <w:iCs/>
                <w:sz w:val="20"/>
                <w:szCs w:val="20"/>
              </w:rPr>
              <w:t>приобретение</w:t>
            </w:r>
            <w:r w:rsidRPr="005E73EA">
              <w:rPr>
                <w:rFonts w:eastAsia="Arial Unicode MS"/>
                <w:iCs/>
                <w:sz w:val="20"/>
                <w:szCs w:val="20"/>
              </w:rPr>
              <w:t xml:space="preserve"> </w:t>
            </w:r>
            <w:r w:rsidRPr="005E621D">
              <w:rPr>
                <w:rFonts w:eastAsia="Arial Unicode MS"/>
                <w:iCs/>
                <w:sz w:val="20"/>
                <w:szCs w:val="20"/>
              </w:rPr>
              <w:t>основных</w:t>
            </w:r>
            <w:r w:rsidRPr="005E73EA">
              <w:rPr>
                <w:rFonts w:eastAsia="Arial Unicode MS"/>
                <w:iCs/>
                <w:sz w:val="20"/>
                <w:szCs w:val="20"/>
              </w:rPr>
              <w:t xml:space="preserve"> </w:t>
            </w:r>
            <w:r w:rsidRPr="005E621D">
              <w:rPr>
                <w:rFonts w:eastAsia="Arial Unicode MS"/>
                <w:iCs/>
                <w:sz w:val="20"/>
                <w:szCs w:val="20"/>
              </w:rPr>
              <w:t>средств</w:t>
            </w:r>
            <w:r w:rsidRPr="005E73EA">
              <w:rPr>
                <w:rFonts w:eastAsia="Arial Unicode MS"/>
                <w:iCs/>
                <w:sz w:val="20"/>
                <w:szCs w:val="20"/>
              </w:rPr>
              <w:t>;</w:t>
            </w:r>
          </w:p>
        </w:tc>
        <w:tc>
          <w:tcPr>
            <w:tcW w:w="6521" w:type="dxa"/>
            <w:tcBorders>
              <w:bottom w:val="nil"/>
            </w:tcBorders>
          </w:tcPr>
          <w:p w:rsidR="0098715F" w:rsidRPr="00DB3D83" w:rsidRDefault="004A6CB3" w:rsidP="008E4588">
            <w:pPr>
              <w:rPr>
                <w:rFonts w:eastAsia="Arial Unicode MS"/>
                <w:sz w:val="20"/>
                <w:szCs w:val="20"/>
              </w:rPr>
            </w:pPr>
            <w:r>
              <w:rPr>
                <w:sz w:val="20"/>
                <w:szCs w:val="20"/>
              </w:rPr>
              <w:t>Не заключались</w:t>
            </w:r>
          </w:p>
        </w:tc>
      </w:tr>
      <w:tr w:rsidR="0098715F" w:rsidRPr="00DB3D83" w:rsidTr="0098715F">
        <w:tc>
          <w:tcPr>
            <w:tcW w:w="8755" w:type="dxa"/>
            <w:tcBorders>
              <w:bottom w:val="nil"/>
            </w:tcBorders>
          </w:tcPr>
          <w:p w:rsidR="0098715F" w:rsidRPr="005E621D" w:rsidRDefault="0098715F" w:rsidP="008E4588">
            <w:pPr>
              <w:rPr>
                <w:iCs/>
                <w:sz w:val="20"/>
                <w:szCs w:val="20"/>
              </w:rPr>
            </w:pPr>
            <w:r w:rsidRPr="005E621D">
              <w:rPr>
                <w:iCs/>
                <w:sz w:val="20"/>
                <w:szCs w:val="20"/>
              </w:rPr>
              <w:t xml:space="preserve">  на приобретение нематериальных активов;</w:t>
            </w:r>
          </w:p>
        </w:tc>
        <w:tc>
          <w:tcPr>
            <w:tcW w:w="6521" w:type="dxa"/>
            <w:tcBorders>
              <w:bottom w:val="nil"/>
            </w:tcBorders>
          </w:tcPr>
          <w:p w:rsidR="0098715F" w:rsidRPr="00DB3D83" w:rsidRDefault="004A6CB3" w:rsidP="008E4588">
            <w:pPr>
              <w:rPr>
                <w:sz w:val="20"/>
                <w:szCs w:val="20"/>
              </w:rPr>
            </w:pPr>
            <w:r>
              <w:rPr>
                <w:sz w:val="20"/>
                <w:szCs w:val="20"/>
              </w:rPr>
              <w:t>Не заключались</w:t>
            </w:r>
          </w:p>
        </w:tc>
      </w:tr>
      <w:tr w:rsidR="005E73EA" w:rsidRPr="00DB3D83" w:rsidTr="0098715F">
        <w:tc>
          <w:tcPr>
            <w:tcW w:w="8755" w:type="dxa"/>
            <w:tcBorders>
              <w:top w:val="single" w:sz="4" w:space="0" w:color="auto"/>
              <w:bottom w:val="nil"/>
            </w:tcBorders>
          </w:tcPr>
          <w:p w:rsidR="005E73EA" w:rsidRPr="005E621D" w:rsidRDefault="005E73EA" w:rsidP="008E4588">
            <w:pPr>
              <w:rPr>
                <w:iCs/>
                <w:sz w:val="20"/>
                <w:szCs w:val="20"/>
              </w:rPr>
            </w:pPr>
            <w:r w:rsidRPr="005E73EA">
              <w:rPr>
                <w:iCs/>
                <w:sz w:val="20"/>
                <w:szCs w:val="20"/>
              </w:rPr>
              <w:t xml:space="preserve">  </w:t>
            </w:r>
            <w:r w:rsidRPr="005E621D">
              <w:rPr>
                <w:iCs/>
                <w:sz w:val="20"/>
                <w:szCs w:val="20"/>
              </w:rPr>
              <w:t>на</w:t>
            </w:r>
            <w:r w:rsidRPr="005E73EA">
              <w:rPr>
                <w:iCs/>
                <w:sz w:val="20"/>
                <w:szCs w:val="20"/>
              </w:rPr>
              <w:t xml:space="preserve"> </w:t>
            </w:r>
            <w:r w:rsidRPr="005E621D">
              <w:rPr>
                <w:iCs/>
                <w:sz w:val="20"/>
                <w:szCs w:val="20"/>
              </w:rPr>
              <w:t>продажу</w:t>
            </w:r>
            <w:r w:rsidRPr="005E621D">
              <w:rPr>
                <w:iCs/>
                <w:sz w:val="20"/>
                <w:szCs w:val="20"/>
                <w:lang w:val="en-US"/>
              </w:rPr>
              <w:t xml:space="preserve"> </w:t>
            </w:r>
            <w:r w:rsidRPr="005E621D">
              <w:rPr>
                <w:iCs/>
                <w:sz w:val="20"/>
                <w:szCs w:val="20"/>
              </w:rPr>
              <w:t>своей</w:t>
            </w:r>
            <w:r w:rsidRPr="005E621D">
              <w:rPr>
                <w:iCs/>
                <w:sz w:val="20"/>
                <w:szCs w:val="20"/>
                <w:lang w:val="en-US"/>
              </w:rPr>
              <w:t xml:space="preserve"> </w:t>
            </w:r>
            <w:r w:rsidRPr="005E621D">
              <w:rPr>
                <w:iCs/>
                <w:sz w:val="20"/>
                <w:szCs w:val="20"/>
              </w:rPr>
              <w:t>продукции</w:t>
            </w:r>
            <w:r w:rsidRPr="005E621D">
              <w:rPr>
                <w:iCs/>
                <w:sz w:val="20"/>
                <w:szCs w:val="20"/>
                <w:lang w:val="en-US"/>
              </w:rPr>
              <w:t>;</w:t>
            </w:r>
          </w:p>
        </w:tc>
        <w:tc>
          <w:tcPr>
            <w:tcW w:w="6521" w:type="dxa"/>
            <w:tcBorders>
              <w:top w:val="single" w:sz="4" w:space="0" w:color="auto"/>
              <w:bottom w:val="nil"/>
            </w:tcBorders>
          </w:tcPr>
          <w:p w:rsidR="005E73EA" w:rsidRPr="00DB3D83" w:rsidRDefault="004A6CB3" w:rsidP="002D6EC4">
            <w:pPr>
              <w:rPr>
                <w:sz w:val="20"/>
                <w:szCs w:val="20"/>
              </w:rPr>
            </w:pPr>
            <w:r>
              <w:rPr>
                <w:sz w:val="20"/>
                <w:szCs w:val="20"/>
              </w:rPr>
              <w:t>Не заключались</w:t>
            </w:r>
          </w:p>
        </w:tc>
      </w:tr>
      <w:tr w:rsidR="005E73EA" w:rsidRPr="00DB3D83" w:rsidTr="0098715F">
        <w:tc>
          <w:tcPr>
            <w:tcW w:w="8755" w:type="dxa"/>
            <w:tcBorders>
              <w:bottom w:val="single" w:sz="4" w:space="0" w:color="auto"/>
            </w:tcBorders>
          </w:tcPr>
          <w:p w:rsidR="005E73EA" w:rsidRPr="005E621D" w:rsidRDefault="005E73EA" w:rsidP="008E4588">
            <w:pPr>
              <w:rPr>
                <w:rFonts w:eastAsia="Arial Unicode MS"/>
                <w:iCs/>
                <w:sz w:val="20"/>
                <w:szCs w:val="20"/>
              </w:rPr>
            </w:pPr>
            <w:r w:rsidRPr="005E621D">
              <w:rPr>
                <w:rFonts w:eastAsia="Arial Unicode MS"/>
                <w:iCs/>
                <w:sz w:val="20"/>
                <w:szCs w:val="20"/>
              </w:rPr>
              <w:t xml:space="preserve">  на покупку каких-либо активов;</w:t>
            </w:r>
          </w:p>
        </w:tc>
        <w:tc>
          <w:tcPr>
            <w:tcW w:w="6521" w:type="dxa"/>
            <w:tcBorders>
              <w:bottom w:val="single" w:sz="4" w:space="0" w:color="auto"/>
            </w:tcBorders>
          </w:tcPr>
          <w:p w:rsidR="005E73EA" w:rsidRPr="00DB3D83" w:rsidRDefault="004A6CB3" w:rsidP="002D6EC4">
            <w:pPr>
              <w:rPr>
                <w:sz w:val="20"/>
                <w:szCs w:val="20"/>
              </w:rPr>
            </w:pPr>
            <w:r>
              <w:rPr>
                <w:sz w:val="20"/>
                <w:szCs w:val="20"/>
              </w:rPr>
              <w:t>Не заключались</w:t>
            </w:r>
          </w:p>
        </w:tc>
      </w:tr>
      <w:tr w:rsidR="005E73EA" w:rsidRPr="00DB3D83" w:rsidTr="0098715F">
        <w:tc>
          <w:tcPr>
            <w:tcW w:w="8755" w:type="dxa"/>
            <w:tcBorders>
              <w:bottom w:val="single" w:sz="4" w:space="0" w:color="auto"/>
            </w:tcBorders>
          </w:tcPr>
          <w:p w:rsidR="005E73EA" w:rsidRPr="005E621D" w:rsidRDefault="005E73EA" w:rsidP="008E4588">
            <w:pPr>
              <w:rPr>
                <w:iCs/>
                <w:sz w:val="20"/>
                <w:szCs w:val="20"/>
              </w:rPr>
            </w:pPr>
            <w:r w:rsidRPr="005E621D">
              <w:rPr>
                <w:iCs/>
                <w:sz w:val="20"/>
                <w:szCs w:val="20"/>
              </w:rPr>
              <w:t xml:space="preserve">  прочие?</w:t>
            </w:r>
          </w:p>
        </w:tc>
        <w:tc>
          <w:tcPr>
            <w:tcW w:w="6521" w:type="dxa"/>
            <w:tcBorders>
              <w:bottom w:val="single" w:sz="4" w:space="0" w:color="auto"/>
            </w:tcBorders>
          </w:tcPr>
          <w:p w:rsidR="005E73EA" w:rsidRPr="00DB3D83" w:rsidRDefault="004A6CB3" w:rsidP="002D6EC4">
            <w:pPr>
              <w:rPr>
                <w:sz w:val="20"/>
                <w:szCs w:val="20"/>
              </w:rPr>
            </w:pPr>
            <w:r>
              <w:rPr>
                <w:sz w:val="20"/>
                <w:szCs w:val="20"/>
              </w:rPr>
              <w:t>Не заключались</w:t>
            </w:r>
          </w:p>
        </w:tc>
      </w:tr>
      <w:tr w:rsidR="005E73EA" w:rsidRPr="00DB3D83" w:rsidTr="0098715F">
        <w:tc>
          <w:tcPr>
            <w:tcW w:w="8755" w:type="dxa"/>
            <w:tcBorders>
              <w:top w:val="single" w:sz="4" w:space="0" w:color="auto"/>
              <w:bottom w:val="single" w:sz="4" w:space="0" w:color="auto"/>
            </w:tcBorders>
          </w:tcPr>
          <w:p w:rsidR="005E73EA" w:rsidRPr="005E621D" w:rsidRDefault="005E73EA" w:rsidP="00A32C9D">
            <w:pPr>
              <w:rPr>
                <w:iCs/>
                <w:sz w:val="20"/>
                <w:szCs w:val="20"/>
              </w:rPr>
            </w:pPr>
            <w:r w:rsidRPr="005E621D">
              <w:rPr>
                <w:iCs/>
                <w:sz w:val="20"/>
                <w:szCs w:val="20"/>
              </w:rPr>
              <w:t>Осуществление Обществом  существенные инвестиции после 31 декабря  20</w:t>
            </w:r>
            <w:r>
              <w:rPr>
                <w:iCs/>
                <w:sz w:val="20"/>
                <w:szCs w:val="20"/>
              </w:rPr>
              <w:t>17</w:t>
            </w:r>
            <w:r w:rsidRPr="005E621D">
              <w:rPr>
                <w:iCs/>
                <w:sz w:val="20"/>
                <w:szCs w:val="20"/>
              </w:rPr>
              <w:t>___ г.:</w:t>
            </w:r>
          </w:p>
        </w:tc>
        <w:tc>
          <w:tcPr>
            <w:tcW w:w="6521" w:type="dxa"/>
            <w:tcBorders>
              <w:top w:val="single" w:sz="4" w:space="0" w:color="auto"/>
              <w:bottom w:val="single" w:sz="4" w:space="0" w:color="auto"/>
            </w:tcBorders>
          </w:tcPr>
          <w:p w:rsidR="005E73EA" w:rsidRPr="00DB3D83" w:rsidRDefault="004A6CB3" w:rsidP="002D6EC4">
            <w:pPr>
              <w:rPr>
                <w:sz w:val="20"/>
                <w:szCs w:val="20"/>
              </w:rPr>
            </w:pPr>
            <w:r>
              <w:rPr>
                <w:sz w:val="20"/>
                <w:szCs w:val="20"/>
              </w:rPr>
              <w:t>Не осуществлялись</w:t>
            </w:r>
          </w:p>
        </w:tc>
      </w:tr>
      <w:tr w:rsidR="005E73EA" w:rsidRPr="00DB3D83" w:rsidTr="0098715F">
        <w:tc>
          <w:tcPr>
            <w:tcW w:w="8755" w:type="dxa"/>
            <w:tcBorders>
              <w:top w:val="single" w:sz="4" w:space="0" w:color="auto"/>
              <w:bottom w:val="nil"/>
            </w:tcBorders>
          </w:tcPr>
          <w:p w:rsidR="005E73EA" w:rsidRPr="005E621D" w:rsidRDefault="005E73EA" w:rsidP="002F6F5C">
            <w:pPr>
              <w:rPr>
                <w:iCs/>
                <w:sz w:val="20"/>
                <w:szCs w:val="20"/>
              </w:rPr>
            </w:pPr>
            <w:r w:rsidRPr="005E621D">
              <w:rPr>
                <w:iCs/>
                <w:sz w:val="20"/>
                <w:szCs w:val="20"/>
              </w:rPr>
              <w:t xml:space="preserve">  во вновь образованные предприятия;</w:t>
            </w:r>
          </w:p>
        </w:tc>
        <w:tc>
          <w:tcPr>
            <w:tcW w:w="6521" w:type="dxa"/>
            <w:tcBorders>
              <w:top w:val="single" w:sz="4" w:space="0" w:color="auto"/>
              <w:bottom w:val="nil"/>
            </w:tcBorders>
          </w:tcPr>
          <w:p w:rsidR="005E73EA" w:rsidRPr="00DB3D83" w:rsidRDefault="004A6CB3" w:rsidP="002D6EC4">
            <w:pPr>
              <w:rPr>
                <w:sz w:val="20"/>
                <w:szCs w:val="20"/>
              </w:rPr>
            </w:pPr>
            <w:r>
              <w:rPr>
                <w:sz w:val="20"/>
                <w:szCs w:val="20"/>
              </w:rPr>
              <w:t>Не осуществлялись</w:t>
            </w:r>
          </w:p>
        </w:tc>
      </w:tr>
      <w:tr w:rsidR="005E73EA" w:rsidRPr="00DB3D83" w:rsidTr="0098715F">
        <w:tc>
          <w:tcPr>
            <w:tcW w:w="8755" w:type="dxa"/>
            <w:tcBorders>
              <w:bottom w:val="nil"/>
            </w:tcBorders>
          </w:tcPr>
          <w:p w:rsidR="005E73EA" w:rsidRPr="005E621D" w:rsidRDefault="005E73EA" w:rsidP="008E4588">
            <w:pPr>
              <w:rPr>
                <w:rFonts w:eastAsia="Arial Unicode MS"/>
                <w:iCs/>
                <w:sz w:val="20"/>
                <w:szCs w:val="20"/>
              </w:rPr>
            </w:pPr>
            <w:r w:rsidRPr="005E621D">
              <w:rPr>
                <w:rFonts w:eastAsia="Arial Unicode MS"/>
                <w:iCs/>
                <w:sz w:val="20"/>
                <w:szCs w:val="20"/>
              </w:rPr>
              <w:t xml:space="preserve">  в действующие предприятия;</w:t>
            </w:r>
          </w:p>
        </w:tc>
        <w:tc>
          <w:tcPr>
            <w:tcW w:w="6521" w:type="dxa"/>
            <w:tcBorders>
              <w:bottom w:val="nil"/>
            </w:tcBorders>
          </w:tcPr>
          <w:p w:rsidR="005E73EA" w:rsidRPr="00DB3D83" w:rsidRDefault="004A6CB3" w:rsidP="002D6EC4">
            <w:pPr>
              <w:rPr>
                <w:sz w:val="20"/>
                <w:szCs w:val="20"/>
              </w:rPr>
            </w:pPr>
            <w:r>
              <w:rPr>
                <w:sz w:val="20"/>
                <w:szCs w:val="20"/>
              </w:rPr>
              <w:t>Не осуществлялись</w:t>
            </w:r>
          </w:p>
        </w:tc>
      </w:tr>
      <w:tr w:rsidR="005E73EA" w:rsidRPr="00DB3D83" w:rsidTr="0098715F">
        <w:tc>
          <w:tcPr>
            <w:tcW w:w="8755" w:type="dxa"/>
            <w:tcBorders>
              <w:bottom w:val="single" w:sz="4" w:space="0" w:color="auto"/>
            </w:tcBorders>
          </w:tcPr>
          <w:p w:rsidR="005E73EA" w:rsidRPr="005E621D" w:rsidRDefault="005E73EA" w:rsidP="008E4588">
            <w:pPr>
              <w:rPr>
                <w:rFonts w:eastAsia="Arial Unicode MS"/>
                <w:iCs/>
                <w:sz w:val="20"/>
                <w:szCs w:val="20"/>
              </w:rPr>
            </w:pPr>
            <w:r w:rsidRPr="005E621D">
              <w:rPr>
                <w:rFonts w:eastAsia="Arial Unicode MS"/>
                <w:iCs/>
                <w:sz w:val="20"/>
                <w:szCs w:val="20"/>
                <w:lang w:val="en-US"/>
              </w:rPr>
              <w:t xml:space="preserve">  </w:t>
            </w:r>
            <w:r w:rsidRPr="005E621D">
              <w:rPr>
                <w:rFonts w:eastAsia="Arial Unicode MS"/>
                <w:iCs/>
                <w:sz w:val="20"/>
                <w:szCs w:val="20"/>
              </w:rPr>
              <w:t>в</w:t>
            </w:r>
            <w:r w:rsidRPr="005E621D">
              <w:rPr>
                <w:rFonts w:eastAsia="Arial Unicode MS"/>
                <w:iCs/>
                <w:sz w:val="20"/>
                <w:szCs w:val="20"/>
                <w:lang w:val="en-US"/>
              </w:rPr>
              <w:t xml:space="preserve"> </w:t>
            </w:r>
            <w:r w:rsidRPr="005E621D">
              <w:rPr>
                <w:rFonts w:eastAsia="Arial Unicode MS"/>
                <w:iCs/>
                <w:sz w:val="20"/>
                <w:szCs w:val="20"/>
              </w:rPr>
              <w:t>доли</w:t>
            </w:r>
            <w:r w:rsidRPr="005E621D">
              <w:rPr>
                <w:rFonts w:eastAsia="Arial Unicode MS"/>
                <w:iCs/>
                <w:sz w:val="20"/>
                <w:szCs w:val="20"/>
                <w:lang w:val="en-US"/>
              </w:rPr>
              <w:t xml:space="preserve"> </w:t>
            </w:r>
            <w:r w:rsidRPr="005E621D">
              <w:rPr>
                <w:rFonts w:eastAsia="Arial Unicode MS"/>
                <w:iCs/>
                <w:sz w:val="20"/>
                <w:szCs w:val="20"/>
              </w:rPr>
              <w:t>меньшинства</w:t>
            </w:r>
            <w:r w:rsidRPr="005E621D">
              <w:rPr>
                <w:rFonts w:eastAsia="Arial Unicode MS"/>
                <w:iCs/>
                <w:sz w:val="20"/>
                <w:szCs w:val="20"/>
                <w:lang w:val="en-US"/>
              </w:rPr>
              <w:t>;</w:t>
            </w:r>
          </w:p>
        </w:tc>
        <w:tc>
          <w:tcPr>
            <w:tcW w:w="6521" w:type="dxa"/>
            <w:tcBorders>
              <w:bottom w:val="single" w:sz="4" w:space="0" w:color="auto"/>
            </w:tcBorders>
          </w:tcPr>
          <w:p w:rsidR="005E73EA" w:rsidRPr="00DB3D83" w:rsidRDefault="004A6CB3" w:rsidP="002D6EC4">
            <w:pPr>
              <w:rPr>
                <w:sz w:val="20"/>
                <w:szCs w:val="20"/>
              </w:rPr>
            </w:pPr>
            <w:r>
              <w:rPr>
                <w:sz w:val="20"/>
                <w:szCs w:val="20"/>
              </w:rPr>
              <w:t>Не осуществлялись</w:t>
            </w:r>
          </w:p>
        </w:tc>
      </w:tr>
      <w:tr w:rsidR="005E73EA" w:rsidRPr="00DB3D83" w:rsidTr="004A6CB3">
        <w:trPr>
          <w:trHeight w:val="291"/>
        </w:trPr>
        <w:tc>
          <w:tcPr>
            <w:tcW w:w="8755" w:type="dxa"/>
            <w:tcBorders>
              <w:top w:val="single" w:sz="4" w:space="0" w:color="auto"/>
              <w:left w:val="single" w:sz="4" w:space="0" w:color="auto"/>
              <w:bottom w:val="single" w:sz="4" w:space="0" w:color="auto"/>
              <w:right w:val="single" w:sz="4" w:space="0" w:color="auto"/>
            </w:tcBorders>
          </w:tcPr>
          <w:p w:rsidR="005E73EA" w:rsidRPr="005E621D" w:rsidRDefault="005E73EA" w:rsidP="002F6F5C">
            <w:pPr>
              <w:rPr>
                <w:iCs/>
                <w:sz w:val="20"/>
                <w:szCs w:val="20"/>
              </w:rPr>
            </w:pPr>
            <w:r w:rsidRPr="005E621D">
              <w:rPr>
                <w:iCs/>
                <w:sz w:val="20"/>
                <w:szCs w:val="20"/>
              </w:rPr>
              <w:t xml:space="preserve">  прочие?</w:t>
            </w:r>
          </w:p>
        </w:tc>
        <w:tc>
          <w:tcPr>
            <w:tcW w:w="6521" w:type="dxa"/>
            <w:tcBorders>
              <w:top w:val="single" w:sz="4" w:space="0" w:color="auto"/>
              <w:left w:val="single" w:sz="4" w:space="0" w:color="auto"/>
              <w:bottom w:val="single" w:sz="4" w:space="0" w:color="auto"/>
              <w:right w:val="single" w:sz="4" w:space="0" w:color="auto"/>
            </w:tcBorders>
          </w:tcPr>
          <w:p w:rsidR="005E73EA" w:rsidRPr="00DB3D83" w:rsidRDefault="004A6CB3" w:rsidP="002D6EC4">
            <w:pPr>
              <w:rPr>
                <w:sz w:val="20"/>
                <w:szCs w:val="20"/>
              </w:rPr>
            </w:pPr>
            <w:r>
              <w:rPr>
                <w:sz w:val="20"/>
                <w:szCs w:val="20"/>
              </w:rPr>
              <w:t>Не осуществлялись</w:t>
            </w:r>
          </w:p>
        </w:tc>
      </w:tr>
      <w:tr w:rsidR="005E73EA" w:rsidRPr="00DB3D83" w:rsidTr="0098715F">
        <w:tc>
          <w:tcPr>
            <w:tcW w:w="8755" w:type="dxa"/>
            <w:tcBorders>
              <w:top w:val="single" w:sz="4" w:space="0" w:color="auto"/>
              <w:bottom w:val="nil"/>
            </w:tcBorders>
          </w:tcPr>
          <w:p w:rsidR="005E73EA" w:rsidRPr="005E621D" w:rsidRDefault="005E73EA" w:rsidP="008E4588">
            <w:pPr>
              <w:rPr>
                <w:iCs/>
                <w:sz w:val="20"/>
                <w:szCs w:val="20"/>
              </w:rPr>
            </w:pPr>
            <w:r w:rsidRPr="005E621D">
              <w:rPr>
                <w:iCs/>
                <w:sz w:val="20"/>
                <w:szCs w:val="20"/>
              </w:rPr>
              <w:t>Продажа Обществом своей доли в дочерних/ зависимых предприятиях или каких-либо других инвестиции после 31 декабря  20_</w:t>
            </w:r>
            <w:r>
              <w:rPr>
                <w:iCs/>
                <w:sz w:val="20"/>
                <w:szCs w:val="20"/>
              </w:rPr>
              <w:t>17</w:t>
            </w:r>
            <w:r w:rsidRPr="005E621D">
              <w:rPr>
                <w:iCs/>
                <w:sz w:val="20"/>
                <w:szCs w:val="20"/>
              </w:rPr>
              <w:t>__ г.?</w:t>
            </w:r>
          </w:p>
        </w:tc>
        <w:tc>
          <w:tcPr>
            <w:tcW w:w="6521" w:type="dxa"/>
            <w:tcBorders>
              <w:top w:val="single" w:sz="4" w:space="0" w:color="auto"/>
              <w:bottom w:val="nil"/>
            </w:tcBorders>
          </w:tcPr>
          <w:p w:rsidR="005E73EA" w:rsidRPr="00DB3D83" w:rsidRDefault="004A6CB3" w:rsidP="004A6CB3">
            <w:pPr>
              <w:rPr>
                <w:sz w:val="20"/>
                <w:szCs w:val="20"/>
              </w:rPr>
            </w:pPr>
            <w:r>
              <w:rPr>
                <w:sz w:val="20"/>
                <w:szCs w:val="20"/>
              </w:rPr>
              <w:t>Не осуществлялась</w:t>
            </w:r>
          </w:p>
        </w:tc>
      </w:tr>
      <w:tr w:rsidR="005E73EA" w:rsidRPr="00DB3D83" w:rsidTr="0098715F">
        <w:trPr>
          <w:trHeight w:val="236"/>
        </w:trPr>
        <w:tc>
          <w:tcPr>
            <w:tcW w:w="8755" w:type="dxa"/>
            <w:tcBorders>
              <w:bottom w:val="nil"/>
              <w:right w:val="single" w:sz="4" w:space="0" w:color="auto"/>
            </w:tcBorders>
          </w:tcPr>
          <w:p w:rsidR="005E73EA" w:rsidRPr="005E621D" w:rsidRDefault="005E73EA" w:rsidP="005E73EA">
            <w:pPr>
              <w:rPr>
                <w:iCs/>
                <w:sz w:val="20"/>
                <w:szCs w:val="20"/>
              </w:rPr>
            </w:pPr>
            <w:r w:rsidRPr="005E621D">
              <w:rPr>
                <w:iCs/>
                <w:sz w:val="20"/>
                <w:szCs w:val="20"/>
              </w:rPr>
              <w:t xml:space="preserve">Предоставление Обществом какие-либо гарантий (поручительств) под займы, инвестиции и т. п. после 31 декабря </w:t>
            </w:r>
            <w:r>
              <w:rPr>
                <w:iCs/>
                <w:sz w:val="20"/>
                <w:szCs w:val="20"/>
              </w:rPr>
              <w:t>2017</w:t>
            </w:r>
            <w:r w:rsidRPr="005E621D">
              <w:rPr>
                <w:iCs/>
                <w:sz w:val="20"/>
                <w:szCs w:val="20"/>
              </w:rPr>
              <w:t>г.?</w:t>
            </w:r>
          </w:p>
        </w:tc>
        <w:tc>
          <w:tcPr>
            <w:tcW w:w="6521" w:type="dxa"/>
            <w:tcBorders>
              <w:left w:val="single" w:sz="4" w:space="0" w:color="auto"/>
              <w:bottom w:val="nil"/>
            </w:tcBorders>
          </w:tcPr>
          <w:p w:rsidR="005E73EA" w:rsidRPr="00DB3D83" w:rsidRDefault="004A6CB3" w:rsidP="004A6CB3">
            <w:pPr>
              <w:rPr>
                <w:sz w:val="20"/>
                <w:szCs w:val="20"/>
              </w:rPr>
            </w:pPr>
            <w:r>
              <w:rPr>
                <w:sz w:val="20"/>
                <w:szCs w:val="20"/>
              </w:rPr>
              <w:t>Не предоставлялись</w:t>
            </w:r>
          </w:p>
        </w:tc>
      </w:tr>
      <w:tr w:rsidR="005E73EA" w:rsidRPr="00DB3D83" w:rsidTr="00286B9C">
        <w:trPr>
          <w:trHeight w:val="281"/>
        </w:trPr>
        <w:tc>
          <w:tcPr>
            <w:tcW w:w="8755" w:type="dxa"/>
            <w:tcBorders>
              <w:right w:val="nil"/>
            </w:tcBorders>
          </w:tcPr>
          <w:p w:rsidR="005E73EA" w:rsidRPr="005E621D" w:rsidRDefault="005E73EA" w:rsidP="00A32C9D">
            <w:pPr>
              <w:rPr>
                <w:rFonts w:eastAsia="Arial Unicode MS"/>
                <w:sz w:val="22"/>
                <w:szCs w:val="22"/>
              </w:rPr>
            </w:pPr>
            <w:r w:rsidRPr="005E621D">
              <w:rPr>
                <w:b/>
                <w:bCs/>
                <w:sz w:val="22"/>
                <w:szCs w:val="22"/>
              </w:rPr>
              <w:t>2. Правовые вопросы</w:t>
            </w:r>
          </w:p>
        </w:tc>
        <w:tc>
          <w:tcPr>
            <w:tcW w:w="6521" w:type="dxa"/>
            <w:tcBorders>
              <w:left w:val="nil"/>
            </w:tcBorders>
          </w:tcPr>
          <w:p w:rsidR="005E73EA" w:rsidRPr="00DB3D83" w:rsidRDefault="005E73EA" w:rsidP="002D6EC4">
            <w:pPr>
              <w:rPr>
                <w:sz w:val="20"/>
                <w:szCs w:val="20"/>
              </w:rPr>
            </w:pPr>
          </w:p>
        </w:tc>
      </w:tr>
      <w:tr w:rsidR="005E73EA" w:rsidRPr="00DB3D83" w:rsidTr="00286B9C">
        <w:trPr>
          <w:trHeight w:val="357"/>
        </w:trPr>
        <w:tc>
          <w:tcPr>
            <w:tcW w:w="8755" w:type="dxa"/>
            <w:tcBorders>
              <w:bottom w:val="nil"/>
            </w:tcBorders>
          </w:tcPr>
          <w:p w:rsidR="005E73EA" w:rsidRPr="005E621D" w:rsidRDefault="005E73EA" w:rsidP="00AD730E">
            <w:pPr>
              <w:rPr>
                <w:iCs/>
                <w:sz w:val="20"/>
                <w:szCs w:val="20"/>
              </w:rPr>
            </w:pPr>
            <w:r w:rsidRPr="005E621D">
              <w:rPr>
                <w:iCs/>
                <w:sz w:val="20"/>
                <w:szCs w:val="20"/>
              </w:rPr>
              <w:t>Были  какие-либо судебные разбирательства, в которых участвовало Общество</w:t>
            </w:r>
            <w:r>
              <w:rPr>
                <w:iCs/>
                <w:sz w:val="20"/>
                <w:szCs w:val="20"/>
              </w:rPr>
              <w:t xml:space="preserve"> и которые</w:t>
            </w:r>
            <w:r w:rsidRPr="005E621D">
              <w:rPr>
                <w:iCs/>
                <w:sz w:val="20"/>
                <w:szCs w:val="20"/>
              </w:rPr>
              <w:t xml:space="preserve"> разрешены после отчетной даты</w:t>
            </w:r>
            <w:r>
              <w:rPr>
                <w:iCs/>
                <w:sz w:val="20"/>
                <w:szCs w:val="20"/>
              </w:rPr>
              <w:t>, в том числе связанные с банкротством Общества</w:t>
            </w:r>
          </w:p>
        </w:tc>
        <w:tc>
          <w:tcPr>
            <w:tcW w:w="6521" w:type="dxa"/>
            <w:tcBorders>
              <w:bottom w:val="nil"/>
            </w:tcBorders>
          </w:tcPr>
          <w:p w:rsidR="005E73EA" w:rsidRPr="00DB3D83" w:rsidRDefault="007228C4" w:rsidP="002D6EC4">
            <w:pPr>
              <w:rPr>
                <w:rFonts w:eastAsia="Arial Unicode MS"/>
                <w:sz w:val="20"/>
                <w:szCs w:val="20"/>
              </w:rPr>
            </w:pPr>
            <w:r>
              <w:rPr>
                <w:rFonts w:eastAsia="Arial Unicode MS"/>
                <w:sz w:val="20"/>
                <w:szCs w:val="20"/>
              </w:rPr>
              <w:t>Да . Включены в реестр кредиторов 15 контрагентов на сумму 208536 т.р</w:t>
            </w:r>
            <w:r w:rsidR="00D464DB">
              <w:rPr>
                <w:rFonts w:eastAsia="Arial Unicode MS"/>
                <w:sz w:val="20"/>
                <w:szCs w:val="20"/>
              </w:rPr>
              <w:t>., обязательства по ним отражены по состоянию на 31.12.2017  в составе кредиторской задолженности и оценочных обязательств.</w:t>
            </w:r>
          </w:p>
        </w:tc>
      </w:tr>
      <w:tr w:rsidR="005E73EA" w:rsidRPr="00DB3D83" w:rsidTr="0098715F">
        <w:tc>
          <w:tcPr>
            <w:tcW w:w="8755" w:type="dxa"/>
            <w:tcBorders>
              <w:bottom w:val="nil"/>
            </w:tcBorders>
          </w:tcPr>
          <w:p w:rsidR="005E73EA" w:rsidRPr="005E621D" w:rsidRDefault="005E73EA" w:rsidP="005E73EA">
            <w:pPr>
              <w:rPr>
                <w:iCs/>
                <w:sz w:val="20"/>
                <w:szCs w:val="20"/>
              </w:rPr>
            </w:pPr>
            <w:r w:rsidRPr="005E621D">
              <w:rPr>
                <w:iCs/>
                <w:sz w:val="20"/>
                <w:szCs w:val="20"/>
              </w:rPr>
              <w:t>Выставлены против Общества какие-либо претензии после 31 декабря 20_</w:t>
            </w:r>
            <w:r>
              <w:rPr>
                <w:iCs/>
                <w:sz w:val="20"/>
                <w:szCs w:val="20"/>
              </w:rPr>
              <w:t>17</w:t>
            </w:r>
            <w:r w:rsidRPr="005E621D">
              <w:rPr>
                <w:iCs/>
                <w:sz w:val="20"/>
                <w:szCs w:val="20"/>
              </w:rPr>
              <w:t>_</w:t>
            </w:r>
          </w:p>
        </w:tc>
        <w:tc>
          <w:tcPr>
            <w:tcW w:w="6521" w:type="dxa"/>
            <w:tcBorders>
              <w:bottom w:val="nil"/>
            </w:tcBorders>
          </w:tcPr>
          <w:p w:rsidR="005E73EA" w:rsidRPr="00DB3D83" w:rsidRDefault="004A6CB3" w:rsidP="002D6EC4">
            <w:pPr>
              <w:rPr>
                <w:sz w:val="20"/>
                <w:szCs w:val="20"/>
              </w:rPr>
            </w:pPr>
            <w:r>
              <w:rPr>
                <w:sz w:val="20"/>
                <w:szCs w:val="20"/>
              </w:rPr>
              <w:t>Н</w:t>
            </w:r>
            <w:r w:rsidR="005E73EA">
              <w:rPr>
                <w:sz w:val="20"/>
                <w:szCs w:val="20"/>
              </w:rPr>
              <w:t>ет</w:t>
            </w:r>
          </w:p>
        </w:tc>
      </w:tr>
      <w:tr w:rsidR="005E73EA" w:rsidRPr="00DB3D83" w:rsidTr="0098715F">
        <w:tc>
          <w:tcPr>
            <w:tcW w:w="8755" w:type="dxa"/>
            <w:tcBorders>
              <w:bottom w:val="nil"/>
            </w:tcBorders>
          </w:tcPr>
          <w:p w:rsidR="005E73EA" w:rsidRPr="005E621D" w:rsidRDefault="005E73EA" w:rsidP="005E73EA">
            <w:pPr>
              <w:rPr>
                <w:iCs/>
                <w:sz w:val="20"/>
                <w:szCs w:val="20"/>
              </w:rPr>
            </w:pPr>
            <w:r w:rsidRPr="005E621D">
              <w:rPr>
                <w:iCs/>
                <w:sz w:val="20"/>
                <w:szCs w:val="20"/>
              </w:rPr>
              <w:t xml:space="preserve">Выдвинуты против Общества </w:t>
            </w:r>
            <w:r>
              <w:rPr>
                <w:iCs/>
                <w:sz w:val="20"/>
                <w:szCs w:val="20"/>
              </w:rPr>
              <w:t xml:space="preserve">судебные </w:t>
            </w:r>
            <w:r w:rsidRPr="005E621D">
              <w:rPr>
                <w:iCs/>
                <w:sz w:val="20"/>
                <w:szCs w:val="20"/>
              </w:rPr>
              <w:t>иски</w:t>
            </w:r>
            <w:r>
              <w:rPr>
                <w:iCs/>
                <w:sz w:val="20"/>
                <w:szCs w:val="20"/>
              </w:rPr>
              <w:t xml:space="preserve"> </w:t>
            </w:r>
            <w:r w:rsidRPr="005E621D">
              <w:rPr>
                <w:iCs/>
                <w:sz w:val="20"/>
                <w:szCs w:val="20"/>
              </w:rPr>
              <w:t>после 31 декабря 20</w:t>
            </w:r>
            <w:r>
              <w:rPr>
                <w:iCs/>
                <w:sz w:val="20"/>
                <w:szCs w:val="20"/>
              </w:rPr>
              <w:t>17</w:t>
            </w:r>
            <w:r w:rsidRPr="005E621D">
              <w:rPr>
                <w:iCs/>
                <w:sz w:val="20"/>
                <w:szCs w:val="20"/>
              </w:rPr>
              <w:t xml:space="preserve"> г.</w:t>
            </w:r>
            <w:r>
              <w:rPr>
                <w:iCs/>
                <w:sz w:val="20"/>
                <w:szCs w:val="20"/>
              </w:rPr>
              <w:t>, в том числе связанные с банкротством Общества</w:t>
            </w:r>
          </w:p>
        </w:tc>
        <w:tc>
          <w:tcPr>
            <w:tcW w:w="6521" w:type="dxa"/>
            <w:tcBorders>
              <w:bottom w:val="nil"/>
            </w:tcBorders>
          </w:tcPr>
          <w:p w:rsidR="005E73EA" w:rsidRPr="00DB3D83" w:rsidRDefault="007228C4" w:rsidP="002D6EC4">
            <w:pPr>
              <w:rPr>
                <w:sz w:val="20"/>
                <w:szCs w:val="20"/>
              </w:rPr>
            </w:pPr>
            <w:r>
              <w:rPr>
                <w:sz w:val="20"/>
                <w:szCs w:val="20"/>
              </w:rPr>
              <w:t xml:space="preserve">Да. В суде рассматривается </w:t>
            </w:r>
            <w:r w:rsidR="00D464DB">
              <w:rPr>
                <w:sz w:val="20"/>
                <w:szCs w:val="20"/>
              </w:rPr>
              <w:t>4 дела об включение в ре</w:t>
            </w:r>
            <w:r>
              <w:rPr>
                <w:sz w:val="20"/>
                <w:szCs w:val="20"/>
              </w:rPr>
              <w:t>естр кредиторов на сумму 269 278 тыс. руб</w:t>
            </w:r>
            <w:r w:rsidR="00D464DB">
              <w:rPr>
                <w:sz w:val="20"/>
                <w:szCs w:val="20"/>
              </w:rPr>
              <w:t>.,</w:t>
            </w:r>
            <w:r w:rsidR="00D464DB">
              <w:rPr>
                <w:rFonts w:eastAsia="Arial Unicode MS"/>
                <w:sz w:val="20"/>
                <w:szCs w:val="20"/>
              </w:rPr>
              <w:t xml:space="preserve"> обязательства по ним отражены по состоянию на 31.12.2017  в составе кредиторской задолженности и оценочных обязательств.</w:t>
            </w:r>
          </w:p>
        </w:tc>
      </w:tr>
      <w:tr w:rsidR="005E73EA" w:rsidRPr="00DB3D83" w:rsidTr="0098715F">
        <w:tc>
          <w:tcPr>
            <w:tcW w:w="8755" w:type="dxa"/>
            <w:tcBorders>
              <w:bottom w:val="nil"/>
            </w:tcBorders>
          </w:tcPr>
          <w:p w:rsidR="005E73EA" w:rsidRPr="005E621D" w:rsidRDefault="005E73EA" w:rsidP="00A32C9D">
            <w:pPr>
              <w:rPr>
                <w:iCs/>
                <w:sz w:val="20"/>
                <w:szCs w:val="22"/>
              </w:rPr>
            </w:pPr>
            <w:r w:rsidRPr="005E621D">
              <w:rPr>
                <w:iCs/>
                <w:sz w:val="20"/>
                <w:szCs w:val="22"/>
              </w:rPr>
              <w:t xml:space="preserve">Были ли нарушения природоохранного законодательства, которые могут повлечь за собой судебные иски против Общества, </w:t>
            </w:r>
            <w:r w:rsidRPr="005E621D">
              <w:rPr>
                <w:iCs/>
                <w:sz w:val="20"/>
              </w:rPr>
              <w:t xml:space="preserve">после </w:t>
            </w:r>
            <w:r w:rsidRPr="005E621D">
              <w:rPr>
                <w:iCs/>
                <w:sz w:val="20"/>
                <w:szCs w:val="20"/>
              </w:rPr>
              <w:t xml:space="preserve">31 декабря  </w:t>
            </w:r>
            <w:r w:rsidR="000720F4">
              <w:rPr>
                <w:iCs/>
                <w:sz w:val="20"/>
                <w:szCs w:val="20"/>
              </w:rPr>
              <w:t>2017</w:t>
            </w:r>
            <w:r w:rsidRPr="005E621D">
              <w:rPr>
                <w:iCs/>
                <w:sz w:val="20"/>
              </w:rPr>
              <w:t xml:space="preserve"> г.</w:t>
            </w:r>
          </w:p>
        </w:tc>
        <w:tc>
          <w:tcPr>
            <w:tcW w:w="6521" w:type="dxa"/>
            <w:tcBorders>
              <w:bottom w:val="nil"/>
            </w:tcBorders>
          </w:tcPr>
          <w:p w:rsidR="005E73EA" w:rsidRPr="00DB3D83" w:rsidRDefault="004A6CB3" w:rsidP="002D6EC4">
            <w:pPr>
              <w:rPr>
                <w:sz w:val="20"/>
                <w:szCs w:val="20"/>
              </w:rPr>
            </w:pPr>
            <w:r>
              <w:rPr>
                <w:sz w:val="20"/>
                <w:szCs w:val="20"/>
              </w:rPr>
              <w:t>Н</w:t>
            </w:r>
            <w:r w:rsidR="005E73EA">
              <w:rPr>
                <w:sz w:val="20"/>
                <w:szCs w:val="20"/>
              </w:rPr>
              <w:t>ет</w:t>
            </w:r>
          </w:p>
        </w:tc>
      </w:tr>
      <w:tr w:rsidR="005E73EA" w:rsidRPr="00DB3D83" w:rsidTr="00286B9C">
        <w:trPr>
          <w:trHeight w:val="181"/>
        </w:trPr>
        <w:tc>
          <w:tcPr>
            <w:tcW w:w="8755" w:type="dxa"/>
            <w:tcBorders>
              <w:right w:val="nil"/>
            </w:tcBorders>
          </w:tcPr>
          <w:p w:rsidR="005E73EA" w:rsidRPr="005E621D" w:rsidRDefault="005E73EA" w:rsidP="00186DF5">
            <w:pPr>
              <w:rPr>
                <w:rFonts w:eastAsia="Arial Unicode MS"/>
                <w:b/>
                <w:bCs/>
                <w:sz w:val="22"/>
                <w:szCs w:val="22"/>
              </w:rPr>
            </w:pPr>
            <w:r w:rsidRPr="005E621D">
              <w:rPr>
                <w:b/>
                <w:bCs/>
                <w:sz w:val="22"/>
                <w:szCs w:val="22"/>
              </w:rPr>
              <w:t>3. Чрезвычайные обстоятельства</w:t>
            </w:r>
          </w:p>
        </w:tc>
        <w:tc>
          <w:tcPr>
            <w:tcW w:w="6521" w:type="dxa"/>
            <w:tcBorders>
              <w:left w:val="nil"/>
            </w:tcBorders>
          </w:tcPr>
          <w:p w:rsidR="005E73EA" w:rsidRPr="00DB3D83" w:rsidRDefault="005E73EA" w:rsidP="002D6EC4">
            <w:pPr>
              <w:rPr>
                <w:sz w:val="20"/>
                <w:szCs w:val="20"/>
              </w:rPr>
            </w:pPr>
          </w:p>
        </w:tc>
      </w:tr>
      <w:tr w:rsidR="005E73EA" w:rsidRPr="00DB3D83" w:rsidTr="0098715F">
        <w:tc>
          <w:tcPr>
            <w:tcW w:w="8755" w:type="dxa"/>
            <w:tcBorders>
              <w:bottom w:val="nil"/>
            </w:tcBorders>
          </w:tcPr>
          <w:p w:rsidR="005E73EA" w:rsidRPr="005E621D" w:rsidRDefault="005E73EA" w:rsidP="00186DF5">
            <w:pPr>
              <w:rPr>
                <w:iCs/>
                <w:sz w:val="20"/>
                <w:szCs w:val="20"/>
              </w:rPr>
            </w:pPr>
            <w:r w:rsidRPr="005E621D">
              <w:rPr>
                <w:iCs/>
                <w:sz w:val="20"/>
                <w:szCs w:val="20"/>
              </w:rPr>
              <w:t xml:space="preserve">Происходили ли </w:t>
            </w:r>
            <w:r w:rsidRPr="005E621D">
              <w:rPr>
                <w:iCs/>
                <w:sz w:val="20"/>
              </w:rPr>
              <w:t xml:space="preserve">после </w:t>
            </w:r>
            <w:r w:rsidRPr="005E621D">
              <w:rPr>
                <w:iCs/>
                <w:sz w:val="20"/>
                <w:szCs w:val="20"/>
              </w:rPr>
              <w:t xml:space="preserve">31 декабря </w:t>
            </w:r>
            <w:r w:rsidR="000720F4">
              <w:rPr>
                <w:iCs/>
                <w:sz w:val="20"/>
                <w:szCs w:val="20"/>
              </w:rPr>
              <w:t>2017</w:t>
            </w:r>
            <w:r w:rsidRPr="005E621D">
              <w:rPr>
                <w:iCs/>
                <w:sz w:val="20"/>
              </w:rPr>
              <w:t xml:space="preserve"> г. </w:t>
            </w:r>
            <w:r w:rsidRPr="005E621D">
              <w:rPr>
                <w:iCs/>
                <w:sz w:val="20"/>
                <w:szCs w:val="20"/>
              </w:rPr>
              <w:t>какие-либо стихийные бедствия, аварии или другие события, которые повлекли или могут повлечь за собой:</w:t>
            </w:r>
          </w:p>
        </w:tc>
        <w:tc>
          <w:tcPr>
            <w:tcW w:w="6521" w:type="dxa"/>
            <w:tcBorders>
              <w:bottom w:val="nil"/>
            </w:tcBorders>
          </w:tcPr>
          <w:p w:rsidR="005E73EA" w:rsidRPr="00DB3D83" w:rsidRDefault="004A6CB3" w:rsidP="002D6EC4">
            <w:pPr>
              <w:rPr>
                <w:sz w:val="20"/>
                <w:szCs w:val="20"/>
              </w:rPr>
            </w:pPr>
            <w:r>
              <w:rPr>
                <w:sz w:val="20"/>
                <w:szCs w:val="20"/>
              </w:rPr>
              <w:t>Н</w:t>
            </w:r>
            <w:r w:rsidR="005E73EA">
              <w:rPr>
                <w:sz w:val="20"/>
                <w:szCs w:val="20"/>
              </w:rPr>
              <w:t>ет</w:t>
            </w:r>
          </w:p>
        </w:tc>
      </w:tr>
      <w:tr w:rsidR="005E73EA" w:rsidRPr="00DB3D83" w:rsidTr="0098715F">
        <w:tc>
          <w:tcPr>
            <w:tcW w:w="8755" w:type="dxa"/>
            <w:tcBorders>
              <w:bottom w:val="nil"/>
            </w:tcBorders>
          </w:tcPr>
          <w:p w:rsidR="005E73EA" w:rsidRPr="005E621D" w:rsidRDefault="005E73EA" w:rsidP="008E4588">
            <w:pPr>
              <w:rPr>
                <w:iCs/>
                <w:sz w:val="20"/>
                <w:szCs w:val="20"/>
              </w:rPr>
            </w:pPr>
            <w:r w:rsidRPr="005E621D">
              <w:rPr>
                <w:iCs/>
                <w:sz w:val="20"/>
                <w:szCs w:val="20"/>
              </w:rPr>
              <w:t xml:space="preserve">  снижение</w:t>
            </w:r>
            <w:r w:rsidRPr="005E621D">
              <w:rPr>
                <w:iCs/>
                <w:sz w:val="20"/>
                <w:szCs w:val="20"/>
                <w:lang w:val="en-US"/>
              </w:rPr>
              <w:t xml:space="preserve"> </w:t>
            </w:r>
            <w:r w:rsidRPr="005E621D">
              <w:rPr>
                <w:iCs/>
                <w:sz w:val="20"/>
                <w:szCs w:val="20"/>
              </w:rPr>
              <w:t>стоимости</w:t>
            </w:r>
            <w:r w:rsidRPr="005E621D">
              <w:rPr>
                <w:iCs/>
                <w:sz w:val="20"/>
                <w:szCs w:val="20"/>
                <w:lang w:val="en-US"/>
              </w:rPr>
              <w:t xml:space="preserve"> </w:t>
            </w:r>
            <w:r w:rsidRPr="005E621D">
              <w:rPr>
                <w:iCs/>
                <w:sz w:val="20"/>
                <w:szCs w:val="20"/>
              </w:rPr>
              <w:t>активов</w:t>
            </w:r>
            <w:r w:rsidRPr="005E621D">
              <w:rPr>
                <w:iCs/>
                <w:sz w:val="20"/>
                <w:szCs w:val="20"/>
                <w:lang w:val="en-US"/>
              </w:rPr>
              <w:t>;</w:t>
            </w:r>
          </w:p>
        </w:tc>
        <w:tc>
          <w:tcPr>
            <w:tcW w:w="6521" w:type="dxa"/>
            <w:tcBorders>
              <w:bottom w:val="nil"/>
            </w:tcBorders>
          </w:tcPr>
          <w:p w:rsidR="005E73EA" w:rsidRPr="00DB3D83" w:rsidRDefault="004A6CB3" w:rsidP="002D6EC4">
            <w:pPr>
              <w:rPr>
                <w:sz w:val="20"/>
                <w:szCs w:val="20"/>
              </w:rPr>
            </w:pPr>
            <w:r>
              <w:rPr>
                <w:sz w:val="20"/>
                <w:szCs w:val="20"/>
              </w:rPr>
              <w:t>Н</w:t>
            </w:r>
            <w:r w:rsidR="005E73EA">
              <w:rPr>
                <w:sz w:val="20"/>
                <w:szCs w:val="20"/>
              </w:rPr>
              <w:t>ет</w:t>
            </w:r>
          </w:p>
        </w:tc>
      </w:tr>
      <w:tr w:rsidR="005E73EA" w:rsidRPr="00DB3D83" w:rsidTr="0098715F">
        <w:tc>
          <w:tcPr>
            <w:tcW w:w="8755" w:type="dxa"/>
            <w:tcBorders>
              <w:bottom w:val="nil"/>
            </w:tcBorders>
          </w:tcPr>
          <w:p w:rsidR="005E73EA" w:rsidRPr="005E621D" w:rsidRDefault="005E73EA" w:rsidP="00186DF5">
            <w:pPr>
              <w:rPr>
                <w:rFonts w:eastAsia="Arial Unicode MS"/>
                <w:iCs/>
                <w:sz w:val="20"/>
                <w:szCs w:val="20"/>
              </w:rPr>
            </w:pPr>
            <w:r w:rsidRPr="005E621D">
              <w:rPr>
                <w:rFonts w:eastAsia="Arial Unicode MS"/>
                <w:iCs/>
                <w:sz w:val="20"/>
                <w:szCs w:val="20"/>
              </w:rPr>
              <w:t xml:space="preserve">  потерю покупателей или заказчиков</w:t>
            </w:r>
          </w:p>
        </w:tc>
        <w:tc>
          <w:tcPr>
            <w:tcW w:w="6521" w:type="dxa"/>
            <w:tcBorders>
              <w:bottom w:val="nil"/>
            </w:tcBorders>
          </w:tcPr>
          <w:p w:rsidR="005E73EA" w:rsidRPr="00DB3D83" w:rsidRDefault="004A6CB3" w:rsidP="002D6EC4">
            <w:pPr>
              <w:rPr>
                <w:sz w:val="20"/>
                <w:szCs w:val="20"/>
              </w:rPr>
            </w:pPr>
            <w:r>
              <w:rPr>
                <w:sz w:val="20"/>
                <w:szCs w:val="20"/>
              </w:rPr>
              <w:t>Н</w:t>
            </w:r>
            <w:r w:rsidR="005E73EA">
              <w:rPr>
                <w:sz w:val="20"/>
                <w:szCs w:val="20"/>
              </w:rPr>
              <w:t>ет</w:t>
            </w:r>
          </w:p>
        </w:tc>
      </w:tr>
      <w:tr w:rsidR="005E73EA" w:rsidRPr="00DB3D83" w:rsidTr="0098715F">
        <w:tc>
          <w:tcPr>
            <w:tcW w:w="8755" w:type="dxa"/>
            <w:tcBorders>
              <w:bottom w:val="nil"/>
            </w:tcBorders>
          </w:tcPr>
          <w:p w:rsidR="005E73EA" w:rsidRPr="005E621D" w:rsidRDefault="005E73EA" w:rsidP="00186DF5">
            <w:pPr>
              <w:rPr>
                <w:rFonts w:eastAsia="Arial Unicode MS"/>
                <w:iCs/>
                <w:sz w:val="20"/>
                <w:szCs w:val="20"/>
              </w:rPr>
            </w:pPr>
            <w:r w:rsidRPr="005E621D">
              <w:rPr>
                <w:rFonts w:eastAsia="Arial Unicode MS"/>
                <w:iCs/>
                <w:sz w:val="20"/>
                <w:szCs w:val="20"/>
                <w:lang w:val="en-US"/>
              </w:rPr>
              <w:t xml:space="preserve">  </w:t>
            </w:r>
            <w:r w:rsidRPr="005E621D">
              <w:rPr>
                <w:rFonts w:eastAsia="Arial Unicode MS"/>
                <w:iCs/>
                <w:sz w:val="20"/>
                <w:szCs w:val="20"/>
              </w:rPr>
              <w:t>потерю</w:t>
            </w:r>
            <w:r w:rsidRPr="005E621D">
              <w:rPr>
                <w:rFonts w:eastAsia="Arial Unicode MS"/>
                <w:iCs/>
                <w:sz w:val="20"/>
                <w:szCs w:val="20"/>
                <w:lang w:val="en-US"/>
              </w:rPr>
              <w:t xml:space="preserve"> </w:t>
            </w:r>
            <w:r w:rsidRPr="005E621D">
              <w:rPr>
                <w:rFonts w:eastAsia="Arial Unicode MS"/>
                <w:iCs/>
                <w:sz w:val="20"/>
                <w:szCs w:val="20"/>
              </w:rPr>
              <w:t>поставщиков</w:t>
            </w:r>
            <w:r w:rsidRPr="005E621D">
              <w:rPr>
                <w:rFonts w:eastAsia="Arial Unicode MS"/>
                <w:iCs/>
                <w:sz w:val="20"/>
                <w:szCs w:val="20"/>
                <w:lang w:val="en-US"/>
              </w:rPr>
              <w:t>;</w:t>
            </w:r>
          </w:p>
        </w:tc>
        <w:tc>
          <w:tcPr>
            <w:tcW w:w="6521" w:type="dxa"/>
            <w:tcBorders>
              <w:bottom w:val="nil"/>
            </w:tcBorders>
          </w:tcPr>
          <w:p w:rsidR="005E73EA" w:rsidRPr="00DB3D83" w:rsidRDefault="004A6CB3" w:rsidP="002D6EC4">
            <w:pPr>
              <w:rPr>
                <w:sz w:val="20"/>
                <w:szCs w:val="20"/>
              </w:rPr>
            </w:pPr>
            <w:r>
              <w:rPr>
                <w:sz w:val="20"/>
                <w:szCs w:val="20"/>
              </w:rPr>
              <w:t>Н</w:t>
            </w:r>
            <w:r w:rsidR="005E73EA">
              <w:rPr>
                <w:sz w:val="20"/>
                <w:szCs w:val="20"/>
              </w:rPr>
              <w:t>ет</w:t>
            </w:r>
          </w:p>
        </w:tc>
      </w:tr>
      <w:tr w:rsidR="005E73EA" w:rsidRPr="00DB3D83" w:rsidTr="0098715F">
        <w:tc>
          <w:tcPr>
            <w:tcW w:w="8755" w:type="dxa"/>
            <w:tcBorders>
              <w:bottom w:val="nil"/>
            </w:tcBorders>
          </w:tcPr>
          <w:p w:rsidR="005E73EA" w:rsidRPr="005E621D" w:rsidRDefault="005E73EA" w:rsidP="008E4588">
            <w:pPr>
              <w:rPr>
                <w:iCs/>
                <w:sz w:val="20"/>
                <w:szCs w:val="20"/>
              </w:rPr>
            </w:pPr>
            <w:r w:rsidRPr="005E621D">
              <w:rPr>
                <w:iCs/>
                <w:sz w:val="20"/>
                <w:szCs w:val="20"/>
              </w:rPr>
              <w:t xml:space="preserve">  прочие?</w:t>
            </w:r>
          </w:p>
        </w:tc>
        <w:tc>
          <w:tcPr>
            <w:tcW w:w="6521" w:type="dxa"/>
            <w:tcBorders>
              <w:bottom w:val="nil"/>
            </w:tcBorders>
          </w:tcPr>
          <w:p w:rsidR="005E73EA" w:rsidRPr="00DB3D83" w:rsidRDefault="004A6CB3" w:rsidP="002D6EC4">
            <w:pPr>
              <w:rPr>
                <w:sz w:val="20"/>
                <w:szCs w:val="20"/>
              </w:rPr>
            </w:pPr>
            <w:r>
              <w:rPr>
                <w:sz w:val="20"/>
                <w:szCs w:val="20"/>
              </w:rPr>
              <w:t>Н</w:t>
            </w:r>
            <w:r w:rsidR="005E73EA">
              <w:rPr>
                <w:sz w:val="20"/>
                <w:szCs w:val="20"/>
              </w:rPr>
              <w:t>ет</w:t>
            </w:r>
          </w:p>
        </w:tc>
      </w:tr>
      <w:tr w:rsidR="005E73EA" w:rsidRPr="00DB3D83" w:rsidTr="00286B9C">
        <w:trPr>
          <w:trHeight w:val="152"/>
        </w:trPr>
        <w:tc>
          <w:tcPr>
            <w:tcW w:w="8755" w:type="dxa"/>
            <w:tcBorders>
              <w:right w:val="nil"/>
            </w:tcBorders>
          </w:tcPr>
          <w:p w:rsidR="005E73EA" w:rsidRPr="005E621D" w:rsidRDefault="005E73EA" w:rsidP="00695035">
            <w:pPr>
              <w:rPr>
                <w:rFonts w:eastAsia="Arial Unicode MS"/>
                <w:b/>
                <w:bCs/>
                <w:sz w:val="22"/>
                <w:szCs w:val="22"/>
              </w:rPr>
            </w:pPr>
            <w:r w:rsidRPr="005E621D">
              <w:rPr>
                <w:b/>
                <w:bCs/>
                <w:sz w:val="22"/>
                <w:szCs w:val="22"/>
              </w:rPr>
              <w:t>4. Операционная деятельность</w:t>
            </w:r>
          </w:p>
        </w:tc>
        <w:tc>
          <w:tcPr>
            <w:tcW w:w="6521" w:type="dxa"/>
            <w:tcBorders>
              <w:left w:val="nil"/>
            </w:tcBorders>
          </w:tcPr>
          <w:p w:rsidR="005E73EA" w:rsidRPr="00DB3D83" w:rsidRDefault="005E73EA" w:rsidP="008E4588">
            <w:pPr>
              <w:rPr>
                <w:b/>
                <w:bCs/>
                <w:sz w:val="22"/>
                <w:szCs w:val="22"/>
              </w:rPr>
            </w:pPr>
          </w:p>
        </w:tc>
      </w:tr>
      <w:tr w:rsidR="000720F4" w:rsidRPr="00DB3D83" w:rsidTr="0098715F">
        <w:tc>
          <w:tcPr>
            <w:tcW w:w="8755" w:type="dxa"/>
            <w:tcBorders>
              <w:bottom w:val="single" w:sz="4" w:space="0" w:color="auto"/>
            </w:tcBorders>
          </w:tcPr>
          <w:p w:rsidR="000720F4" w:rsidRPr="005E621D" w:rsidRDefault="000720F4" w:rsidP="004E5134">
            <w:pPr>
              <w:rPr>
                <w:iCs/>
                <w:sz w:val="20"/>
                <w:szCs w:val="20"/>
              </w:rPr>
            </w:pPr>
            <w:r w:rsidRPr="005E621D">
              <w:rPr>
                <w:iCs/>
                <w:sz w:val="20"/>
                <w:szCs w:val="20"/>
              </w:rPr>
              <w:t>Происходили ли какие-либо существенные изменения (более 50%) в объеме продаж</w:t>
            </w:r>
            <w:r w:rsidRPr="005E621D">
              <w:rPr>
                <w:iCs/>
                <w:sz w:val="20"/>
                <w:szCs w:val="22"/>
              </w:rPr>
              <w:t xml:space="preserve">, </w:t>
            </w:r>
            <w:r w:rsidRPr="005E621D">
              <w:rPr>
                <w:iCs/>
                <w:sz w:val="20"/>
              </w:rPr>
              <w:t xml:space="preserve">после </w:t>
            </w:r>
            <w:r w:rsidRPr="005E621D">
              <w:rPr>
                <w:iCs/>
                <w:sz w:val="20"/>
                <w:szCs w:val="20"/>
              </w:rPr>
              <w:t xml:space="preserve">31 декабря  </w:t>
            </w:r>
            <w:r>
              <w:rPr>
                <w:iCs/>
                <w:sz w:val="20"/>
                <w:szCs w:val="20"/>
              </w:rPr>
              <w:t>2017</w:t>
            </w:r>
            <w:r w:rsidRPr="005E621D">
              <w:rPr>
                <w:iCs/>
                <w:sz w:val="20"/>
              </w:rPr>
              <w:t xml:space="preserve"> г.</w:t>
            </w:r>
            <w:r w:rsidRPr="005E621D">
              <w:rPr>
                <w:iCs/>
                <w:sz w:val="20"/>
                <w:szCs w:val="20"/>
              </w:rPr>
              <w:t>?</w:t>
            </w:r>
          </w:p>
        </w:tc>
        <w:tc>
          <w:tcPr>
            <w:tcW w:w="6521" w:type="dxa"/>
            <w:tcBorders>
              <w:bottom w:val="single" w:sz="4" w:space="0" w:color="auto"/>
            </w:tcBorders>
          </w:tcPr>
          <w:p w:rsidR="000720F4" w:rsidRPr="00DB3D83" w:rsidRDefault="004A6CB3" w:rsidP="002D6EC4">
            <w:pPr>
              <w:rPr>
                <w:sz w:val="20"/>
                <w:szCs w:val="20"/>
              </w:rPr>
            </w:pPr>
            <w:r>
              <w:rPr>
                <w:sz w:val="20"/>
                <w:szCs w:val="20"/>
              </w:rPr>
              <w:t>Н</w:t>
            </w:r>
            <w:r w:rsidR="000720F4">
              <w:rPr>
                <w:sz w:val="20"/>
                <w:szCs w:val="20"/>
              </w:rPr>
              <w:t>ет</w:t>
            </w:r>
          </w:p>
        </w:tc>
      </w:tr>
      <w:tr w:rsidR="000720F4" w:rsidRPr="00DB3D83" w:rsidTr="0098715F">
        <w:tc>
          <w:tcPr>
            <w:tcW w:w="8755" w:type="dxa"/>
            <w:tcBorders>
              <w:bottom w:val="single" w:sz="4" w:space="0" w:color="auto"/>
            </w:tcBorders>
          </w:tcPr>
          <w:p w:rsidR="000720F4" w:rsidRPr="005E621D" w:rsidRDefault="000720F4" w:rsidP="004E5134">
            <w:pPr>
              <w:rPr>
                <w:rFonts w:eastAsia="Arial Unicode MS"/>
                <w:iCs/>
                <w:sz w:val="16"/>
                <w:szCs w:val="20"/>
              </w:rPr>
            </w:pPr>
            <w:r w:rsidRPr="005E621D">
              <w:rPr>
                <w:iCs/>
                <w:sz w:val="20"/>
                <w:szCs w:val="20"/>
              </w:rPr>
              <w:t>Происходили ли какие-либо существенные изменения (более 50%) валюты баланса Общества</w:t>
            </w:r>
            <w:r w:rsidRPr="005E621D">
              <w:rPr>
                <w:iCs/>
                <w:sz w:val="20"/>
                <w:szCs w:val="22"/>
              </w:rPr>
              <w:t xml:space="preserve">, </w:t>
            </w:r>
            <w:r w:rsidRPr="005E621D">
              <w:rPr>
                <w:iCs/>
                <w:sz w:val="20"/>
              </w:rPr>
              <w:t xml:space="preserve">после </w:t>
            </w:r>
            <w:r w:rsidRPr="005E621D">
              <w:rPr>
                <w:iCs/>
                <w:sz w:val="20"/>
                <w:szCs w:val="20"/>
              </w:rPr>
              <w:t xml:space="preserve">31 декабря  </w:t>
            </w:r>
            <w:r>
              <w:rPr>
                <w:iCs/>
                <w:sz w:val="20"/>
                <w:szCs w:val="20"/>
              </w:rPr>
              <w:t>2017</w:t>
            </w:r>
            <w:r w:rsidRPr="005E621D">
              <w:rPr>
                <w:iCs/>
                <w:sz w:val="20"/>
              </w:rPr>
              <w:t xml:space="preserve"> г.</w:t>
            </w:r>
            <w:r w:rsidRPr="005E621D">
              <w:rPr>
                <w:iCs/>
                <w:sz w:val="20"/>
                <w:szCs w:val="20"/>
              </w:rPr>
              <w:t>?</w:t>
            </w:r>
          </w:p>
        </w:tc>
        <w:tc>
          <w:tcPr>
            <w:tcW w:w="6521" w:type="dxa"/>
            <w:tcBorders>
              <w:bottom w:val="single" w:sz="4" w:space="0" w:color="auto"/>
            </w:tcBorders>
          </w:tcPr>
          <w:p w:rsidR="000720F4" w:rsidRPr="00DB3D83" w:rsidRDefault="004A6CB3" w:rsidP="004A6CB3">
            <w:pPr>
              <w:rPr>
                <w:sz w:val="20"/>
                <w:szCs w:val="20"/>
              </w:rPr>
            </w:pPr>
            <w:r>
              <w:rPr>
                <w:sz w:val="20"/>
                <w:szCs w:val="20"/>
              </w:rPr>
              <w:t>Н</w:t>
            </w:r>
            <w:r w:rsidR="000720F4">
              <w:rPr>
                <w:sz w:val="20"/>
                <w:szCs w:val="20"/>
              </w:rPr>
              <w:t>ет</w:t>
            </w:r>
          </w:p>
        </w:tc>
      </w:tr>
      <w:tr w:rsidR="000720F4" w:rsidRPr="00DB3D83" w:rsidTr="0098715F">
        <w:tc>
          <w:tcPr>
            <w:tcW w:w="8755" w:type="dxa"/>
            <w:tcBorders>
              <w:top w:val="single" w:sz="4" w:space="0" w:color="auto"/>
              <w:bottom w:val="single" w:sz="4" w:space="0" w:color="auto"/>
            </w:tcBorders>
          </w:tcPr>
          <w:p w:rsidR="000720F4" w:rsidRPr="00CA5A97" w:rsidRDefault="000720F4" w:rsidP="007421B3">
            <w:pPr>
              <w:rPr>
                <w:rFonts w:eastAsia="Arial Unicode MS"/>
                <w:iCs/>
                <w:sz w:val="16"/>
                <w:szCs w:val="20"/>
              </w:rPr>
            </w:pPr>
            <w:r w:rsidRPr="00CA5A97">
              <w:rPr>
                <w:iCs/>
                <w:sz w:val="20"/>
                <w:szCs w:val="20"/>
              </w:rPr>
              <w:t xml:space="preserve">Есть ли у Общества какие-либо дебиторы, возникшие </w:t>
            </w:r>
            <w:r w:rsidRPr="00CA5A97">
              <w:rPr>
                <w:iCs/>
                <w:sz w:val="20"/>
              </w:rPr>
              <w:t xml:space="preserve">после </w:t>
            </w:r>
            <w:r w:rsidRPr="00CA5A97">
              <w:rPr>
                <w:iCs/>
                <w:sz w:val="20"/>
                <w:szCs w:val="20"/>
              </w:rPr>
              <w:t xml:space="preserve">31 декабря  </w:t>
            </w:r>
            <w:r>
              <w:rPr>
                <w:iCs/>
                <w:sz w:val="20"/>
                <w:szCs w:val="20"/>
              </w:rPr>
              <w:t>2017</w:t>
            </w:r>
            <w:r w:rsidRPr="00CA5A97">
              <w:rPr>
                <w:iCs/>
                <w:sz w:val="20"/>
              </w:rPr>
              <w:t xml:space="preserve"> г</w:t>
            </w:r>
            <w:r w:rsidRPr="00CA5A97">
              <w:rPr>
                <w:iCs/>
                <w:sz w:val="20"/>
                <w:szCs w:val="20"/>
              </w:rPr>
              <w:t>, взыскание задолженности которых представляется невозможным или затруднительным в связи с (возможным) банкротством, ликвидацией или введением временного управления?</w:t>
            </w:r>
          </w:p>
        </w:tc>
        <w:tc>
          <w:tcPr>
            <w:tcW w:w="6521" w:type="dxa"/>
            <w:tcBorders>
              <w:top w:val="single" w:sz="4" w:space="0" w:color="auto"/>
              <w:bottom w:val="single" w:sz="4" w:space="0" w:color="auto"/>
            </w:tcBorders>
          </w:tcPr>
          <w:p w:rsidR="000720F4" w:rsidRPr="00DB3D83" w:rsidRDefault="004A6CB3" w:rsidP="002D6EC4">
            <w:pPr>
              <w:rPr>
                <w:sz w:val="20"/>
                <w:szCs w:val="20"/>
              </w:rPr>
            </w:pPr>
            <w:r>
              <w:rPr>
                <w:sz w:val="20"/>
                <w:szCs w:val="20"/>
              </w:rPr>
              <w:t>Н</w:t>
            </w:r>
            <w:r w:rsidR="000720F4">
              <w:rPr>
                <w:sz w:val="20"/>
                <w:szCs w:val="20"/>
              </w:rPr>
              <w:t>ет</w:t>
            </w:r>
          </w:p>
        </w:tc>
      </w:tr>
      <w:tr w:rsidR="000720F4" w:rsidRPr="00DB3D83" w:rsidTr="0098715F">
        <w:tc>
          <w:tcPr>
            <w:tcW w:w="8755" w:type="dxa"/>
            <w:tcBorders>
              <w:bottom w:val="single" w:sz="4" w:space="0" w:color="auto"/>
            </w:tcBorders>
          </w:tcPr>
          <w:p w:rsidR="000720F4" w:rsidRPr="005E621D" w:rsidRDefault="000720F4" w:rsidP="000720F4">
            <w:pPr>
              <w:rPr>
                <w:rFonts w:eastAsia="Arial Unicode MS"/>
                <w:iCs/>
                <w:sz w:val="16"/>
                <w:szCs w:val="20"/>
              </w:rPr>
            </w:pPr>
            <w:r w:rsidRPr="005E621D">
              <w:rPr>
                <w:iCs/>
                <w:sz w:val="20"/>
                <w:szCs w:val="20"/>
              </w:rPr>
              <w:t>Происходили ли какие-либо существенные изменения, связанные с или вызвавшие прекращение деятельности подразделения/цеха/отделения/направления</w:t>
            </w:r>
            <w:r>
              <w:rPr>
                <w:iCs/>
                <w:sz w:val="20"/>
                <w:szCs w:val="20"/>
              </w:rPr>
              <w:t xml:space="preserve">/Общества </w:t>
            </w:r>
            <w:r w:rsidRPr="005E621D">
              <w:rPr>
                <w:iCs/>
                <w:sz w:val="20"/>
              </w:rPr>
              <w:t xml:space="preserve">после </w:t>
            </w:r>
            <w:r w:rsidRPr="005E621D">
              <w:rPr>
                <w:iCs/>
                <w:sz w:val="20"/>
                <w:szCs w:val="20"/>
              </w:rPr>
              <w:t xml:space="preserve">31 декабря  </w:t>
            </w:r>
            <w:r>
              <w:rPr>
                <w:iCs/>
                <w:sz w:val="20"/>
                <w:szCs w:val="20"/>
              </w:rPr>
              <w:t>2017</w:t>
            </w:r>
            <w:r w:rsidRPr="005E621D">
              <w:rPr>
                <w:iCs/>
                <w:sz w:val="20"/>
              </w:rPr>
              <w:t xml:space="preserve"> г.</w:t>
            </w:r>
            <w:r w:rsidRPr="005E621D">
              <w:rPr>
                <w:iCs/>
                <w:sz w:val="20"/>
                <w:szCs w:val="20"/>
              </w:rPr>
              <w:t>?</w:t>
            </w:r>
          </w:p>
        </w:tc>
        <w:tc>
          <w:tcPr>
            <w:tcW w:w="6521" w:type="dxa"/>
            <w:tcBorders>
              <w:bottom w:val="single" w:sz="4" w:space="0" w:color="auto"/>
            </w:tcBorders>
          </w:tcPr>
          <w:p w:rsidR="000720F4" w:rsidRPr="00DB3D83" w:rsidRDefault="004A6CB3" w:rsidP="002D6EC4">
            <w:pPr>
              <w:rPr>
                <w:sz w:val="20"/>
                <w:szCs w:val="20"/>
              </w:rPr>
            </w:pPr>
            <w:r>
              <w:rPr>
                <w:sz w:val="20"/>
                <w:szCs w:val="20"/>
              </w:rPr>
              <w:t>Н</w:t>
            </w:r>
            <w:r w:rsidR="000720F4">
              <w:rPr>
                <w:sz w:val="20"/>
                <w:szCs w:val="20"/>
              </w:rPr>
              <w:t>ет</w:t>
            </w:r>
          </w:p>
        </w:tc>
      </w:tr>
      <w:tr w:rsidR="000720F4" w:rsidRPr="00DB3D83" w:rsidTr="0098715F">
        <w:tc>
          <w:tcPr>
            <w:tcW w:w="8755" w:type="dxa"/>
            <w:tcBorders>
              <w:top w:val="single" w:sz="4" w:space="0" w:color="auto"/>
              <w:left w:val="single" w:sz="4" w:space="0" w:color="auto"/>
              <w:bottom w:val="single" w:sz="4" w:space="0" w:color="auto"/>
              <w:right w:val="single" w:sz="4" w:space="0" w:color="auto"/>
            </w:tcBorders>
          </w:tcPr>
          <w:p w:rsidR="000720F4" w:rsidRPr="005E621D" w:rsidRDefault="000720F4" w:rsidP="00BA1717">
            <w:pPr>
              <w:rPr>
                <w:b/>
                <w:bCs/>
                <w:sz w:val="22"/>
                <w:szCs w:val="22"/>
              </w:rPr>
            </w:pPr>
            <w:r w:rsidRPr="005E621D">
              <w:rPr>
                <w:b/>
                <w:bCs/>
                <w:sz w:val="22"/>
                <w:szCs w:val="22"/>
              </w:rPr>
              <w:t>5. Прочее</w:t>
            </w:r>
          </w:p>
        </w:tc>
        <w:tc>
          <w:tcPr>
            <w:tcW w:w="6521" w:type="dxa"/>
            <w:tcBorders>
              <w:top w:val="single" w:sz="4" w:space="0" w:color="auto"/>
              <w:left w:val="single" w:sz="4" w:space="0" w:color="auto"/>
              <w:bottom w:val="single" w:sz="4" w:space="0" w:color="auto"/>
              <w:right w:val="single" w:sz="4" w:space="0" w:color="auto"/>
            </w:tcBorders>
          </w:tcPr>
          <w:p w:rsidR="000720F4" w:rsidRPr="00DB3D83" w:rsidRDefault="000720F4" w:rsidP="002D6EC4">
            <w:pPr>
              <w:rPr>
                <w:sz w:val="20"/>
                <w:szCs w:val="20"/>
              </w:rPr>
            </w:pPr>
          </w:p>
        </w:tc>
      </w:tr>
      <w:tr w:rsidR="000720F4" w:rsidRPr="00DB3D83" w:rsidTr="0098715F">
        <w:tc>
          <w:tcPr>
            <w:tcW w:w="8755" w:type="dxa"/>
            <w:tcBorders>
              <w:top w:val="single" w:sz="4" w:space="0" w:color="auto"/>
              <w:left w:val="single" w:sz="4" w:space="0" w:color="auto"/>
              <w:bottom w:val="single" w:sz="4" w:space="0" w:color="auto"/>
              <w:right w:val="single" w:sz="4" w:space="0" w:color="auto"/>
            </w:tcBorders>
          </w:tcPr>
          <w:p w:rsidR="000720F4" w:rsidRPr="005E621D" w:rsidRDefault="000720F4" w:rsidP="008E4588">
            <w:pPr>
              <w:rPr>
                <w:iCs/>
                <w:sz w:val="20"/>
                <w:szCs w:val="20"/>
              </w:rPr>
            </w:pPr>
            <w:r w:rsidRPr="005E621D">
              <w:rPr>
                <w:iCs/>
                <w:sz w:val="20"/>
                <w:szCs w:val="20"/>
              </w:rPr>
              <w:t>Происходили ли следующие  изменения после 31 декабря 20</w:t>
            </w:r>
            <w:r>
              <w:rPr>
                <w:iCs/>
                <w:sz w:val="20"/>
                <w:szCs w:val="20"/>
              </w:rPr>
              <w:t>17</w:t>
            </w:r>
            <w:r w:rsidRPr="005E621D">
              <w:rPr>
                <w:iCs/>
                <w:sz w:val="20"/>
                <w:szCs w:val="20"/>
              </w:rPr>
              <w:t xml:space="preserve"> г.:</w:t>
            </w:r>
          </w:p>
          <w:p w:rsidR="000720F4" w:rsidRPr="005E621D" w:rsidRDefault="000720F4" w:rsidP="008E4588">
            <w:pPr>
              <w:rPr>
                <w:iCs/>
                <w:sz w:val="20"/>
                <w:szCs w:val="20"/>
              </w:rPr>
            </w:pPr>
            <w:r w:rsidRPr="005E621D">
              <w:rPr>
                <w:iCs/>
                <w:sz w:val="20"/>
                <w:szCs w:val="20"/>
              </w:rPr>
              <w:t xml:space="preserve"> - назначение нового </w:t>
            </w:r>
            <w:r>
              <w:rPr>
                <w:iCs/>
                <w:sz w:val="20"/>
                <w:szCs w:val="20"/>
              </w:rPr>
              <w:t>исполнительного органа, ф</w:t>
            </w:r>
            <w:r w:rsidRPr="005E621D">
              <w:rPr>
                <w:iCs/>
                <w:sz w:val="20"/>
                <w:szCs w:val="20"/>
              </w:rPr>
              <w:t>инансового</w:t>
            </w:r>
            <w:r>
              <w:rPr>
                <w:iCs/>
                <w:sz w:val="20"/>
                <w:szCs w:val="20"/>
              </w:rPr>
              <w:t>/коммерческого д</w:t>
            </w:r>
            <w:r w:rsidRPr="005E621D">
              <w:rPr>
                <w:iCs/>
                <w:sz w:val="20"/>
                <w:szCs w:val="20"/>
              </w:rPr>
              <w:t xml:space="preserve">иректора, </w:t>
            </w:r>
            <w:r>
              <w:rPr>
                <w:iCs/>
                <w:sz w:val="20"/>
                <w:szCs w:val="20"/>
              </w:rPr>
              <w:t>г</w:t>
            </w:r>
            <w:r w:rsidRPr="005E621D">
              <w:rPr>
                <w:iCs/>
                <w:sz w:val="20"/>
                <w:szCs w:val="20"/>
              </w:rPr>
              <w:t>лавного бухгалтера</w:t>
            </w:r>
            <w:r>
              <w:rPr>
                <w:iCs/>
                <w:sz w:val="20"/>
                <w:szCs w:val="20"/>
              </w:rPr>
              <w:t>;</w:t>
            </w:r>
          </w:p>
          <w:p w:rsidR="000720F4" w:rsidRPr="005E621D" w:rsidRDefault="000720F4" w:rsidP="007421B3">
            <w:pPr>
              <w:rPr>
                <w:iCs/>
                <w:sz w:val="20"/>
                <w:szCs w:val="20"/>
              </w:rPr>
            </w:pPr>
            <w:r w:rsidRPr="005E621D">
              <w:rPr>
                <w:iCs/>
                <w:sz w:val="20"/>
                <w:szCs w:val="20"/>
              </w:rPr>
              <w:t xml:space="preserve"> - сокращение персонала на 25% и более</w:t>
            </w:r>
          </w:p>
        </w:tc>
        <w:tc>
          <w:tcPr>
            <w:tcW w:w="6521" w:type="dxa"/>
            <w:tcBorders>
              <w:top w:val="single" w:sz="4" w:space="0" w:color="auto"/>
              <w:left w:val="single" w:sz="4" w:space="0" w:color="auto"/>
              <w:bottom w:val="single" w:sz="4" w:space="0" w:color="auto"/>
              <w:right w:val="single" w:sz="4" w:space="0" w:color="auto"/>
            </w:tcBorders>
          </w:tcPr>
          <w:p w:rsidR="000720F4" w:rsidRPr="00DB3D83" w:rsidRDefault="007228C4" w:rsidP="007228C4">
            <w:pPr>
              <w:rPr>
                <w:sz w:val="20"/>
                <w:szCs w:val="20"/>
              </w:rPr>
            </w:pPr>
            <w:r>
              <w:rPr>
                <w:sz w:val="20"/>
                <w:szCs w:val="20"/>
              </w:rPr>
              <w:t>Да. 6 марта 2018г. советом директоров общества приостановлены полномочия управляющей компании. Назначен Временный генеральный директор Коротков А.В.</w:t>
            </w:r>
          </w:p>
        </w:tc>
      </w:tr>
    </w:tbl>
    <w:p w:rsidR="00DD14C1" w:rsidRPr="00DB3D83" w:rsidRDefault="00DD14C1">
      <w:pPr>
        <w:jc w:val="both"/>
        <w:rPr>
          <w:b/>
          <w:bCs/>
          <w:i/>
          <w:iCs/>
        </w:rPr>
      </w:pPr>
    </w:p>
    <w:p w:rsidR="003D4847" w:rsidRPr="00DB3D83" w:rsidRDefault="00B772E9" w:rsidP="00A928EB">
      <w:pPr>
        <w:pStyle w:val="2"/>
      </w:pPr>
      <w:bookmarkStart w:id="95" w:name="_Toc507768936"/>
      <w:r w:rsidRPr="00DB3D83">
        <w:t>3.1</w:t>
      </w:r>
      <w:r w:rsidR="002F7C19" w:rsidRPr="00DB3D83">
        <w:t>0</w:t>
      </w:r>
      <w:r w:rsidRPr="00DB3D83">
        <w:t xml:space="preserve">. </w:t>
      </w:r>
      <w:r w:rsidR="00785F23" w:rsidRPr="00DB3D83">
        <w:t>Изменения в отчетности в связи с изменениями учетной политики</w:t>
      </w:r>
      <w:bookmarkEnd w:id="95"/>
      <w:r w:rsidR="00785F23" w:rsidRPr="00DB3D83">
        <w:t xml:space="preserve"> </w:t>
      </w:r>
    </w:p>
    <w:p w:rsidR="00DA4770" w:rsidRPr="00DB3D83" w:rsidRDefault="00DA4770" w:rsidP="00DA4770"/>
    <w:p w:rsidR="00AE5BCE" w:rsidRPr="00CF7B28" w:rsidRDefault="003D4847" w:rsidP="001B0FE3">
      <w:pPr>
        <w:ind w:firstLine="720"/>
        <w:jc w:val="both"/>
        <w:outlineLvl w:val="2"/>
        <w:rPr>
          <w:b/>
        </w:rPr>
      </w:pPr>
      <w:bookmarkStart w:id="96" w:name="_Toc507768937"/>
      <w:r w:rsidRPr="00DB3D83">
        <w:rPr>
          <w:b/>
        </w:rPr>
        <w:t>3.1</w:t>
      </w:r>
      <w:r w:rsidR="002F7C19" w:rsidRPr="00DB3D83">
        <w:rPr>
          <w:b/>
        </w:rPr>
        <w:t>0</w:t>
      </w:r>
      <w:r w:rsidRPr="00DB3D83">
        <w:rPr>
          <w:b/>
        </w:rPr>
        <w:t xml:space="preserve">.1 изменения в учетной политике </w:t>
      </w:r>
      <w:r w:rsidRPr="00CF7B28">
        <w:rPr>
          <w:b/>
        </w:rPr>
        <w:t>н</w:t>
      </w:r>
      <w:r w:rsidR="00785F23" w:rsidRPr="00CF7B28">
        <w:rPr>
          <w:b/>
        </w:rPr>
        <w:t>а</w:t>
      </w:r>
      <w:r w:rsidR="00785F23" w:rsidRPr="00CF7B28">
        <w:rPr>
          <w:b/>
          <w:bCs/>
          <w:i/>
          <w:iCs/>
        </w:rPr>
        <w:t xml:space="preserve"> </w:t>
      </w:r>
      <w:r w:rsidR="00785F23" w:rsidRPr="00CF7B28">
        <w:rPr>
          <w:sz w:val="22"/>
          <w:szCs w:val="22"/>
        </w:rPr>
        <w:t xml:space="preserve"> </w:t>
      </w:r>
      <w:r w:rsidR="00D81B09" w:rsidRPr="00CF7B28">
        <w:rPr>
          <w:i/>
          <w:sz w:val="22"/>
          <w:szCs w:val="22"/>
          <w:bdr w:val="single" w:sz="4" w:space="0" w:color="auto"/>
        </w:rPr>
        <w:t>2017</w:t>
      </w:r>
      <w:r w:rsidR="00785F23" w:rsidRPr="00CF7B28">
        <w:rPr>
          <w:sz w:val="22"/>
          <w:szCs w:val="22"/>
        </w:rPr>
        <w:t xml:space="preserve"> </w:t>
      </w:r>
      <w:r w:rsidR="00785F23" w:rsidRPr="00CF7B28">
        <w:rPr>
          <w:b/>
        </w:rPr>
        <w:t>год</w:t>
      </w:r>
      <w:r w:rsidRPr="00CF7B28">
        <w:rPr>
          <w:b/>
        </w:rPr>
        <w:t xml:space="preserve"> по сравнению с предыдущим</w:t>
      </w:r>
      <w:bookmarkEnd w:id="96"/>
      <w:r w:rsidR="00785F23" w:rsidRPr="00CF7B28">
        <w:rPr>
          <w:b/>
        </w:rPr>
        <w:t xml:space="preserve"> </w:t>
      </w:r>
    </w:p>
    <w:p w:rsidR="00D464DB" w:rsidRPr="00CF7B28" w:rsidRDefault="00D464DB" w:rsidP="001B0FE3">
      <w:pPr>
        <w:ind w:firstLine="720"/>
        <w:jc w:val="both"/>
        <w:outlineLvl w:val="2"/>
        <w:rPr>
          <w:b/>
        </w:rPr>
      </w:pPr>
    </w:p>
    <w:p w:rsidR="00D464DB" w:rsidRPr="00CF7B28" w:rsidRDefault="00D464DB" w:rsidP="00D464DB"/>
    <w:p w:rsidR="00D464DB" w:rsidRPr="00CF7B28" w:rsidRDefault="00D464DB" w:rsidP="00D464DB">
      <w:pPr>
        <w:ind w:firstLine="720"/>
        <w:jc w:val="both"/>
        <w:outlineLvl w:val="2"/>
        <w:rPr>
          <w:b/>
        </w:rPr>
      </w:pPr>
      <w:bookmarkStart w:id="97" w:name="_Toc447112302"/>
      <w:r w:rsidRPr="00CF7B28">
        <w:t>Отчетность не требует корректировок в связи с введенными изменениями в учетной политике 2017г.</w:t>
      </w:r>
      <w:bookmarkEnd w:id="97"/>
    </w:p>
    <w:p w:rsidR="00D464DB" w:rsidRPr="00CF7B28" w:rsidRDefault="00D464DB" w:rsidP="00D464DB">
      <w:pPr>
        <w:ind w:firstLine="720"/>
        <w:jc w:val="both"/>
        <w:outlineLvl w:val="2"/>
        <w:rPr>
          <w:b/>
        </w:rPr>
      </w:pPr>
    </w:p>
    <w:p w:rsidR="001C230B" w:rsidRPr="00CF7B28" w:rsidRDefault="001C230B" w:rsidP="00A928EB">
      <w:pPr>
        <w:pStyle w:val="2"/>
      </w:pPr>
    </w:p>
    <w:p w:rsidR="00AE5BCE" w:rsidRPr="00CF7B28" w:rsidRDefault="003D4847" w:rsidP="00A928EB">
      <w:pPr>
        <w:pStyle w:val="2"/>
        <w:rPr>
          <w:sz w:val="22"/>
          <w:szCs w:val="22"/>
        </w:rPr>
      </w:pPr>
      <w:bookmarkStart w:id="98" w:name="_Toc507768938"/>
      <w:r w:rsidRPr="00CF7B28">
        <w:t>3.1</w:t>
      </w:r>
      <w:r w:rsidR="002F7C19" w:rsidRPr="00CF7B28">
        <w:t>0</w:t>
      </w:r>
      <w:r w:rsidRPr="00CF7B28">
        <w:t>.2 изменения в учетной политике на</w:t>
      </w:r>
      <w:r w:rsidRPr="00CF7B28">
        <w:rPr>
          <w:i/>
          <w:iCs/>
        </w:rPr>
        <w:t xml:space="preserve"> </w:t>
      </w:r>
      <w:r w:rsidRPr="00CF7B28">
        <w:rPr>
          <w:sz w:val="22"/>
          <w:szCs w:val="22"/>
        </w:rPr>
        <w:t xml:space="preserve"> </w:t>
      </w:r>
      <w:r w:rsidR="00D464DB" w:rsidRPr="00CF7B28">
        <w:rPr>
          <w:i/>
          <w:sz w:val="22"/>
          <w:szCs w:val="22"/>
          <w:bdr w:val="single" w:sz="4" w:space="0" w:color="auto"/>
        </w:rPr>
        <w:t>2018</w:t>
      </w:r>
      <w:r w:rsidRPr="00CF7B28">
        <w:rPr>
          <w:sz w:val="22"/>
          <w:szCs w:val="22"/>
        </w:rPr>
        <w:t xml:space="preserve"> </w:t>
      </w:r>
      <w:r w:rsidRPr="00CF7B28">
        <w:t>год по сравнению с отчетным</w:t>
      </w:r>
      <w:bookmarkEnd w:id="98"/>
      <w:r w:rsidR="00277965">
        <w:t>.</w:t>
      </w:r>
      <w:r w:rsidRPr="00CF7B28">
        <w:rPr>
          <w:sz w:val="22"/>
          <w:szCs w:val="22"/>
        </w:rPr>
        <w:t xml:space="preserve"> </w:t>
      </w:r>
    </w:p>
    <w:p w:rsidR="00D464DB" w:rsidRPr="00CF7B28" w:rsidRDefault="00D464DB" w:rsidP="00D464DB"/>
    <w:p w:rsidR="00D464DB" w:rsidRPr="00DB3D83" w:rsidRDefault="00D464DB" w:rsidP="00D464DB">
      <w:pPr>
        <w:ind w:firstLine="709"/>
        <w:rPr>
          <w:i/>
          <w:color w:val="FF00FF"/>
          <w:sz w:val="22"/>
          <w:szCs w:val="22"/>
        </w:rPr>
      </w:pPr>
      <w:r w:rsidRPr="00DB3D83">
        <w:rPr>
          <w:sz w:val="22"/>
          <w:szCs w:val="22"/>
        </w:rPr>
        <w:t>В учетную политику на 201</w:t>
      </w:r>
      <w:r>
        <w:rPr>
          <w:sz w:val="22"/>
          <w:szCs w:val="22"/>
        </w:rPr>
        <w:t>8</w:t>
      </w:r>
      <w:r w:rsidRPr="00DB3D83">
        <w:rPr>
          <w:sz w:val="22"/>
          <w:szCs w:val="22"/>
        </w:rPr>
        <w:t xml:space="preserve"> год не вносятся изменения способов ведения бухгалтерского учета.  </w:t>
      </w:r>
    </w:p>
    <w:p w:rsidR="00D464DB" w:rsidRPr="00D464DB" w:rsidRDefault="00D464DB" w:rsidP="00D464DB"/>
    <w:p w:rsidR="009F5E74" w:rsidRPr="00400EC6" w:rsidRDefault="009F5E74" w:rsidP="00B1201E">
      <w:pPr>
        <w:pStyle w:val="1"/>
        <w:ind w:left="1009" w:hanging="431"/>
        <w:jc w:val="both"/>
        <w:rPr>
          <w:rFonts w:ascii="Times New Roman" w:hAnsi="Times New Roman"/>
          <w:i w:val="0"/>
          <w:sz w:val="24"/>
          <w:szCs w:val="24"/>
        </w:rPr>
      </w:pPr>
      <w:bookmarkStart w:id="99" w:name="_Toc507768939"/>
      <w:r w:rsidRPr="00400EC6">
        <w:rPr>
          <w:rFonts w:ascii="Times New Roman" w:hAnsi="Times New Roman"/>
          <w:i w:val="0"/>
          <w:sz w:val="24"/>
          <w:szCs w:val="24"/>
        </w:rPr>
        <w:t>Дополнительная информация</w:t>
      </w:r>
      <w:bookmarkEnd w:id="99"/>
    </w:p>
    <w:p w:rsidR="008248A1" w:rsidRDefault="008248A1" w:rsidP="00A928EB">
      <w:pPr>
        <w:pStyle w:val="2"/>
      </w:pPr>
    </w:p>
    <w:p w:rsidR="009F5E74" w:rsidRDefault="009F5E74" w:rsidP="00A928EB">
      <w:pPr>
        <w:pStyle w:val="2"/>
      </w:pPr>
      <w:bookmarkStart w:id="100" w:name="_Toc507768940"/>
      <w:r w:rsidRPr="00DB3D83">
        <w:t>4.1.События и условия, влияющие на непрерывность деятельности.</w:t>
      </w:r>
      <w:bookmarkEnd w:id="100"/>
    </w:p>
    <w:p w:rsidR="005F104C" w:rsidRDefault="005F104C" w:rsidP="005F104C">
      <w:pPr>
        <w:pStyle w:val="23"/>
        <w:ind w:left="792"/>
        <w:rPr>
          <w:i/>
          <w:color w:val="FF0000"/>
        </w:rPr>
      </w:pPr>
    </w:p>
    <w:p w:rsidR="005F104C" w:rsidRPr="008F227F" w:rsidRDefault="004D7214" w:rsidP="00F25CBD">
      <w:pPr>
        <w:pStyle w:val="aff3"/>
        <w:autoSpaceDE w:val="0"/>
        <w:autoSpaceDN w:val="0"/>
        <w:adjustRightInd w:val="0"/>
        <w:ind w:left="0" w:firstLine="567"/>
        <w:jc w:val="both"/>
        <w:rPr>
          <w:i/>
          <w:sz w:val="22"/>
          <w:szCs w:val="22"/>
          <w:bdr w:val="single" w:sz="4" w:space="0" w:color="auto"/>
        </w:rPr>
      </w:pPr>
      <w:r>
        <w:rPr>
          <w:sz w:val="22"/>
          <w:szCs w:val="22"/>
        </w:rPr>
        <w:t>Подготовка бухгалтерской (финансовой) отчетности проводилась на основе нарушения принципа непрерывности деятельности Общества, поскольку о</w:t>
      </w:r>
      <w:r w:rsidR="005F104C" w:rsidRPr="00934814">
        <w:rPr>
          <w:sz w:val="22"/>
          <w:szCs w:val="22"/>
        </w:rPr>
        <w:t xml:space="preserve">пределением Арбитражного суда </w:t>
      </w:r>
      <w:r w:rsidR="00D464DB" w:rsidRPr="00CF7B28">
        <w:rPr>
          <w:i/>
          <w:sz w:val="22"/>
          <w:szCs w:val="22"/>
        </w:rPr>
        <w:t>04.12.2017</w:t>
      </w:r>
      <w:r w:rsidR="005F104C" w:rsidRPr="00CF7B28">
        <w:rPr>
          <w:i/>
          <w:sz w:val="22"/>
          <w:szCs w:val="22"/>
        </w:rPr>
        <w:t xml:space="preserve"> </w:t>
      </w:r>
      <w:r w:rsidR="005F104C" w:rsidRPr="00CF7B28">
        <w:rPr>
          <w:sz w:val="22"/>
          <w:szCs w:val="22"/>
        </w:rPr>
        <w:t>в отношении</w:t>
      </w:r>
      <w:r w:rsidR="005F104C" w:rsidRPr="00934814">
        <w:rPr>
          <w:sz w:val="22"/>
          <w:szCs w:val="22"/>
        </w:rPr>
        <w:t xml:space="preserve"> Общества введена процедура банкротства </w:t>
      </w:r>
      <w:r w:rsidR="008F227F">
        <w:rPr>
          <w:sz w:val="22"/>
          <w:szCs w:val="22"/>
        </w:rPr>
        <w:t>(</w:t>
      </w:r>
      <w:r w:rsidR="005F104C" w:rsidRPr="008F227F">
        <w:rPr>
          <w:i/>
          <w:sz w:val="22"/>
          <w:szCs w:val="22"/>
        </w:rPr>
        <w:t>наблюдение</w:t>
      </w:r>
      <w:r w:rsidR="008F227F" w:rsidRPr="008F227F">
        <w:rPr>
          <w:i/>
          <w:sz w:val="22"/>
          <w:szCs w:val="22"/>
        </w:rPr>
        <w:t>)</w:t>
      </w:r>
      <w:r w:rsidR="00D464DB">
        <w:rPr>
          <w:i/>
          <w:color w:val="FF0000"/>
          <w:sz w:val="22"/>
          <w:szCs w:val="22"/>
        </w:rPr>
        <w:t xml:space="preserve">  </w:t>
      </w:r>
      <w:r w:rsidR="005F104C" w:rsidRPr="00934814">
        <w:rPr>
          <w:sz w:val="22"/>
          <w:szCs w:val="22"/>
        </w:rPr>
        <w:t xml:space="preserve">по заявлению ГК Внешэкономбанк </w:t>
      </w:r>
      <w:r w:rsidR="005F104C">
        <w:rPr>
          <w:color w:val="FF0000"/>
          <w:sz w:val="22"/>
          <w:szCs w:val="22"/>
        </w:rPr>
        <w:t xml:space="preserve"> </w:t>
      </w:r>
      <w:r w:rsidR="005F104C" w:rsidRPr="00934814">
        <w:rPr>
          <w:sz w:val="22"/>
          <w:szCs w:val="22"/>
        </w:rPr>
        <w:t>в части договора</w:t>
      </w:r>
      <w:r w:rsidR="004B2AC3">
        <w:rPr>
          <w:sz w:val="22"/>
          <w:szCs w:val="22"/>
        </w:rPr>
        <w:t xml:space="preserve"> </w:t>
      </w:r>
      <w:r w:rsidR="004B2AC3" w:rsidRPr="008F227F">
        <w:rPr>
          <w:i/>
          <w:sz w:val="22"/>
          <w:szCs w:val="22"/>
        </w:rPr>
        <w:t>солидарного</w:t>
      </w:r>
      <w:r w:rsidR="005F104C" w:rsidRPr="008F227F">
        <w:rPr>
          <w:sz w:val="22"/>
          <w:szCs w:val="22"/>
        </w:rPr>
        <w:t xml:space="preserve"> </w:t>
      </w:r>
      <w:r w:rsidR="005F104C" w:rsidRPr="008F227F">
        <w:rPr>
          <w:i/>
          <w:sz w:val="22"/>
          <w:szCs w:val="22"/>
        </w:rPr>
        <w:t>поручительства</w:t>
      </w:r>
      <w:r w:rsidR="005F104C" w:rsidRPr="008F227F">
        <w:rPr>
          <w:sz w:val="22"/>
          <w:szCs w:val="22"/>
        </w:rPr>
        <w:t xml:space="preserve">, заключенного в обеспечение обязательств по </w:t>
      </w:r>
      <w:r w:rsidR="004A6CB3" w:rsidRPr="008F227F">
        <w:rPr>
          <w:sz w:val="22"/>
          <w:szCs w:val="22"/>
        </w:rPr>
        <w:t>Синдицированному</w:t>
      </w:r>
      <w:r w:rsidR="005F104C" w:rsidRPr="008F227F">
        <w:rPr>
          <w:sz w:val="22"/>
          <w:szCs w:val="22"/>
        </w:rPr>
        <w:t xml:space="preserve"> кредиту</w:t>
      </w:r>
      <w:r w:rsidR="00811CEB" w:rsidRPr="008F227F">
        <w:rPr>
          <w:sz w:val="22"/>
          <w:szCs w:val="22"/>
        </w:rPr>
        <w:t xml:space="preserve"> </w:t>
      </w:r>
      <w:r w:rsidR="005F104C" w:rsidRPr="008F227F">
        <w:rPr>
          <w:sz w:val="22"/>
          <w:szCs w:val="22"/>
        </w:rPr>
        <w:t>. Р</w:t>
      </w:r>
      <w:r w:rsidR="005F104C" w:rsidRPr="008F227F">
        <w:rPr>
          <w:rFonts w:eastAsia="DejaVu Sans"/>
          <w:kern w:val="2"/>
          <w:sz w:val="22"/>
          <w:szCs w:val="22"/>
        </w:rPr>
        <w:t>азмер требований</w:t>
      </w:r>
      <w:r w:rsidR="005F104C" w:rsidRPr="008F227F">
        <w:rPr>
          <w:sz w:val="22"/>
          <w:szCs w:val="22"/>
        </w:rPr>
        <w:t xml:space="preserve"> ГК Внешэкономбанк </w:t>
      </w:r>
      <w:r w:rsidR="005F104C" w:rsidRPr="008F227F">
        <w:rPr>
          <w:rFonts w:eastAsia="DejaVu Sans"/>
          <w:kern w:val="2"/>
          <w:sz w:val="22"/>
          <w:szCs w:val="22"/>
        </w:rPr>
        <w:t xml:space="preserve">, включенных в реестр кредиторов, составляет </w:t>
      </w:r>
      <w:r w:rsidR="00F40E59" w:rsidRPr="008F227F">
        <w:rPr>
          <w:i/>
          <w:sz w:val="22"/>
          <w:szCs w:val="22"/>
          <w:bdr w:val="single" w:sz="4" w:space="0" w:color="auto"/>
        </w:rPr>
        <w:t>68 510 874</w:t>
      </w:r>
      <w:r w:rsidR="005F104C" w:rsidRPr="008F227F">
        <w:rPr>
          <w:sz w:val="22"/>
          <w:szCs w:val="22"/>
        </w:rPr>
        <w:t xml:space="preserve"> тыс. руб.</w:t>
      </w:r>
      <w:r w:rsidR="005F104C" w:rsidRPr="008F227F">
        <w:rPr>
          <w:i/>
          <w:sz w:val="22"/>
          <w:szCs w:val="22"/>
          <w:bdr w:val="single" w:sz="4" w:space="0" w:color="auto"/>
        </w:rPr>
        <w:t xml:space="preserve"> </w:t>
      </w:r>
    </w:p>
    <w:p w:rsidR="00C0023B" w:rsidRPr="008F227F" w:rsidRDefault="0080512E" w:rsidP="00F25CBD">
      <w:pPr>
        <w:ind w:firstLine="567"/>
        <w:jc w:val="both"/>
        <w:rPr>
          <w:i/>
          <w:sz w:val="22"/>
          <w:szCs w:val="22"/>
        </w:rPr>
      </w:pPr>
      <w:r w:rsidRPr="008F227F">
        <w:rPr>
          <w:sz w:val="22"/>
          <w:szCs w:val="22"/>
        </w:rPr>
        <w:t>Кроме того, Общество по данным бухгалтерской отчетности имеет</w:t>
      </w:r>
      <w:r w:rsidR="00C0023B" w:rsidRPr="008F227F">
        <w:rPr>
          <w:sz w:val="22"/>
          <w:szCs w:val="22"/>
        </w:rPr>
        <w:t xml:space="preserve"> </w:t>
      </w:r>
    </w:p>
    <w:p w:rsidR="001F233E" w:rsidRPr="008F227F" w:rsidRDefault="00C0023B" w:rsidP="0080512E">
      <w:pPr>
        <w:ind w:firstLine="459"/>
        <w:jc w:val="both"/>
        <w:rPr>
          <w:sz w:val="22"/>
          <w:szCs w:val="22"/>
        </w:rPr>
      </w:pPr>
      <w:r w:rsidRPr="008F227F">
        <w:rPr>
          <w:sz w:val="22"/>
          <w:szCs w:val="22"/>
        </w:rPr>
        <w:t>-</w:t>
      </w:r>
      <w:r w:rsidR="0080512E" w:rsidRPr="008F227F">
        <w:rPr>
          <w:sz w:val="22"/>
          <w:szCs w:val="22"/>
        </w:rPr>
        <w:t xml:space="preserve"> отрицательные чистые активы по состоянию на 31.12.17 в размере </w:t>
      </w:r>
      <w:r w:rsidR="00CF7B28" w:rsidRPr="008F227F">
        <w:rPr>
          <w:i/>
          <w:sz w:val="20"/>
          <w:szCs w:val="20"/>
          <w:bdr w:val="single" w:sz="4" w:space="0" w:color="auto"/>
        </w:rPr>
        <w:t>68</w:t>
      </w:r>
      <w:r w:rsidR="00E4469C" w:rsidRPr="008F227F">
        <w:rPr>
          <w:i/>
          <w:sz w:val="20"/>
          <w:szCs w:val="20"/>
          <w:bdr w:val="single" w:sz="4" w:space="0" w:color="auto"/>
        </w:rPr>
        <w:t> </w:t>
      </w:r>
      <w:r w:rsidR="00CF7B28" w:rsidRPr="008F227F">
        <w:rPr>
          <w:i/>
          <w:sz w:val="20"/>
          <w:szCs w:val="20"/>
          <w:bdr w:val="single" w:sz="4" w:space="0" w:color="auto"/>
        </w:rPr>
        <w:t>908</w:t>
      </w:r>
      <w:r w:rsidR="00E4469C" w:rsidRPr="008F227F">
        <w:rPr>
          <w:i/>
          <w:sz w:val="20"/>
          <w:szCs w:val="20"/>
          <w:bdr w:val="single" w:sz="4" w:space="0" w:color="auto"/>
        </w:rPr>
        <w:t xml:space="preserve"> </w:t>
      </w:r>
      <w:r w:rsidR="00CF7B28" w:rsidRPr="008F227F">
        <w:rPr>
          <w:i/>
          <w:sz w:val="20"/>
          <w:szCs w:val="20"/>
          <w:bdr w:val="single" w:sz="4" w:space="0" w:color="auto"/>
        </w:rPr>
        <w:t>296</w:t>
      </w:r>
      <w:r w:rsidR="0080512E" w:rsidRPr="008F227F">
        <w:rPr>
          <w:sz w:val="22"/>
          <w:szCs w:val="22"/>
        </w:rPr>
        <w:t xml:space="preserve">  тыс. руб., на  31.12.2016 </w:t>
      </w:r>
      <w:r w:rsidR="00E4469C" w:rsidRPr="008F227F">
        <w:rPr>
          <w:sz w:val="22"/>
          <w:szCs w:val="22"/>
        </w:rPr>
        <w:t>–</w:t>
      </w:r>
      <w:r w:rsidR="0080512E" w:rsidRPr="008F227F">
        <w:rPr>
          <w:sz w:val="22"/>
          <w:szCs w:val="22"/>
        </w:rPr>
        <w:t xml:space="preserve"> </w:t>
      </w:r>
      <w:r w:rsidR="00F40E59" w:rsidRPr="008F227F">
        <w:rPr>
          <w:i/>
          <w:sz w:val="20"/>
          <w:szCs w:val="20"/>
          <w:bdr w:val="single" w:sz="4" w:space="0" w:color="auto"/>
        </w:rPr>
        <w:t>81</w:t>
      </w:r>
      <w:r w:rsidR="00E4469C" w:rsidRPr="008F227F">
        <w:rPr>
          <w:i/>
          <w:sz w:val="20"/>
          <w:szCs w:val="20"/>
          <w:bdr w:val="single" w:sz="4" w:space="0" w:color="auto"/>
        </w:rPr>
        <w:t xml:space="preserve"> </w:t>
      </w:r>
      <w:r w:rsidR="00F40E59" w:rsidRPr="008F227F">
        <w:rPr>
          <w:i/>
          <w:sz w:val="20"/>
          <w:szCs w:val="20"/>
          <w:bdr w:val="single" w:sz="4" w:space="0" w:color="auto"/>
        </w:rPr>
        <w:t>439</w:t>
      </w:r>
      <w:r w:rsidR="0080512E" w:rsidRPr="008F227F">
        <w:rPr>
          <w:sz w:val="22"/>
          <w:szCs w:val="22"/>
        </w:rPr>
        <w:t xml:space="preserve">  тыс. руб.</w:t>
      </w:r>
      <w:r w:rsidR="001F233E" w:rsidRPr="008F227F">
        <w:rPr>
          <w:sz w:val="22"/>
          <w:szCs w:val="22"/>
        </w:rPr>
        <w:t xml:space="preserve"> </w:t>
      </w:r>
      <w:r w:rsidR="0080512E" w:rsidRPr="008F227F">
        <w:rPr>
          <w:sz w:val="22"/>
          <w:szCs w:val="22"/>
        </w:rPr>
        <w:t>Отрицательные чистые активы возникли в течение ряда лет в результате накопленных и не покрытых убытков по деятельности Общества</w:t>
      </w:r>
      <w:r w:rsidRPr="008F227F">
        <w:rPr>
          <w:sz w:val="22"/>
          <w:szCs w:val="22"/>
        </w:rPr>
        <w:t>;</w:t>
      </w:r>
    </w:p>
    <w:p w:rsidR="0080512E" w:rsidRPr="008F227F" w:rsidRDefault="00C0023B" w:rsidP="0035468B">
      <w:pPr>
        <w:jc w:val="both"/>
        <w:rPr>
          <w:sz w:val="22"/>
          <w:szCs w:val="22"/>
        </w:rPr>
      </w:pPr>
      <w:r w:rsidRPr="008F227F">
        <w:rPr>
          <w:sz w:val="22"/>
          <w:szCs w:val="22"/>
        </w:rPr>
        <w:t xml:space="preserve">        - превышение текущих обязательств над текущими активами</w:t>
      </w:r>
      <w:r w:rsidR="0035468B" w:rsidRPr="008F227F">
        <w:rPr>
          <w:sz w:val="22"/>
          <w:szCs w:val="22"/>
        </w:rPr>
        <w:t>. П</w:t>
      </w:r>
      <w:r w:rsidRPr="008F227F">
        <w:rPr>
          <w:sz w:val="22"/>
          <w:szCs w:val="22"/>
        </w:rPr>
        <w:t xml:space="preserve">о состоянию на 31 декабря 2017 чистые текущие обязательства Общества превысили оборотные активы на </w:t>
      </w:r>
      <w:r w:rsidR="008F227F" w:rsidRPr="008F227F">
        <w:rPr>
          <w:i/>
          <w:sz w:val="20"/>
          <w:szCs w:val="20"/>
          <w:bdr w:val="single" w:sz="4" w:space="0" w:color="auto"/>
        </w:rPr>
        <w:t>69 122 146</w:t>
      </w:r>
      <w:r w:rsidR="0035468B" w:rsidRPr="008F227F">
        <w:rPr>
          <w:sz w:val="22"/>
          <w:szCs w:val="22"/>
        </w:rPr>
        <w:t xml:space="preserve">  тыс. руб., на  31.12.2016 - </w:t>
      </w:r>
      <w:r w:rsidR="00C259C5" w:rsidRPr="008F227F">
        <w:rPr>
          <w:sz w:val="22"/>
          <w:szCs w:val="22"/>
        </w:rPr>
        <w:t xml:space="preserve">464 312 </w:t>
      </w:r>
      <w:r w:rsidR="0035468B" w:rsidRPr="008F227F">
        <w:rPr>
          <w:sz w:val="22"/>
          <w:szCs w:val="22"/>
        </w:rPr>
        <w:t xml:space="preserve">  тыс. руб.</w:t>
      </w:r>
      <w:r w:rsidR="00504460" w:rsidRPr="008F227F">
        <w:rPr>
          <w:sz w:val="22"/>
          <w:szCs w:val="22"/>
        </w:rPr>
        <w:t>;</w:t>
      </w:r>
    </w:p>
    <w:p w:rsidR="0080512E" w:rsidRDefault="007D0DC0" w:rsidP="00C259C5">
      <w:pPr>
        <w:jc w:val="both"/>
        <w:rPr>
          <w:sz w:val="22"/>
          <w:szCs w:val="22"/>
        </w:rPr>
      </w:pPr>
      <w:r w:rsidRPr="008F227F">
        <w:rPr>
          <w:sz w:val="22"/>
          <w:szCs w:val="22"/>
        </w:rPr>
        <w:t xml:space="preserve">        </w:t>
      </w:r>
      <w:r w:rsidR="00E171AF" w:rsidRPr="008F227F">
        <w:rPr>
          <w:sz w:val="22"/>
          <w:szCs w:val="22"/>
        </w:rPr>
        <w:t xml:space="preserve">- </w:t>
      </w:r>
      <w:r w:rsidRPr="008F227F">
        <w:rPr>
          <w:sz w:val="22"/>
          <w:szCs w:val="22"/>
        </w:rPr>
        <w:t>п</w:t>
      </w:r>
      <w:r w:rsidR="00E171AF" w:rsidRPr="008F227F">
        <w:rPr>
          <w:sz w:val="22"/>
          <w:szCs w:val="22"/>
        </w:rPr>
        <w:t>о состоянию на 31 декабря 201</w:t>
      </w:r>
      <w:r w:rsidRPr="008F227F">
        <w:rPr>
          <w:sz w:val="22"/>
          <w:szCs w:val="22"/>
        </w:rPr>
        <w:t>7</w:t>
      </w:r>
      <w:r w:rsidR="00E171AF" w:rsidRPr="008F227F">
        <w:rPr>
          <w:sz w:val="22"/>
          <w:szCs w:val="22"/>
        </w:rPr>
        <w:t xml:space="preserve"> существенны</w:t>
      </w:r>
      <w:r w:rsidR="005D625A" w:rsidRPr="008F227F">
        <w:rPr>
          <w:sz w:val="22"/>
          <w:szCs w:val="22"/>
        </w:rPr>
        <w:t>ми суммами заемных</w:t>
      </w:r>
      <w:r w:rsidR="00E171AF" w:rsidRPr="008F227F">
        <w:rPr>
          <w:sz w:val="22"/>
          <w:szCs w:val="22"/>
        </w:rPr>
        <w:t xml:space="preserve"> средств</w:t>
      </w:r>
      <w:r w:rsidRPr="008F227F">
        <w:rPr>
          <w:sz w:val="22"/>
          <w:szCs w:val="22"/>
        </w:rPr>
        <w:t xml:space="preserve">, полученные </w:t>
      </w:r>
      <w:r w:rsidR="003044B9" w:rsidRPr="008F227F">
        <w:rPr>
          <w:sz w:val="22"/>
          <w:szCs w:val="22"/>
        </w:rPr>
        <w:t xml:space="preserve"> </w:t>
      </w:r>
      <w:r w:rsidR="00E171AF" w:rsidRPr="008F227F">
        <w:rPr>
          <w:sz w:val="22"/>
          <w:szCs w:val="22"/>
        </w:rPr>
        <w:t>в 2016</w:t>
      </w:r>
      <w:r w:rsidR="003044B9" w:rsidRPr="008F227F">
        <w:rPr>
          <w:sz w:val="22"/>
          <w:szCs w:val="22"/>
        </w:rPr>
        <w:t>-2017 г.г.</w:t>
      </w:r>
      <w:r w:rsidR="00E171AF" w:rsidRPr="008F227F">
        <w:rPr>
          <w:sz w:val="22"/>
          <w:szCs w:val="22"/>
        </w:rPr>
        <w:t xml:space="preserve"> от ООО </w:t>
      </w:r>
      <w:r w:rsidR="003044B9" w:rsidRPr="008F227F">
        <w:rPr>
          <w:sz w:val="22"/>
          <w:szCs w:val="22"/>
        </w:rPr>
        <w:t>«</w:t>
      </w:r>
      <w:r w:rsidR="00E171AF" w:rsidRPr="008F227F">
        <w:rPr>
          <w:sz w:val="22"/>
          <w:szCs w:val="22"/>
        </w:rPr>
        <w:t xml:space="preserve">МИГ </w:t>
      </w:r>
      <w:r w:rsidR="003044B9" w:rsidRPr="008F227F">
        <w:rPr>
          <w:sz w:val="22"/>
          <w:szCs w:val="22"/>
        </w:rPr>
        <w:t>«</w:t>
      </w:r>
      <w:r w:rsidR="00E171AF" w:rsidRPr="008F227F">
        <w:rPr>
          <w:sz w:val="22"/>
          <w:szCs w:val="22"/>
        </w:rPr>
        <w:t>КТЗ</w:t>
      </w:r>
      <w:r w:rsidR="003044B9" w:rsidRPr="008F227F">
        <w:rPr>
          <w:sz w:val="22"/>
          <w:szCs w:val="22"/>
        </w:rPr>
        <w:t>»</w:t>
      </w:r>
      <w:r w:rsidR="00E171AF" w:rsidRPr="008F227F">
        <w:rPr>
          <w:sz w:val="22"/>
          <w:szCs w:val="22"/>
        </w:rPr>
        <w:t xml:space="preserve"> на погашение обязательств Общества по заработной плате</w:t>
      </w:r>
      <w:r w:rsidR="00C259C5" w:rsidRPr="008F227F">
        <w:rPr>
          <w:sz w:val="22"/>
          <w:szCs w:val="22"/>
        </w:rPr>
        <w:t>.</w:t>
      </w:r>
      <w:r w:rsidR="00E171AF" w:rsidRPr="008F227F">
        <w:rPr>
          <w:sz w:val="22"/>
          <w:szCs w:val="22"/>
        </w:rPr>
        <w:t xml:space="preserve"> </w:t>
      </w:r>
      <w:r w:rsidR="0096744E" w:rsidRPr="008F227F">
        <w:rPr>
          <w:sz w:val="22"/>
          <w:szCs w:val="22"/>
        </w:rPr>
        <w:t>По состоянию на 31.12.2017</w:t>
      </w:r>
      <w:r w:rsidR="0096744E" w:rsidRPr="00DB3D83">
        <w:rPr>
          <w:sz w:val="22"/>
          <w:szCs w:val="22"/>
        </w:rPr>
        <w:t xml:space="preserve"> года Общество имеет  просроченную задолженность перед ООО </w:t>
      </w:r>
      <w:r w:rsidR="0096744E">
        <w:rPr>
          <w:sz w:val="22"/>
          <w:szCs w:val="22"/>
        </w:rPr>
        <w:t>«</w:t>
      </w:r>
      <w:r w:rsidR="0096744E" w:rsidRPr="00DB3D83">
        <w:rPr>
          <w:sz w:val="22"/>
          <w:szCs w:val="22"/>
        </w:rPr>
        <w:t xml:space="preserve">МИГ </w:t>
      </w:r>
      <w:r w:rsidR="0096744E">
        <w:rPr>
          <w:sz w:val="22"/>
          <w:szCs w:val="22"/>
        </w:rPr>
        <w:t>«</w:t>
      </w:r>
      <w:r w:rsidR="0096744E" w:rsidRPr="00DB3D83">
        <w:rPr>
          <w:sz w:val="22"/>
          <w:szCs w:val="22"/>
        </w:rPr>
        <w:t>КТЗ</w:t>
      </w:r>
      <w:r w:rsidR="0096744E">
        <w:rPr>
          <w:sz w:val="22"/>
          <w:szCs w:val="22"/>
        </w:rPr>
        <w:t>»</w:t>
      </w:r>
      <w:r w:rsidR="0096744E" w:rsidRPr="00DB3D83">
        <w:rPr>
          <w:sz w:val="22"/>
          <w:szCs w:val="22"/>
        </w:rPr>
        <w:t xml:space="preserve"> по возврату полученных денежных средств</w:t>
      </w:r>
      <w:r w:rsidR="0096744E">
        <w:rPr>
          <w:sz w:val="22"/>
          <w:szCs w:val="22"/>
        </w:rPr>
        <w:t xml:space="preserve"> </w:t>
      </w:r>
      <w:r w:rsidR="0096744E" w:rsidRPr="00DB3D83">
        <w:rPr>
          <w:sz w:val="22"/>
          <w:szCs w:val="22"/>
        </w:rPr>
        <w:t xml:space="preserve">в общей сумме </w:t>
      </w:r>
      <w:r w:rsidR="00C259C5">
        <w:rPr>
          <w:sz w:val="22"/>
          <w:szCs w:val="22"/>
        </w:rPr>
        <w:t xml:space="preserve">12 602 </w:t>
      </w:r>
      <w:r w:rsidR="0096744E" w:rsidRPr="00DB3D83">
        <w:rPr>
          <w:sz w:val="22"/>
          <w:szCs w:val="22"/>
        </w:rPr>
        <w:t>тыс. руб.</w:t>
      </w:r>
      <w:r w:rsidR="00D065B9">
        <w:rPr>
          <w:sz w:val="22"/>
          <w:szCs w:val="22"/>
        </w:rPr>
        <w:t>;</w:t>
      </w:r>
    </w:p>
    <w:p w:rsidR="001D023C" w:rsidRDefault="001D023C" w:rsidP="007A0068">
      <w:pPr>
        <w:pStyle w:val="aff3"/>
        <w:autoSpaceDE w:val="0"/>
        <w:autoSpaceDN w:val="0"/>
        <w:adjustRightInd w:val="0"/>
        <w:ind w:left="0" w:firstLine="567"/>
        <w:jc w:val="both"/>
        <w:rPr>
          <w:sz w:val="22"/>
          <w:szCs w:val="22"/>
        </w:rPr>
      </w:pPr>
    </w:p>
    <w:p w:rsidR="008949C4" w:rsidRDefault="008949C4" w:rsidP="004D7214">
      <w:pPr>
        <w:pStyle w:val="23"/>
        <w:ind w:left="142" w:firstLine="578"/>
        <w:rPr>
          <w:b/>
          <w:i/>
          <w:color w:val="FF0000"/>
          <w:sz w:val="24"/>
          <w:szCs w:val="24"/>
        </w:rPr>
      </w:pPr>
    </w:p>
    <w:p w:rsidR="006C6957" w:rsidRDefault="006C6957" w:rsidP="00A928EB">
      <w:pPr>
        <w:pStyle w:val="2"/>
      </w:pPr>
    </w:p>
    <w:p w:rsidR="007B557E" w:rsidRDefault="007B557E" w:rsidP="00A928EB">
      <w:pPr>
        <w:pStyle w:val="2"/>
      </w:pPr>
      <w:bookmarkStart w:id="101" w:name="_Toc507768941"/>
    </w:p>
    <w:p w:rsidR="009F5E74" w:rsidRPr="00DB3D83" w:rsidRDefault="009F5E74" w:rsidP="00A928EB">
      <w:pPr>
        <w:pStyle w:val="2"/>
      </w:pPr>
      <w:r w:rsidRPr="00DB3D83">
        <w:t>4.</w:t>
      </w:r>
      <w:r w:rsidR="003C30D0" w:rsidRPr="00DB3D83">
        <w:t>2</w:t>
      </w:r>
      <w:r w:rsidRPr="00DB3D83">
        <w:t>. Риски хозяйственной  деятельности.</w:t>
      </w:r>
      <w:bookmarkEnd w:id="101"/>
    </w:p>
    <w:p w:rsidR="003E2F9B" w:rsidRDefault="003E2F9B" w:rsidP="009F5E74">
      <w:pPr>
        <w:ind w:firstLine="708"/>
        <w:jc w:val="both"/>
        <w:rPr>
          <w:sz w:val="22"/>
          <w:szCs w:val="22"/>
        </w:rPr>
      </w:pPr>
    </w:p>
    <w:p w:rsidR="009F5E74" w:rsidRPr="00DB3D83" w:rsidRDefault="009F5E74" w:rsidP="009F5E74">
      <w:pPr>
        <w:ind w:firstLine="708"/>
        <w:jc w:val="both"/>
        <w:rPr>
          <w:sz w:val="22"/>
          <w:szCs w:val="22"/>
        </w:rPr>
      </w:pPr>
      <w:r w:rsidRPr="00DB3D83">
        <w:rPr>
          <w:sz w:val="22"/>
          <w:szCs w:val="22"/>
        </w:rPr>
        <w:t>Группы рисков хозяйственной деятельности</w:t>
      </w:r>
      <w:r w:rsidR="00215458">
        <w:rPr>
          <w:sz w:val="22"/>
          <w:szCs w:val="22"/>
        </w:rPr>
        <w:t xml:space="preserve"> Общества</w:t>
      </w:r>
      <w:r w:rsidRPr="00DB3D83">
        <w:rPr>
          <w:sz w:val="22"/>
          <w:szCs w:val="22"/>
        </w:rPr>
        <w:t>:</w:t>
      </w:r>
    </w:p>
    <w:p w:rsidR="009F5E74" w:rsidRPr="00DB3D83" w:rsidRDefault="009F5E74" w:rsidP="009F5E74">
      <w:pPr>
        <w:ind w:firstLine="708"/>
        <w:jc w:val="both"/>
        <w:rPr>
          <w:sz w:val="22"/>
          <w:szCs w:val="22"/>
        </w:rPr>
      </w:pPr>
      <w:r w:rsidRPr="00DB3D83">
        <w:rPr>
          <w:sz w:val="22"/>
          <w:szCs w:val="22"/>
        </w:rPr>
        <w:t xml:space="preserve">- Рыночные риски – это риски, связанные с возможными неблагоприятными для организации последствиями в случае изменения рыночных параметров, в частности,  цены и ценовые индексы (на товары, работы, услуги, ценные бумаги, драгоценные металлы и др.), процентные ставки, курсы иностранных валют. </w:t>
      </w:r>
    </w:p>
    <w:p w:rsidR="009F5E74" w:rsidRPr="00DB3D83" w:rsidRDefault="009F5E74" w:rsidP="009F5E74">
      <w:pPr>
        <w:ind w:firstLine="708"/>
        <w:jc w:val="both"/>
        <w:rPr>
          <w:sz w:val="22"/>
          <w:szCs w:val="22"/>
        </w:rPr>
      </w:pPr>
      <w:r w:rsidRPr="00DB3D83">
        <w:rPr>
          <w:sz w:val="22"/>
          <w:szCs w:val="22"/>
        </w:rPr>
        <w:t xml:space="preserve">- Кредитные риски  - риски связанные с возможными неблагоприятными для организации последствиями при неисполнении (ненадлежащем исполнении) другими лицами  обязательств по предоставленным им заемным средствам (в том числе в форме покупки облигаций, векселей, предоставлении отсрочки и рассрочки оплаты за проданные товары, выполненные работы или оказанные услуги).  </w:t>
      </w:r>
    </w:p>
    <w:p w:rsidR="009F5E74" w:rsidRPr="00DB3D83" w:rsidRDefault="009F5E74" w:rsidP="009F5E74">
      <w:pPr>
        <w:ind w:firstLine="708"/>
        <w:jc w:val="both"/>
        <w:rPr>
          <w:sz w:val="22"/>
          <w:szCs w:val="22"/>
        </w:rPr>
      </w:pPr>
      <w:r w:rsidRPr="00DB3D83">
        <w:rPr>
          <w:sz w:val="22"/>
          <w:szCs w:val="22"/>
        </w:rPr>
        <w:t xml:space="preserve">- Риск  ликвидности  - риск, связанный с возможностями организации своевременно и в полном объеме погасить  имеющиеся на отчетную дату финансовые обязательства: кредиторскую задолженность поставщикам и подрядчикам,  задолженность заимодавцам по полученным кредитам и займам (в том числе в форме облигаций, векселей),  др. Финансовые обязательства анализируются по срокам погашения относительно отчетной даты в соответствии с условиями получения (заключенными договорами, условиями размещения облигаций, условиями выпуска векселей).  </w:t>
      </w:r>
    </w:p>
    <w:p w:rsidR="009F5E74" w:rsidRPr="00DB3D83" w:rsidRDefault="009F5E74" w:rsidP="009F5E74">
      <w:pPr>
        <w:ind w:firstLine="708"/>
        <w:jc w:val="both"/>
        <w:rPr>
          <w:sz w:val="22"/>
          <w:szCs w:val="22"/>
        </w:rPr>
      </w:pPr>
      <w:r w:rsidRPr="00DB3D83">
        <w:rPr>
          <w:sz w:val="22"/>
          <w:szCs w:val="22"/>
        </w:rPr>
        <w:t>- Правовые риски – риски, связанные с изменением валютного регулирования, налогового законодательства, правил таможенного регулирования, др.</w:t>
      </w:r>
    </w:p>
    <w:p w:rsidR="009F5E74" w:rsidRPr="00DB3D83" w:rsidRDefault="009F5E74" w:rsidP="009F5E74">
      <w:pPr>
        <w:ind w:firstLine="708"/>
        <w:jc w:val="both"/>
        <w:rPr>
          <w:sz w:val="22"/>
          <w:szCs w:val="22"/>
        </w:rPr>
      </w:pPr>
      <w:r w:rsidRPr="00DB3D83">
        <w:rPr>
          <w:sz w:val="22"/>
          <w:szCs w:val="22"/>
        </w:rPr>
        <w:t>- Страновые и региональные риски – риски, связанные с политической и экономической ситуацией, географическими особенностями в стране (странах) и регионе (регионах), в которых организация осуществляет обычную деятельность и (или) зарегистрирована в качестве налогоплательщика.</w:t>
      </w:r>
    </w:p>
    <w:p w:rsidR="009F5E74" w:rsidRPr="00DB3D83" w:rsidRDefault="009F5E74" w:rsidP="009F5E74">
      <w:pPr>
        <w:ind w:firstLine="708"/>
        <w:jc w:val="both"/>
        <w:rPr>
          <w:sz w:val="22"/>
          <w:szCs w:val="22"/>
        </w:rPr>
      </w:pPr>
      <w:r w:rsidRPr="00DB3D83">
        <w:rPr>
          <w:sz w:val="22"/>
          <w:szCs w:val="22"/>
        </w:rPr>
        <w:t>- Репутационный риск – это риск, связанный с уменьшением числа заказчиков (клиентов) организации вследствие негативного представления о качестве реализуемой ею продукции, работ, услуг, соблюдении сроков поставок продукции, выполнения работ, оказания услуг, участии в ценовом сговоре, т.п.</w:t>
      </w:r>
    </w:p>
    <w:p w:rsidR="009F5E74" w:rsidRPr="00DB3D83" w:rsidRDefault="009F5E74" w:rsidP="009F5E74">
      <w:pPr>
        <w:ind w:firstLine="708"/>
        <w:jc w:val="both"/>
        <w:rPr>
          <w:sz w:val="22"/>
          <w:szCs w:val="22"/>
        </w:rPr>
      </w:pPr>
      <w:r w:rsidRPr="00DB3D83">
        <w:rPr>
          <w:sz w:val="22"/>
          <w:szCs w:val="22"/>
        </w:rPr>
        <w:t>- Прочие риски – другие виды потенциально существенных рисков (например, обусловленных деятельностью связанных сторон организации, возможностью истечения сроков действия значимых для организации патентов, лицензий).</w:t>
      </w:r>
    </w:p>
    <w:p w:rsidR="00215458" w:rsidRDefault="00215458" w:rsidP="00792214">
      <w:pPr>
        <w:pStyle w:val="Tractorbodytext"/>
        <w:spacing w:before="0"/>
        <w:ind w:firstLine="708"/>
        <w:rPr>
          <w:sz w:val="22"/>
          <w:szCs w:val="22"/>
          <w:lang w:val="ru-RU"/>
        </w:rPr>
      </w:pPr>
    </w:p>
    <w:p w:rsidR="00A53D4B" w:rsidRPr="00DB3D83" w:rsidRDefault="00A53D4B" w:rsidP="00792214">
      <w:pPr>
        <w:pStyle w:val="Tractorbodytext"/>
        <w:spacing w:before="0"/>
        <w:ind w:firstLine="708"/>
        <w:rPr>
          <w:sz w:val="22"/>
          <w:szCs w:val="22"/>
          <w:lang w:val="ru-RU"/>
        </w:rPr>
      </w:pPr>
      <w:r w:rsidRPr="00DB3D83">
        <w:rPr>
          <w:sz w:val="22"/>
          <w:szCs w:val="22"/>
          <w:lang w:val="ru-RU"/>
        </w:rPr>
        <w:t xml:space="preserve">Система управления рисками базируется на следующих принципах: </w:t>
      </w:r>
    </w:p>
    <w:p w:rsidR="00A53D4B" w:rsidRPr="00DB3D83" w:rsidRDefault="00792214" w:rsidP="00792214">
      <w:pPr>
        <w:pStyle w:val="Tractorbodytext"/>
        <w:spacing w:before="0"/>
        <w:ind w:firstLine="708"/>
        <w:rPr>
          <w:sz w:val="22"/>
          <w:szCs w:val="22"/>
          <w:lang w:val="ru-RU"/>
        </w:rPr>
      </w:pPr>
      <w:r w:rsidRPr="00DB3D83">
        <w:rPr>
          <w:sz w:val="22"/>
          <w:szCs w:val="22"/>
          <w:lang w:val="ru-RU"/>
        </w:rPr>
        <w:t xml:space="preserve">- </w:t>
      </w:r>
      <w:r w:rsidR="00A53D4B" w:rsidRPr="00DB3D83">
        <w:rPr>
          <w:sz w:val="22"/>
          <w:szCs w:val="22"/>
          <w:lang w:val="ru-RU"/>
        </w:rPr>
        <w:t xml:space="preserve">системный подход, разделение уровня принятия решений по уровням управления в зависимости от значимости рисков, </w:t>
      </w:r>
    </w:p>
    <w:p w:rsidR="00A53D4B" w:rsidRPr="00DB3D83" w:rsidRDefault="00792214" w:rsidP="00792214">
      <w:pPr>
        <w:pStyle w:val="Tractorbodytext"/>
        <w:spacing w:before="0"/>
        <w:ind w:firstLine="708"/>
        <w:rPr>
          <w:sz w:val="22"/>
          <w:szCs w:val="22"/>
          <w:lang w:val="ru-RU"/>
        </w:rPr>
      </w:pPr>
      <w:r w:rsidRPr="00DB3D83">
        <w:rPr>
          <w:sz w:val="22"/>
          <w:szCs w:val="22"/>
          <w:lang w:val="ru-RU"/>
        </w:rPr>
        <w:t xml:space="preserve">- </w:t>
      </w:r>
      <w:r w:rsidR="00A53D4B" w:rsidRPr="00DB3D83">
        <w:rPr>
          <w:sz w:val="22"/>
          <w:szCs w:val="22"/>
          <w:lang w:val="ru-RU"/>
        </w:rPr>
        <w:t>ответственность за управления рисками на каждом уровне управления,</w:t>
      </w:r>
    </w:p>
    <w:p w:rsidR="00A53D4B" w:rsidRPr="00DB3D83" w:rsidRDefault="00792214" w:rsidP="00792214">
      <w:pPr>
        <w:pStyle w:val="Tractorbodytext"/>
        <w:spacing w:before="0"/>
        <w:ind w:firstLine="708"/>
        <w:rPr>
          <w:sz w:val="22"/>
          <w:szCs w:val="22"/>
          <w:lang w:val="ru-RU"/>
        </w:rPr>
      </w:pPr>
      <w:r w:rsidRPr="00DB3D83">
        <w:rPr>
          <w:sz w:val="22"/>
          <w:szCs w:val="22"/>
          <w:lang w:val="ru-RU"/>
        </w:rPr>
        <w:t xml:space="preserve">- </w:t>
      </w:r>
      <w:r w:rsidR="00A53D4B" w:rsidRPr="00DB3D83">
        <w:rPr>
          <w:sz w:val="22"/>
          <w:szCs w:val="22"/>
          <w:lang w:val="ru-RU"/>
        </w:rPr>
        <w:t>коллегиальное принятие решений по рискам,</w:t>
      </w:r>
      <w:r w:rsidR="004A6CB3">
        <w:rPr>
          <w:sz w:val="22"/>
          <w:szCs w:val="22"/>
          <w:lang w:val="ru-RU"/>
        </w:rPr>
        <w:t xml:space="preserve"> </w:t>
      </w:r>
      <w:r w:rsidR="00A53D4B" w:rsidRPr="00DB3D83">
        <w:rPr>
          <w:sz w:val="22"/>
          <w:szCs w:val="22"/>
          <w:lang w:val="ru-RU"/>
        </w:rPr>
        <w:t xml:space="preserve">влияющим на несколько бизнес-процессов одновременно, </w:t>
      </w:r>
    </w:p>
    <w:p w:rsidR="00A53D4B" w:rsidRPr="00DB3D83" w:rsidRDefault="00792214" w:rsidP="00792214">
      <w:pPr>
        <w:pStyle w:val="Tractorbodytext"/>
        <w:spacing w:before="0"/>
        <w:ind w:firstLine="708"/>
        <w:rPr>
          <w:sz w:val="22"/>
          <w:szCs w:val="22"/>
          <w:lang w:val="ru-RU"/>
        </w:rPr>
      </w:pPr>
      <w:r w:rsidRPr="00DB3D83">
        <w:rPr>
          <w:sz w:val="22"/>
          <w:szCs w:val="22"/>
          <w:lang w:val="ru-RU"/>
        </w:rPr>
        <w:t xml:space="preserve">- </w:t>
      </w:r>
      <w:r w:rsidR="00A53D4B" w:rsidRPr="00DB3D83">
        <w:rPr>
          <w:sz w:val="22"/>
          <w:szCs w:val="22"/>
          <w:lang w:val="ru-RU"/>
        </w:rPr>
        <w:t xml:space="preserve">достаточная информированность о рисках для принятия решений на каждом уровне управления, </w:t>
      </w:r>
    </w:p>
    <w:p w:rsidR="00A53D4B" w:rsidRPr="00DB3D83" w:rsidRDefault="00792214" w:rsidP="00792214">
      <w:pPr>
        <w:pStyle w:val="Tractorbodytext"/>
        <w:spacing w:before="0"/>
        <w:ind w:firstLine="708"/>
        <w:rPr>
          <w:sz w:val="22"/>
          <w:szCs w:val="22"/>
          <w:lang w:val="ru-RU"/>
        </w:rPr>
      </w:pPr>
      <w:r w:rsidRPr="00DB3D83">
        <w:rPr>
          <w:sz w:val="22"/>
          <w:szCs w:val="22"/>
          <w:lang w:val="ru-RU"/>
        </w:rPr>
        <w:t xml:space="preserve">- </w:t>
      </w:r>
      <w:r w:rsidR="00A53D4B" w:rsidRPr="00DB3D83">
        <w:rPr>
          <w:sz w:val="22"/>
          <w:szCs w:val="22"/>
          <w:lang w:val="ru-RU"/>
        </w:rPr>
        <w:t>нацеленность на выполнение стратегических и операционных целей,</w:t>
      </w:r>
    </w:p>
    <w:p w:rsidR="00A53D4B" w:rsidRPr="00DB3D83" w:rsidRDefault="00792214" w:rsidP="00792214">
      <w:pPr>
        <w:pStyle w:val="Tractorbodytext"/>
        <w:spacing w:before="0"/>
        <w:ind w:firstLine="708"/>
        <w:rPr>
          <w:sz w:val="22"/>
          <w:szCs w:val="22"/>
          <w:lang w:val="ru-RU"/>
        </w:rPr>
      </w:pPr>
      <w:r w:rsidRPr="00DB3D83">
        <w:rPr>
          <w:sz w:val="22"/>
          <w:szCs w:val="22"/>
          <w:lang w:val="ru-RU"/>
        </w:rPr>
        <w:t xml:space="preserve">- </w:t>
      </w:r>
      <w:r w:rsidR="00A53D4B" w:rsidRPr="00DB3D83">
        <w:rPr>
          <w:sz w:val="22"/>
          <w:szCs w:val="22"/>
          <w:lang w:val="ru-RU"/>
        </w:rPr>
        <w:t xml:space="preserve">экономическая эффективность мероприятий по управлению рисками, </w:t>
      </w:r>
    </w:p>
    <w:p w:rsidR="00A53D4B" w:rsidRPr="00DB3D83" w:rsidRDefault="00792214" w:rsidP="00792214">
      <w:pPr>
        <w:pStyle w:val="Tractorbodytext"/>
        <w:spacing w:before="0"/>
        <w:ind w:firstLine="708"/>
        <w:rPr>
          <w:sz w:val="22"/>
          <w:szCs w:val="22"/>
          <w:lang w:val="ru-RU"/>
        </w:rPr>
      </w:pPr>
      <w:r w:rsidRPr="00DB3D83">
        <w:rPr>
          <w:sz w:val="22"/>
          <w:szCs w:val="22"/>
          <w:lang w:val="ru-RU"/>
        </w:rPr>
        <w:t xml:space="preserve">- </w:t>
      </w:r>
      <w:r w:rsidR="00A53D4B" w:rsidRPr="00DB3D83">
        <w:rPr>
          <w:sz w:val="22"/>
          <w:szCs w:val="22"/>
          <w:lang w:val="ru-RU"/>
        </w:rPr>
        <w:t>регулярный мониторинг основных рисков.</w:t>
      </w:r>
    </w:p>
    <w:p w:rsidR="00792214" w:rsidRPr="00DB3D83" w:rsidRDefault="00792214" w:rsidP="00792214">
      <w:pPr>
        <w:pStyle w:val="Tractorbodytext"/>
        <w:spacing w:before="0"/>
        <w:ind w:firstLine="708"/>
        <w:rPr>
          <w:sz w:val="22"/>
          <w:szCs w:val="22"/>
          <w:lang w:val="ru-RU"/>
        </w:rPr>
      </w:pPr>
    </w:p>
    <w:p w:rsidR="00A53D4B" w:rsidRPr="00DB3D83" w:rsidRDefault="00A53D4B" w:rsidP="00792214">
      <w:pPr>
        <w:pStyle w:val="Tractorbodytext"/>
        <w:spacing w:before="0"/>
        <w:ind w:firstLine="708"/>
        <w:rPr>
          <w:szCs w:val="24"/>
          <w:lang w:val="ru-RU"/>
        </w:rPr>
      </w:pPr>
      <w:r w:rsidRPr="00DB3D83">
        <w:rPr>
          <w:sz w:val="22"/>
          <w:szCs w:val="22"/>
          <w:lang w:val="ru-RU"/>
        </w:rPr>
        <w:t>Идентификация рисков проводится на каждом уровне управления по каждому бизнес-процессу. Для оценки рисков реализации стратегических целей горизонт оценки выбирается 10 лет, для оценки рисков реализации бизнес-плана — 1 год</w:t>
      </w:r>
      <w:r w:rsidRPr="00DB3D83">
        <w:rPr>
          <w:szCs w:val="24"/>
          <w:lang w:val="ru-RU"/>
        </w:rPr>
        <w:t>.</w:t>
      </w:r>
    </w:p>
    <w:p w:rsidR="007626AD" w:rsidRDefault="007626AD" w:rsidP="00A928EB">
      <w:pPr>
        <w:pStyle w:val="2"/>
      </w:pPr>
      <w:bookmarkStart w:id="102" w:name="_Toc333582397"/>
    </w:p>
    <w:p w:rsidR="007B557E" w:rsidRDefault="007B557E" w:rsidP="00A928EB">
      <w:pPr>
        <w:pStyle w:val="2"/>
      </w:pPr>
      <w:bookmarkStart w:id="103" w:name="_Toc507768942"/>
    </w:p>
    <w:p w:rsidR="00E8565B" w:rsidRPr="00DB3D83" w:rsidRDefault="00E8565B" w:rsidP="00A928EB">
      <w:pPr>
        <w:pStyle w:val="2"/>
      </w:pPr>
      <w:r w:rsidRPr="00DB3D83">
        <w:t>4.</w:t>
      </w:r>
      <w:r w:rsidR="003C30D0" w:rsidRPr="00DB3D83">
        <w:t>2</w:t>
      </w:r>
      <w:r w:rsidRPr="00DB3D83">
        <w:t>.1. Рыночный риск</w:t>
      </w:r>
      <w:bookmarkEnd w:id="102"/>
      <w:bookmarkEnd w:id="103"/>
    </w:p>
    <w:p w:rsidR="00E8565B" w:rsidRPr="00DB3D83" w:rsidRDefault="00E8565B" w:rsidP="00E8565B">
      <w:pPr>
        <w:pStyle w:val="Tractorbodytext"/>
        <w:ind w:firstLine="708"/>
        <w:rPr>
          <w:sz w:val="22"/>
          <w:szCs w:val="22"/>
          <w:lang w:val="ru-RU"/>
        </w:rPr>
      </w:pPr>
      <w:r w:rsidRPr="00DB3D83">
        <w:rPr>
          <w:sz w:val="22"/>
          <w:szCs w:val="22"/>
          <w:lang w:val="ru-RU"/>
        </w:rPr>
        <w:t>Рыночный риск заключается в том</w:t>
      </w:r>
      <w:r w:rsidR="005079BC" w:rsidRPr="00DB3D83">
        <w:rPr>
          <w:sz w:val="22"/>
          <w:szCs w:val="22"/>
          <w:lang w:val="ru-RU"/>
        </w:rPr>
        <w:t>,</w:t>
      </w:r>
      <w:r w:rsidRPr="00DB3D83">
        <w:rPr>
          <w:sz w:val="22"/>
          <w:szCs w:val="22"/>
          <w:lang w:val="ru-RU"/>
        </w:rPr>
        <w:t xml:space="preserve">  что колебания рыночной конъюнктуры</w:t>
      </w:r>
      <w:r w:rsidR="005079BC" w:rsidRPr="00DB3D83">
        <w:rPr>
          <w:sz w:val="22"/>
          <w:szCs w:val="22"/>
          <w:lang w:val="ru-RU"/>
        </w:rPr>
        <w:t>,</w:t>
      </w:r>
      <w:r w:rsidRPr="00DB3D83">
        <w:rPr>
          <w:sz w:val="22"/>
          <w:szCs w:val="22"/>
          <w:lang w:val="ru-RU"/>
        </w:rPr>
        <w:t xml:space="preserve">  в частности  изменение валютных курсов</w:t>
      </w:r>
      <w:r w:rsidR="005079BC" w:rsidRPr="00DB3D83">
        <w:rPr>
          <w:sz w:val="22"/>
          <w:szCs w:val="22"/>
          <w:lang w:val="ru-RU"/>
        </w:rPr>
        <w:t>,</w:t>
      </w:r>
      <w:r w:rsidRPr="00DB3D83">
        <w:rPr>
          <w:sz w:val="22"/>
          <w:szCs w:val="22"/>
          <w:lang w:val="ru-RU"/>
        </w:rPr>
        <w:t xml:space="preserve">  процентных ставок или цен на акции  могут повлиять на прибыль </w:t>
      </w:r>
      <w:r w:rsidR="0012198A" w:rsidRPr="00DB3D83">
        <w:rPr>
          <w:sz w:val="22"/>
          <w:szCs w:val="22"/>
          <w:lang w:val="ru-RU"/>
        </w:rPr>
        <w:t xml:space="preserve">Общества </w:t>
      </w:r>
      <w:r w:rsidRPr="00DB3D83">
        <w:rPr>
          <w:sz w:val="22"/>
          <w:szCs w:val="22"/>
          <w:lang w:val="ru-RU"/>
        </w:rPr>
        <w:t>или стоимость имеющихся у нее финансовых инструментов. Управление рыночным риском осуществляется с целью удержать его на приемлемом уровне</w:t>
      </w:r>
      <w:r w:rsidR="005079BC" w:rsidRPr="00DB3D83">
        <w:rPr>
          <w:sz w:val="22"/>
          <w:szCs w:val="22"/>
          <w:lang w:val="ru-RU"/>
        </w:rPr>
        <w:t>,</w:t>
      </w:r>
      <w:r w:rsidRPr="00DB3D83">
        <w:rPr>
          <w:sz w:val="22"/>
          <w:szCs w:val="22"/>
          <w:lang w:val="ru-RU"/>
        </w:rPr>
        <w:t xml:space="preserve">  одновременно оптимизируя получаемую от него выгоду. Анализ рыночного риска включает анализ риска изменения процентных ставок и валютного риска.</w:t>
      </w:r>
    </w:p>
    <w:p w:rsidR="005079BC" w:rsidRPr="00DB3D83" w:rsidRDefault="005079BC" w:rsidP="00E8565B">
      <w:pPr>
        <w:pStyle w:val="Tractorbodytext"/>
        <w:ind w:firstLine="708"/>
        <w:rPr>
          <w:sz w:val="22"/>
          <w:szCs w:val="22"/>
          <w:lang w:val="ru-RU"/>
        </w:rPr>
      </w:pPr>
      <w:r w:rsidRPr="00DB3D83">
        <w:rPr>
          <w:sz w:val="22"/>
          <w:szCs w:val="22"/>
          <w:lang w:val="ru-RU"/>
        </w:rPr>
        <w:t>В частности Общество несет такие рыночные риски, как:</w:t>
      </w:r>
    </w:p>
    <w:p w:rsidR="005079BC" w:rsidRPr="00DB3D83" w:rsidRDefault="005079BC" w:rsidP="00792214">
      <w:pPr>
        <w:pStyle w:val="Tractorbodytext"/>
        <w:spacing w:before="0"/>
        <w:ind w:firstLine="708"/>
        <w:rPr>
          <w:sz w:val="22"/>
          <w:szCs w:val="22"/>
          <w:lang w:val="ru-RU"/>
        </w:rPr>
      </w:pPr>
      <w:r w:rsidRPr="00DB3D83">
        <w:rPr>
          <w:sz w:val="22"/>
          <w:szCs w:val="22"/>
          <w:lang w:val="ru-RU"/>
        </w:rPr>
        <w:t>- риск усиление конкуренции - ужесточение конкуренции, в том числе со стороны китайских производителей, активно развивающих в последние годы мощности по производству техники и планирующих массивную экспансию на внешних рынках, может привести к потере доли как на внутреннем рынке, так и на экспортных рынках сбыта;</w:t>
      </w:r>
    </w:p>
    <w:p w:rsidR="005079BC" w:rsidRPr="00DB3D83" w:rsidRDefault="005079BC" w:rsidP="00792214">
      <w:pPr>
        <w:pStyle w:val="Tractorbodytext"/>
        <w:spacing w:before="0"/>
        <w:ind w:firstLine="708"/>
        <w:rPr>
          <w:sz w:val="22"/>
          <w:szCs w:val="22"/>
          <w:lang w:val="ru-RU"/>
        </w:rPr>
      </w:pPr>
      <w:r w:rsidRPr="00DB3D83">
        <w:rPr>
          <w:sz w:val="22"/>
          <w:szCs w:val="22"/>
          <w:lang w:val="ru-RU"/>
        </w:rPr>
        <w:t xml:space="preserve">- риск усиления ценового давления поставщиков -  риск усиления ценового давления поставщиков, который может привести к снижению ценового преимущества </w:t>
      </w:r>
      <w:r w:rsidR="00601822" w:rsidRPr="00DB3D83">
        <w:rPr>
          <w:sz w:val="22"/>
          <w:szCs w:val="22"/>
          <w:lang w:val="ru-RU"/>
        </w:rPr>
        <w:t xml:space="preserve">производимой </w:t>
      </w:r>
      <w:r w:rsidRPr="00DB3D83">
        <w:rPr>
          <w:sz w:val="22"/>
          <w:szCs w:val="22"/>
          <w:lang w:val="ru-RU"/>
        </w:rPr>
        <w:t>техники за счет опережающего увеличения цен на металл, материалы и комплектующие, услуги естественных монополий (электроэнергию, газ, железнодорожные тарифы);</w:t>
      </w:r>
    </w:p>
    <w:p w:rsidR="005079BC" w:rsidRPr="00DB3D83" w:rsidRDefault="005079BC" w:rsidP="00792214">
      <w:pPr>
        <w:pStyle w:val="Tractorbodytext"/>
        <w:spacing w:before="0"/>
        <w:ind w:firstLine="708"/>
        <w:rPr>
          <w:sz w:val="22"/>
          <w:szCs w:val="22"/>
          <w:lang w:val="ru-RU"/>
        </w:rPr>
      </w:pPr>
      <w:r w:rsidRPr="00DB3D83">
        <w:rPr>
          <w:sz w:val="22"/>
          <w:szCs w:val="22"/>
          <w:lang w:val="ru-RU"/>
        </w:rPr>
        <w:t xml:space="preserve">- риск снижения спроса и цен на нефть - падение цен на нефть приведет к снижению валютных поступлений, ослаблению доходной части и дефициту государственного бюджета, снижению золотовалютных резервов страны, что с большой долей вероятности приведет к замедлению экономического роста в РФ, снижению объема инвестиций в основные фонды и, как следствие, снижению объемов спроса на производимую </w:t>
      </w:r>
      <w:r w:rsidR="00601822" w:rsidRPr="00DB3D83">
        <w:rPr>
          <w:sz w:val="22"/>
          <w:szCs w:val="22"/>
          <w:lang w:val="ru-RU"/>
        </w:rPr>
        <w:t>Обществом</w:t>
      </w:r>
      <w:r w:rsidRPr="00DB3D83">
        <w:rPr>
          <w:sz w:val="22"/>
          <w:szCs w:val="22"/>
          <w:lang w:val="ru-RU"/>
        </w:rPr>
        <w:t xml:space="preserve"> технику;</w:t>
      </w:r>
    </w:p>
    <w:p w:rsidR="005079BC" w:rsidRPr="00DB3D83" w:rsidRDefault="005079BC" w:rsidP="00792214">
      <w:pPr>
        <w:pStyle w:val="Tractorbodytext"/>
        <w:spacing w:before="0"/>
        <w:ind w:firstLine="708"/>
        <w:rPr>
          <w:sz w:val="22"/>
          <w:szCs w:val="22"/>
          <w:lang w:val="ru-RU"/>
        </w:rPr>
      </w:pPr>
      <w:r w:rsidRPr="00DB3D83">
        <w:rPr>
          <w:sz w:val="22"/>
          <w:szCs w:val="22"/>
          <w:lang w:val="ru-RU"/>
        </w:rPr>
        <w:t xml:space="preserve">- отставание по производительности от конкурентов - снижение ценового преимущества </w:t>
      </w:r>
      <w:r w:rsidR="00601822" w:rsidRPr="00DB3D83">
        <w:rPr>
          <w:sz w:val="22"/>
          <w:szCs w:val="22"/>
          <w:lang w:val="ru-RU"/>
        </w:rPr>
        <w:t>Общества</w:t>
      </w:r>
      <w:r w:rsidRPr="00DB3D83">
        <w:rPr>
          <w:sz w:val="22"/>
          <w:szCs w:val="22"/>
          <w:lang w:val="ru-RU"/>
        </w:rPr>
        <w:t xml:space="preserve"> за счет роста стоимости трудовых ресурсов (рост средней заработной платы, налоговых отчислений с ФОТ);</w:t>
      </w:r>
    </w:p>
    <w:p w:rsidR="005079BC" w:rsidRPr="00DB3D83" w:rsidRDefault="005079BC" w:rsidP="00792214">
      <w:pPr>
        <w:pStyle w:val="Tractorbodytext"/>
        <w:spacing w:before="0"/>
        <w:ind w:firstLine="708"/>
        <w:rPr>
          <w:sz w:val="22"/>
          <w:szCs w:val="22"/>
          <w:lang w:val="ru-RU"/>
        </w:rPr>
      </w:pPr>
      <w:r w:rsidRPr="00DB3D83">
        <w:rPr>
          <w:sz w:val="22"/>
          <w:szCs w:val="22"/>
          <w:lang w:val="ru-RU"/>
        </w:rPr>
        <w:t xml:space="preserve">- </w:t>
      </w:r>
      <w:r w:rsidR="00601822" w:rsidRPr="00DB3D83">
        <w:rPr>
          <w:sz w:val="22"/>
          <w:szCs w:val="22"/>
          <w:lang w:val="ru-RU"/>
        </w:rPr>
        <w:t>р</w:t>
      </w:r>
      <w:r w:rsidRPr="00DB3D83">
        <w:rPr>
          <w:sz w:val="22"/>
          <w:szCs w:val="22"/>
          <w:lang w:val="ru-RU"/>
        </w:rPr>
        <w:t>езкие колебания курса рубля - девальвация российского рубля может оказать неблагоприятное воздействие на финансовое состояние Общества с учетом наличия импортных комплектующих. В то же время значительный рост курса российского рубля по отношению к евро и/или доллару может привести к снижению конкурентоспособности продукции на мировых рынках и рынке Российской Федерации.</w:t>
      </w:r>
    </w:p>
    <w:p w:rsidR="005079BC" w:rsidRPr="00DB3D83" w:rsidRDefault="005079BC" w:rsidP="00792214">
      <w:pPr>
        <w:pStyle w:val="Tractorbodytext"/>
        <w:spacing w:before="0"/>
        <w:ind w:firstLine="708"/>
        <w:rPr>
          <w:szCs w:val="24"/>
          <w:lang w:val="ru-RU"/>
        </w:rPr>
      </w:pPr>
    </w:p>
    <w:p w:rsidR="00E8565B" w:rsidRDefault="00E8565B" w:rsidP="00A928EB">
      <w:pPr>
        <w:pStyle w:val="2"/>
      </w:pPr>
      <w:bookmarkStart w:id="104" w:name="_Toc507768943"/>
      <w:r w:rsidRPr="00DB3D83">
        <w:t>4.</w:t>
      </w:r>
      <w:r w:rsidR="003C30D0" w:rsidRPr="00DB3D83">
        <w:t>2</w:t>
      </w:r>
      <w:r w:rsidRPr="00DB3D83">
        <w:t xml:space="preserve">.1.1. </w:t>
      </w:r>
      <w:bookmarkStart w:id="105" w:name="_Toc333582398"/>
      <w:r w:rsidRPr="00DB3D83">
        <w:t>Валютный риск</w:t>
      </w:r>
      <w:bookmarkEnd w:id="104"/>
      <w:bookmarkEnd w:id="105"/>
    </w:p>
    <w:p w:rsidR="000F41E5" w:rsidRPr="000F41E5" w:rsidRDefault="000F41E5" w:rsidP="000F41E5"/>
    <w:p w:rsidR="00200D02" w:rsidRPr="000B3782" w:rsidRDefault="00200D02" w:rsidP="00200D02">
      <w:pPr>
        <w:pStyle w:val="Tractorbodytext"/>
        <w:rPr>
          <w:sz w:val="22"/>
          <w:szCs w:val="22"/>
          <w:lang w:val="ru-RU"/>
        </w:rPr>
      </w:pPr>
      <w:bookmarkStart w:id="106" w:name="_Toc333582399"/>
      <w:bookmarkStart w:id="107" w:name="_Toc507768944"/>
      <w:r w:rsidRPr="00DA14C4">
        <w:rPr>
          <w:sz w:val="22"/>
          <w:szCs w:val="22"/>
          <w:lang w:val="ru-RU"/>
        </w:rPr>
        <w:t>Общество подвержено воздействию валютного риска в части выручки  закупок,  выраженных в валюте  иной  чем российский рубль. Валюты  формирующие данный риск – это доллары США,  евро.</w:t>
      </w:r>
      <w:r w:rsidRPr="000B3782">
        <w:rPr>
          <w:sz w:val="22"/>
          <w:szCs w:val="22"/>
          <w:lang w:val="ru-RU"/>
        </w:rPr>
        <w:t xml:space="preserve">  Сумма обязательств , выраженная в валюте не существенна.</w:t>
      </w:r>
    </w:p>
    <w:p w:rsidR="00200D02" w:rsidRPr="00DA14C4" w:rsidRDefault="00200D02" w:rsidP="00200D02">
      <w:pPr>
        <w:pStyle w:val="Tractorbodytext"/>
        <w:ind w:firstLine="709"/>
        <w:rPr>
          <w:sz w:val="22"/>
          <w:szCs w:val="22"/>
          <w:lang w:val="ru-RU"/>
        </w:rPr>
      </w:pPr>
      <w:r w:rsidRPr="00DA14C4">
        <w:rPr>
          <w:sz w:val="22"/>
          <w:szCs w:val="22"/>
          <w:lang w:val="ru-RU"/>
        </w:rPr>
        <w:t>Общество не использует механизм хеджирования валютных рисков  возникающих за счет коммерческих операций и признанных активов и обязательств.</w:t>
      </w:r>
    </w:p>
    <w:p w:rsidR="00200D02" w:rsidRPr="00DA14C4" w:rsidDel="00687C9E" w:rsidRDefault="00200D02" w:rsidP="00200D02">
      <w:pPr>
        <w:pStyle w:val="Tractorbodytext"/>
        <w:ind w:firstLine="709"/>
        <w:rPr>
          <w:del w:id="108" w:author="Черемисова " w:date="2017-03-29T13:49:00Z"/>
          <w:sz w:val="22"/>
          <w:szCs w:val="22"/>
          <w:lang w:val="ru-RU"/>
        </w:rPr>
      </w:pPr>
      <w:r w:rsidRPr="00DA14C4">
        <w:rPr>
          <w:sz w:val="22"/>
          <w:szCs w:val="22"/>
          <w:lang w:val="ru-RU"/>
        </w:rPr>
        <w:t>Валютные финансовые активы и обязательства Общества представлены в таблице ниже:</w:t>
      </w:r>
    </w:p>
    <w:p w:rsidR="00200D02" w:rsidRPr="00B53049" w:rsidRDefault="00200D02" w:rsidP="00200D02">
      <w:pPr>
        <w:pStyle w:val="Tractorbodytext"/>
        <w:ind w:firstLine="709"/>
        <w:rPr>
          <w:ins w:id="109" w:author="Черемисова " w:date="2017-03-29T13:45:00Z"/>
          <w:sz w:val="22"/>
          <w:szCs w:val="22"/>
          <w:lang w:val="ru-RU"/>
        </w:rPr>
      </w:pPr>
      <w:del w:id="110" w:author="Черемисова " w:date="2017-03-29T13:49:00Z">
        <w:r w:rsidRPr="00B53049" w:rsidDel="00687C9E">
          <w:rPr>
            <w:sz w:val="22"/>
            <w:szCs w:val="22"/>
            <w:lang w:val="ru-RU"/>
          </w:rPr>
          <w:delText xml:space="preserve">  </w:delText>
        </w:r>
      </w:del>
      <w:r w:rsidRPr="00B53049">
        <w:rPr>
          <w:sz w:val="22"/>
          <w:szCs w:val="22"/>
          <w:lang w:val="ru-RU"/>
        </w:rPr>
        <w:t xml:space="preserve">                                                                                                                                                                                                                </w:t>
      </w:r>
    </w:p>
    <w:p w:rsidR="00200D02" w:rsidRDefault="00200D02" w:rsidP="00200D02">
      <w:pPr>
        <w:jc w:val="right"/>
        <w:rPr>
          <w:sz w:val="22"/>
          <w:szCs w:val="22"/>
        </w:rPr>
      </w:pPr>
    </w:p>
    <w:p w:rsidR="00200D02" w:rsidRDefault="00200D02" w:rsidP="00200D02">
      <w:pPr>
        <w:jc w:val="right"/>
        <w:rPr>
          <w:sz w:val="22"/>
          <w:szCs w:val="22"/>
        </w:rPr>
      </w:pPr>
    </w:p>
    <w:p w:rsidR="00200D02" w:rsidRDefault="00200D02" w:rsidP="00200D02">
      <w:pPr>
        <w:jc w:val="right"/>
        <w:rPr>
          <w:sz w:val="22"/>
          <w:szCs w:val="22"/>
        </w:rPr>
      </w:pPr>
    </w:p>
    <w:p w:rsidR="00200D02" w:rsidRDefault="00200D02" w:rsidP="00200D02">
      <w:pPr>
        <w:jc w:val="right"/>
        <w:rPr>
          <w:sz w:val="22"/>
          <w:szCs w:val="22"/>
        </w:rPr>
      </w:pPr>
    </w:p>
    <w:p w:rsidR="00200D02" w:rsidRDefault="00200D02" w:rsidP="00200D02">
      <w:pPr>
        <w:jc w:val="right"/>
        <w:rPr>
          <w:sz w:val="22"/>
          <w:szCs w:val="22"/>
        </w:rPr>
      </w:pPr>
    </w:p>
    <w:p w:rsidR="00200D02" w:rsidRDefault="00200D02" w:rsidP="00200D02">
      <w:pPr>
        <w:jc w:val="right"/>
        <w:rPr>
          <w:sz w:val="22"/>
          <w:szCs w:val="22"/>
        </w:rPr>
      </w:pPr>
    </w:p>
    <w:p w:rsidR="00200D02" w:rsidRPr="00EB31E5" w:rsidRDefault="00200D02" w:rsidP="00200D02">
      <w:pPr>
        <w:jc w:val="right"/>
        <w:rPr>
          <w:sz w:val="22"/>
          <w:szCs w:val="22"/>
        </w:rPr>
      </w:pPr>
      <w:r w:rsidRPr="00EB31E5">
        <w:rPr>
          <w:sz w:val="22"/>
          <w:szCs w:val="22"/>
        </w:rPr>
        <w:t>Табл. 4.</w:t>
      </w:r>
      <w:r>
        <w:rPr>
          <w:sz w:val="22"/>
          <w:szCs w:val="22"/>
        </w:rPr>
        <w:t>2</w:t>
      </w:r>
      <w:r w:rsidRPr="00EB31E5">
        <w:rPr>
          <w:sz w:val="22"/>
          <w:szCs w:val="22"/>
        </w:rPr>
        <w:t>.1.1</w:t>
      </w:r>
    </w:p>
    <w:tbl>
      <w:tblPr>
        <w:tblW w:w="48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946"/>
        <w:gridCol w:w="1285"/>
        <w:gridCol w:w="1226"/>
        <w:gridCol w:w="1226"/>
        <w:gridCol w:w="1226"/>
        <w:gridCol w:w="1226"/>
        <w:gridCol w:w="1338"/>
        <w:gridCol w:w="1226"/>
        <w:gridCol w:w="1226"/>
        <w:gridCol w:w="1072"/>
      </w:tblGrid>
      <w:tr w:rsidR="00200D02" w:rsidRPr="00EB31E5" w:rsidTr="002D6EC4">
        <w:trPr>
          <w:cantSplit/>
          <w:trHeight w:val="20"/>
        </w:trPr>
        <w:tc>
          <w:tcPr>
            <w:tcW w:w="1052" w:type="pct"/>
            <w:vMerge w:val="restart"/>
            <w:vAlign w:val="bottom"/>
          </w:tcPr>
          <w:p w:rsidR="00200D02" w:rsidRPr="00EB31E5" w:rsidRDefault="00200D02" w:rsidP="002D6EC4">
            <w:pPr>
              <w:pStyle w:val="tabletext"/>
              <w:keepNext/>
              <w:spacing w:before="20" w:after="20" w:line="240" w:lineRule="auto"/>
              <w:rPr>
                <w:b/>
                <w:bCs/>
                <w:noProof/>
                <w:sz w:val="18"/>
                <w:szCs w:val="18"/>
                <w:lang w:val="ru-RU"/>
              </w:rPr>
            </w:pPr>
            <w:r w:rsidRPr="00EB31E5">
              <w:rPr>
                <w:b/>
                <w:noProof/>
                <w:sz w:val="18"/>
                <w:szCs w:val="18"/>
                <w:lang w:val="ru-RU"/>
              </w:rPr>
              <w:t>Статья актива / обязательства</w:t>
            </w:r>
          </w:p>
        </w:tc>
        <w:tc>
          <w:tcPr>
            <w:tcW w:w="1335" w:type="pct"/>
            <w:gridSpan w:val="3"/>
            <w:vAlign w:val="bottom"/>
          </w:tcPr>
          <w:p w:rsidR="00200D02" w:rsidRPr="00EB31E5" w:rsidRDefault="00200D02" w:rsidP="00200D02">
            <w:pPr>
              <w:pStyle w:val="tabletext"/>
              <w:keepNext/>
              <w:spacing w:before="20" w:after="20" w:line="240" w:lineRule="auto"/>
              <w:jc w:val="center"/>
              <w:rPr>
                <w:b/>
                <w:bCs/>
                <w:noProof/>
                <w:sz w:val="16"/>
                <w:szCs w:val="16"/>
                <w:lang w:val="ru-RU"/>
              </w:rPr>
            </w:pPr>
            <w:r w:rsidRPr="00EB31E5">
              <w:rPr>
                <w:b/>
                <w:bCs/>
                <w:noProof/>
                <w:sz w:val="16"/>
                <w:szCs w:val="16"/>
                <w:lang w:val="ru-RU"/>
              </w:rPr>
              <w:t xml:space="preserve">На 31.12.20 </w:t>
            </w:r>
            <w:r>
              <w:rPr>
                <w:b/>
                <w:bCs/>
                <w:noProof/>
                <w:sz w:val="16"/>
                <w:szCs w:val="16"/>
                <w:lang w:val="ru-RU"/>
              </w:rPr>
              <w:t>17</w:t>
            </w:r>
            <w:r w:rsidRPr="00EB31E5">
              <w:rPr>
                <w:b/>
                <w:bCs/>
                <w:noProof/>
                <w:sz w:val="16"/>
                <w:szCs w:val="16"/>
                <w:lang w:val="ru-RU"/>
              </w:rPr>
              <w:t xml:space="preserve">_ г. </w:t>
            </w:r>
            <w:r w:rsidRPr="00EB31E5">
              <w:rPr>
                <w:b/>
                <w:bCs/>
                <w:noProof/>
                <w:sz w:val="16"/>
                <w:szCs w:val="16"/>
                <w:vertAlign w:val="superscript"/>
                <w:lang w:val="ru-RU"/>
              </w:rPr>
              <w:t>1</w:t>
            </w:r>
          </w:p>
        </w:tc>
        <w:tc>
          <w:tcPr>
            <w:tcW w:w="1354" w:type="pct"/>
            <w:gridSpan w:val="3"/>
            <w:vAlign w:val="bottom"/>
          </w:tcPr>
          <w:p w:rsidR="00200D02" w:rsidRPr="00EB31E5" w:rsidDel="00E8565B"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 xml:space="preserve">На 31.12.20 </w:t>
            </w:r>
            <w:r>
              <w:rPr>
                <w:b/>
                <w:bCs/>
                <w:noProof/>
                <w:sz w:val="16"/>
                <w:szCs w:val="16"/>
                <w:lang w:val="ru-RU"/>
              </w:rPr>
              <w:t>16</w:t>
            </w:r>
            <w:r w:rsidRPr="00EB31E5">
              <w:rPr>
                <w:b/>
                <w:bCs/>
                <w:noProof/>
                <w:sz w:val="16"/>
                <w:szCs w:val="16"/>
                <w:lang w:val="ru-RU"/>
              </w:rPr>
              <w:t xml:space="preserve">__ г. </w:t>
            </w:r>
            <w:r w:rsidRPr="00EB31E5">
              <w:rPr>
                <w:b/>
                <w:bCs/>
                <w:noProof/>
                <w:sz w:val="16"/>
                <w:szCs w:val="16"/>
                <w:vertAlign w:val="superscript"/>
                <w:lang w:val="ru-RU"/>
              </w:rPr>
              <w:t>2</w:t>
            </w:r>
          </w:p>
        </w:tc>
        <w:tc>
          <w:tcPr>
            <w:tcW w:w="1259" w:type="pct"/>
            <w:gridSpan w:val="3"/>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 xml:space="preserve">На 01.01.20 </w:t>
            </w:r>
            <w:r>
              <w:rPr>
                <w:b/>
                <w:bCs/>
                <w:noProof/>
                <w:sz w:val="16"/>
                <w:szCs w:val="16"/>
                <w:lang w:val="ru-RU"/>
              </w:rPr>
              <w:t>15</w:t>
            </w:r>
            <w:r w:rsidRPr="00EB31E5">
              <w:rPr>
                <w:b/>
                <w:bCs/>
                <w:noProof/>
                <w:sz w:val="16"/>
                <w:szCs w:val="16"/>
                <w:lang w:val="ru-RU"/>
              </w:rPr>
              <w:t xml:space="preserve">__ г. </w:t>
            </w:r>
            <w:r w:rsidRPr="00EB31E5">
              <w:rPr>
                <w:b/>
                <w:bCs/>
                <w:noProof/>
                <w:sz w:val="16"/>
                <w:szCs w:val="16"/>
                <w:vertAlign w:val="superscript"/>
                <w:lang w:val="ru-RU"/>
              </w:rPr>
              <w:t>2</w:t>
            </w:r>
          </w:p>
        </w:tc>
      </w:tr>
      <w:tr w:rsidR="00200D02" w:rsidRPr="00EB31E5" w:rsidTr="002D6EC4">
        <w:trPr>
          <w:cantSplit/>
          <w:trHeight w:val="20"/>
        </w:trPr>
        <w:tc>
          <w:tcPr>
            <w:tcW w:w="1052" w:type="pct"/>
            <w:vMerge/>
            <w:vAlign w:val="bottom"/>
          </w:tcPr>
          <w:p w:rsidR="00200D02" w:rsidRPr="00EB31E5" w:rsidRDefault="00200D02" w:rsidP="002D6EC4">
            <w:pPr>
              <w:pStyle w:val="tabletext"/>
              <w:keepNext/>
              <w:spacing w:before="20" w:after="20" w:line="240" w:lineRule="auto"/>
              <w:rPr>
                <w:b/>
                <w:bCs/>
                <w:noProof/>
                <w:sz w:val="18"/>
                <w:szCs w:val="18"/>
                <w:u w:val="single"/>
                <w:lang w:val="ru-RU"/>
              </w:rPr>
            </w:pPr>
          </w:p>
        </w:tc>
        <w:tc>
          <w:tcPr>
            <w:tcW w:w="459" w:type="pct"/>
            <w:vAlign w:val="bottom"/>
          </w:tcPr>
          <w:p w:rsidR="00200D02" w:rsidRPr="00EB31E5"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Сумма задолженности в долларах США</w:t>
            </w:r>
          </w:p>
        </w:tc>
        <w:tc>
          <w:tcPr>
            <w:tcW w:w="438" w:type="pct"/>
            <w:vAlign w:val="bottom"/>
          </w:tcPr>
          <w:p w:rsidR="00200D02" w:rsidRPr="00EB31E5" w:rsidDel="00E8565B"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Сумма задолженности в евро</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Сумма задолженности в прочей валюте</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Сумма задолженности в долларах США</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Сумма задолженности в евро</w:t>
            </w:r>
          </w:p>
        </w:tc>
        <w:tc>
          <w:tcPr>
            <w:tcW w:w="478" w:type="pct"/>
            <w:vAlign w:val="bottom"/>
          </w:tcPr>
          <w:p w:rsidR="00200D02" w:rsidRPr="00EB31E5" w:rsidDel="00E8565B"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Сумма задолженности в прочей валюте</w:t>
            </w:r>
          </w:p>
        </w:tc>
        <w:tc>
          <w:tcPr>
            <w:tcW w:w="438" w:type="pct"/>
            <w:vAlign w:val="bottom"/>
          </w:tcPr>
          <w:p w:rsidR="00200D02" w:rsidRPr="00EB31E5" w:rsidDel="00E8565B"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Сумма задолженности в долларах США</w:t>
            </w:r>
          </w:p>
        </w:tc>
        <w:tc>
          <w:tcPr>
            <w:tcW w:w="438" w:type="pct"/>
            <w:vAlign w:val="bottom"/>
          </w:tcPr>
          <w:p w:rsidR="00200D02" w:rsidRPr="00EB31E5"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Сумма задолженности в евро</w:t>
            </w:r>
          </w:p>
        </w:tc>
        <w:tc>
          <w:tcPr>
            <w:tcW w:w="383" w:type="pct"/>
            <w:vAlign w:val="bottom"/>
          </w:tcPr>
          <w:p w:rsidR="00200D02" w:rsidRPr="00EB31E5"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Сумма задолженности в прочей валюте</w:t>
            </w:r>
          </w:p>
        </w:tc>
      </w:tr>
      <w:tr w:rsidR="00200D02" w:rsidRPr="00EB31E5" w:rsidTr="002D6EC4">
        <w:trPr>
          <w:cantSplit/>
          <w:trHeight w:val="20"/>
        </w:trPr>
        <w:tc>
          <w:tcPr>
            <w:tcW w:w="1052" w:type="pct"/>
            <w:vAlign w:val="bottom"/>
          </w:tcPr>
          <w:p w:rsidR="00200D02" w:rsidRPr="00EB31E5" w:rsidRDefault="00200D02" w:rsidP="002D6EC4">
            <w:pPr>
              <w:pStyle w:val="tabletext"/>
              <w:keepNext/>
              <w:spacing w:before="20" w:after="20" w:line="240" w:lineRule="auto"/>
              <w:rPr>
                <w:b/>
                <w:noProof/>
                <w:sz w:val="18"/>
                <w:szCs w:val="18"/>
                <w:lang w:val="ru-RU"/>
              </w:rPr>
            </w:pPr>
            <w:r>
              <w:rPr>
                <w:b/>
                <w:noProof/>
                <w:sz w:val="18"/>
                <w:szCs w:val="18"/>
                <w:lang w:val="ru-RU"/>
              </w:rPr>
              <w:t>Кредиторская задолженность перед поставщиками</w:t>
            </w:r>
          </w:p>
        </w:tc>
        <w:tc>
          <w:tcPr>
            <w:tcW w:w="459" w:type="pct"/>
            <w:vAlign w:val="center"/>
          </w:tcPr>
          <w:p w:rsidR="00200D02" w:rsidRPr="00EB31E5" w:rsidRDefault="00200D02" w:rsidP="002D6EC4">
            <w:pPr>
              <w:pStyle w:val="tabletext"/>
              <w:keepNext/>
              <w:spacing w:before="20" w:after="20" w:line="240" w:lineRule="auto"/>
              <w:ind w:right="57"/>
              <w:jc w:val="right"/>
              <w:rPr>
                <w:noProof/>
                <w:sz w:val="18"/>
                <w:szCs w:val="18"/>
                <w:lang w:val="ru-RU"/>
              </w:rPr>
            </w:pPr>
            <w:r w:rsidRPr="00EB31E5">
              <w:rPr>
                <w:noProof/>
                <w:color w:val="000000"/>
                <w:sz w:val="18"/>
                <w:szCs w:val="18"/>
                <w:lang w:val="en-GB"/>
              </w:rPr>
              <w:t> </w:t>
            </w:r>
          </w:p>
        </w:tc>
        <w:tc>
          <w:tcPr>
            <w:tcW w:w="438" w:type="pct"/>
            <w:vAlign w:val="center"/>
          </w:tcPr>
          <w:p w:rsidR="00200D02" w:rsidRPr="00EB31E5" w:rsidRDefault="00200D02" w:rsidP="002D6EC4">
            <w:pPr>
              <w:pStyle w:val="tabletext"/>
              <w:keepNext/>
              <w:spacing w:before="20" w:after="20" w:line="240" w:lineRule="auto"/>
              <w:ind w:right="57"/>
              <w:jc w:val="right"/>
              <w:rPr>
                <w:noProof/>
                <w:color w:val="000000"/>
                <w:sz w:val="18"/>
                <w:szCs w:val="18"/>
                <w:lang w:val="ru-RU"/>
              </w:rPr>
            </w:pPr>
            <w:r>
              <w:rPr>
                <w:noProof/>
                <w:color w:val="000000"/>
                <w:sz w:val="18"/>
                <w:szCs w:val="18"/>
                <w:lang w:val="ru-RU"/>
              </w:rPr>
              <w:t>1091,65</w:t>
            </w:r>
            <w:r w:rsidRPr="00EB31E5">
              <w:rPr>
                <w:noProof/>
                <w:color w:val="000000"/>
                <w:sz w:val="18"/>
                <w:szCs w:val="18"/>
                <w:lang w:val="en-GB"/>
              </w:rPr>
              <w:t> </w:t>
            </w:r>
          </w:p>
        </w:tc>
        <w:tc>
          <w:tcPr>
            <w:tcW w:w="438" w:type="pct"/>
            <w:vAlign w:val="center"/>
          </w:tcPr>
          <w:p w:rsidR="00200D02" w:rsidRPr="00EB31E5" w:rsidRDefault="00200D02" w:rsidP="002D6EC4">
            <w:pPr>
              <w:pStyle w:val="tabletext"/>
              <w:keepNext/>
              <w:spacing w:before="20" w:after="20" w:line="240" w:lineRule="auto"/>
              <w:ind w:right="57"/>
              <w:jc w:val="right"/>
              <w:rPr>
                <w:noProof/>
                <w:color w:val="000000"/>
                <w:sz w:val="18"/>
                <w:szCs w:val="18"/>
                <w:lang w:val="ru-RU"/>
              </w:rPr>
            </w:pPr>
            <w:r w:rsidRPr="00EB31E5">
              <w:rPr>
                <w:noProof/>
                <w:color w:val="000000"/>
                <w:sz w:val="18"/>
                <w:szCs w:val="18"/>
                <w:lang w:val="en-GB"/>
              </w:rPr>
              <w:t> </w:t>
            </w:r>
          </w:p>
        </w:tc>
        <w:tc>
          <w:tcPr>
            <w:tcW w:w="438" w:type="pct"/>
            <w:vAlign w:val="center"/>
          </w:tcPr>
          <w:p w:rsidR="00200D02" w:rsidRPr="00EB31E5" w:rsidRDefault="00200D02" w:rsidP="002D6EC4">
            <w:pPr>
              <w:pStyle w:val="tabletext"/>
              <w:keepNext/>
              <w:spacing w:before="20" w:after="20" w:line="240" w:lineRule="auto"/>
              <w:ind w:right="57"/>
              <w:jc w:val="right"/>
              <w:rPr>
                <w:noProof/>
                <w:color w:val="000000"/>
                <w:sz w:val="18"/>
                <w:szCs w:val="18"/>
                <w:lang w:val="ru-RU"/>
              </w:rPr>
            </w:pPr>
            <w:r w:rsidRPr="00EB31E5">
              <w:rPr>
                <w:noProof/>
                <w:color w:val="000000"/>
                <w:sz w:val="18"/>
                <w:szCs w:val="18"/>
                <w:lang w:val="en-GB"/>
              </w:rPr>
              <w:t> </w:t>
            </w:r>
          </w:p>
        </w:tc>
        <w:tc>
          <w:tcPr>
            <w:tcW w:w="438" w:type="pct"/>
            <w:vAlign w:val="center"/>
          </w:tcPr>
          <w:p w:rsidR="00200D02" w:rsidRPr="00EB31E5" w:rsidRDefault="00200D02" w:rsidP="002D6EC4">
            <w:pPr>
              <w:pStyle w:val="tabletext"/>
              <w:keepNext/>
              <w:spacing w:before="20" w:after="20" w:line="240" w:lineRule="auto"/>
              <w:ind w:right="57"/>
              <w:jc w:val="right"/>
              <w:rPr>
                <w:noProof/>
                <w:color w:val="000000"/>
                <w:sz w:val="18"/>
                <w:szCs w:val="18"/>
                <w:lang w:val="ru-RU"/>
              </w:rPr>
            </w:pPr>
            <w:r>
              <w:rPr>
                <w:noProof/>
                <w:color w:val="000000"/>
                <w:sz w:val="18"/>
                <w:szCs w:val="18"/>
                <w:lang w:val="ru-RU"/>
              </w:rPr>
              <w:t>1091,65</w:t>
            </w:r>
            <w:r w:rsidRPr="00EB31E5">
              <w:rPr>
                <w:noProof/>
                <w:color w:val="000000"/>
                <w:sz w:val="18"/>
                <w:szCs w:val="18"/>
                <w:lang w:val="en-GB"/>
              </w:rPr>
              <w:t> </w:t>
            </w:r>
          </w:p>
        </w:tc>
        <w:tc>
          <w:tcPr>
            <w:tcW w:w="478" w:type="pct"/>
            <w:vAlign w:val="center"/>
          </w:tcPr>
          <w:p w:rsidR="00200D02" w:rsidRPr="00EB31E5" w:rsidRDefault="00200D02" w:rsidP="002D6EC4">
            <w:pPr>
              <w:pStyle w:val="tabletext"/>
              <w:keepNext/>
              <w:spacing w:before="20" w:after="20" w:line="240" w:lineRule="auto"/>
              <w:ind w:right="57"/>
              <w:jc w:val="right"/>
              <w:rPr>
                <w:noProof/>
                <w:color w:val="000000"/>
                <w:sz w:val="18"/>
                <w:szCs w:val="18"/>
                <w:lang w:val="ru-RU"/>
              </w:rPr>
            </w:pPr>
            <w:r w:rsidRPr="00EB31E5">
              <w:rPr>
                <w:noProof/>
                <w:color w:val="000000"/>
                <w:sz w:val="18"/>
                <w:szCs w:val="18"/>
                <w:lang w:val="en-GB"/>
              </w:rPr>
              <w:t> </w:t>
            </w:r>
          </w:p>
        </w:tc>
        <w:tc>
          <w:tcPr>
            <w:tcW w:w="438" w:type="pct"/>
            <w:vAlign w:val="center"/>
          </w:tcPr>
          <w:p w:rsidR="00200D02" w:rsidRPr="00EB31E5" w:rsidRDefault="00200D02" w:rsidP="002D6EC4">
            <w:pPr>
              <w:pStyle w:val="tabletext"/>
              <w:keepNext/>
              <w:spacing w:before="20" w:after="20" w:line="240" w:lineRule="auto"/>
              <w:ind w:right="57"/>
              <w:jc w:val="right"/>
              <w:rPr>
                <w:noProof/>
                <w:color w:val="000000"/>
                <w:sz w:val="18"/>
                <w:szCs w:val="18"/>
                <w:lang w:val="ru-RU"/>
              </w:rPr>
            </w:pPr>
            <w:r w:rsidRPr="00EB31E5">
              <w:rPr>
                <w:noProof/>
                <w:color w:val="000000"/>
                <w:sz w:val="18"/>
                <w:szCs w:val="18"/>
                <w:lang w:val="en-GB"/>
              </w:rPr>
              <w:t> </w:t>
            </w:r>
          </w:p>
        </w:tc>
        <w:tc>
          <w:tcPr>
            <w:tcW w:w="438" w:type="pct"/>
            <w:vAlign w:val="center"/>
          </w:tcPr>
          <w:p w:rsidR="00200D02" w:rsidRPr="00EB31E5" w:rsidRDefault="00200D02" w:rsidP="002D6EC4">
            <w:pPr>
              <w:pStyle w:val="tabletext"/>
              <w:keepNext/>
              <w:spacing w:before="20" w:after="20" w:line="240" w:lineRule="auto"/>
              <w:ind w:right="57"/>
              <w:jc w:val="right"/>
              <w:rPr>
                <w:noProof/>
                <w:sz w:val="18"/>
                <w:szCs w:val="18"/>
                <w:lang w:val="ru-RU"/>
              </w:rPr>
            </w:pPr>
            <w:r>
              <w:rPr>
                <w:noProof/>
                <w:color w:val="000000"/>
                <w:sz w:val="18"/>
                <w:szCs w:val="18"/>
                <w:lang w:val="ru-RU"/>
              </w:rPr>
              <w:t>813,36</w:t>
            </w:r>
            <w:r w:rsidRPr="00EB31E5">
              <w:rPr>
                <w:noProof/>
                <w:color w:val="000000"/>
                <w:sz w:val="18"/>
                <w:szCs w:val="18"/>
                <w:lang w:val="en-GB"/>
              </w:rPr>
              <w:t> </w:t>
            </w:r>
          </w:p>
        </w:tc>
        <w:tc>
          <w:tcPr>
            <w:tcW w:w="383" w:type="pct"/>
            <w:vAlign w:val="center"/>
          </w:tcPr>
          <w:p w:rsidR="00200D02" w:rsidRPr="00EB31E5" w:rsidRDefault="00200D02" w:rsidP="002D6EC4">
            <w:pPr>
              <w:pStyle w:val="tabletext"/>
              <w:keepNext/>
              <w:spacing w:before="20" w:after="20" w:line="240" w:lineRule="auto"/>
              <w:ind w:right="57"/>
              <w:jc w:val="right"/>
              <w:rPr>
                <w:noProof/>
                <w:sz w:val="18"/>
                <w:szCs w:val="18"/>
                <w:lang w:val="ru-RU"/>
              </w:rPr>
            </w:pPr>
            <w:r w:rsidRPr="00EB31E5">
              <w:rPr>
                <w:noProof/>
                <w:color w:val="000000"/>
                <w:sz w:val="18"/>
                <w:szCs w:val="18"/>
                <w:lang w:val="en-GB"/>
              </w:rPr>
              <w:t> </w:t>
            </w:r>
          </w:p>
        </w:tc>
      </w:tr>
    </w:tbl>
    <w:p w:rsidR="00200D02" w:rsidRPr="00EB31E5" w:rsidDel="00687C9E" w:rsidRDefault="00200D02" w:rsidP="00200D02">
      <w:pPr>
        <w:pStyle w:val="Tractorbodytext"/>
        <w:spacing w:before="240" w:after="120"/>
        <w:rPr>
          <w:del w:id="111" w:author="Черемисова " w:date="2017-03-29T13:45:00Z"/>
          <w:szCs w:val="24"/>
          <w:lang w:val="ru-RU"/>
        </w:rPr>
      </w:pPr>
      <w:r w:rsidRPr="00EB31E5">
        <w:rPr>
          <w:szCs w:val="24"/>
          <w:lang w:val="ru-RU"/>
        </w:rPr>
        <w:t>Были использованы следующие курсы валют:</w:t>
      </w:r>
    </w:p>
    <w:p w:rsidR="00200D02" w:rsidRPr="00EB31E5" w:rsidRDefault="00200D02" w:rsidP="00200D02">
      <w:pPr>
        <w:ind w:firstLine="708"/>
        <w:jc w:val="right"/>
        <w:rPr>
          <w:sz w:val="22"/>
          <w:szCs w:val="22"/>
        </w:rPr>
      </w:pPr>
      <w:r>
        <w:rPr>
          <w:sz w:val="22"/>
          <w:szCs w:val="22"/>
        </w:rPr>
        <w:t xml:space="preserve">   </w:t>
      </w:r>
      <w:r w:rsidRPr="00EB31E5">
        <w:rPr>
          <w:sz w:val="22"/>
          <w:szCs w:val="22"/>
        </w:rPr>
        <w:t>Табл. 4.</w:t>
      </w:r>
      <w:r>
        <w:rPr>
          <w:sz w:val="22"/>
          <w:szCs w:val="22"/>
        </w:rPr>
        <w:t>2</w:t>
      </w:r>
      <w:r w:rsidRPr="00EB31E5">
        <w:rPr>
          <w:sz w:val="22"/>
          <w:szCs w:val="22"/>
        </w:rPr>
        <w:t>.1.2</w:t>
      </w:r>
    </w:p>
    <w:tbl>
      <w:tblPr>
        <w:tblW w:w="48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946"/>
        <w:gridCol w:w="1285"/>
        <w:gridCol w:w="1226"/>
        <w:gridCol w:w="1226"/>
        <w:gridCol w:w="1226"/>
        <w:gridCol w:w="1226"/>
        <w:gridCol w:w="1338"/>
        <w:gridCol w:w="1226"/>
        <w:gridCol w:w="1226"/>
        <w:gridCol w:w="1072"/>
      </w:tblGrid>
      <w:tr w:rsidR="00200D02" w:rsidRPr="00EB31E5" w:rsidTr="002D6EC4">
        <w:trPr>
          <w:cantSplit/>
          <w:trHeight w:val="20"/>
        </w:trPr>
        <w:tc>
          <w:tcPr>
            <w:tcW w:w="1052" w:type="pct"/>
            <w:vMerge w:val="restart"/>
            <w:vAlign w:val="bottom"/>
          </w:tcPr>
          <w:p w:rsidR="00200D02" w:rsidRPr="00EB31E5" w:rsidRDefault="00200D02" w:rsidP="002D6EC4">
            <w:pPr>
              <w:pStyle w:val="tabletext"/>
              <w:keepNext/>
              <w:spacing w:before="20" w:after="20" w:line="240" w:lineRule="auto"/>
              <w:rPr>
                <w:b/>
                <w:bCs/>
                <w:noProof/>
                <w:sz w:val="18"/>
                <w:szCs w:val="18"/>
                <w:lang w:val="ru-RU"/>
              </w:rPr>
            </w:pPr>
            <w:r w:rsidRPr="00EB31E5">
              <w:rPr>
                <w:b/>
                <w:noProof/>
                <w:sz w:val="18"/>
                <w:szCs w:val="18"/>
                <w:lang w:val="ru-RU"/>
              </w:rPr>
              <w:t>Валюта</w:t>
            </w:r>
          </w:p>
        </w:tc>
        <w:tc>
          <w:tcPr>
            <w:tcW w:w="1335" w:type="pct"/>
            <w:gridSpan w:val="3"/>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 xml:space="preserve">На 31.12.20 </w:t>
            </w:r>
            <w:r>
              <w:rPr>
                <w:b/>
                <w:bCs/>
                <w:noProof/>
                <w:sz w:val="16"/>
                <w:szCs w:val="16"/>
                <w:lang w:val="ru-RU"/>
              </w:rPr>
              <w:t>17</w:t>
            </w:r>
            <w:r w:rsidRPr="00EB31E5">
              <w:rPr>
                <w:b/>
                <w:bCs/>
                <w:noProof/>
                <w:sz w:val="16"/>
                <w:szCs w:val="16"/>
                <w:lang w:val="ru-RU"/>
              </w:rPr>
              <w:t xml:space="preserve">__ г. </w:t>
            </w:r>
            <w:r w:rsidRPr="00EB31E5">
              <w:rPr>
                <w:b/>
                <w:bCs/>
                <w:noProof/>
                <w:sz w:val="16"/>
                <w:szCs w:val="16"/>
                <w:vertAlign w:val="superscript"/>
                <w:lang w:val="ru-RU"/>
              </w:rPr>
              <w:t>1</w:t>
            </w:r>
          </w:p>
        </w:tc>
        <w:tc>
          <w:tcPr>
            <w:tcW w:w="1354" w:type="pct"/>
            <w:gridSpan w:val="3"/>
            <w:vAlign w:val="bottom"/>
          </w:tcPr>
          <w:p w:rsidR="00200D02" w:rsidRPr="00EB31E5" w:rsidDel="00E8565B" w:rsidRDefault="00200D02" w:rsidP="00200D02">
            <w:pPr>
              <w:pStyle w:val="tabletext"/>
              <w:keepNext/>
              <w:spacing w:before="20" w:after="20" w:line="240" w:lineRule="auto"/>
              <w:jc w:val="center"/>
              <w:rPr>
                <w:b/>
                <w:bCs/>
                <w:noProof/>
                <w:sz w:val="16"/>
                <w:szCs w:val="16"/>
                <w:lang w:val="ru-RU"/>
              </w:rPr>
            </w:pPr>
            <w:r w:rsidRPr="00EB31E5">
              <w:rPr>
                <w:b/>
                <w:bCs/>
                <w:noProof/>
                <w:sz w:val="16"/>
                <w:szCs w:val="16"/>
                <w:lang w:val="ru-RU"/>
              </w:rPr>
              <w:t xml:space="preserve">На 31.12.20 </w:t>
            </w:r>
            <w:r>
              <w:rPr>
                <w:b/>
                <w:bCs/>
                <w:noProof/>
                <w:sz w:val="16"/>
                <w:szCs w:val="16"/>
                <w:lang w:val="ru-RU"/>
              </w:rPr>
              <w:t>16</w:t>
            </w:r>
            <w:r w:rsidRPr="00EB31E5">
              <w:rPr>
                <w:b/>
                <w:bCs/>
                <w:noProof/>
                <w:sz w:val="16"/>
                <w:szCs w:val="16"/>
                <w:lang w:val="ru-RU"/>
              </w:rPr>
              <w:t xml:space="preserve">__ г. </w:t>
            </w:r>
            <w:r w:rsidRPr="00EB31E5">
              <w:rPr>
                <w:b/>
                <w:bCs/>
                <w:noProof/>
                <w:sz w:val="16"/>
                <w:szCs w:val="16"/>
                <w:vertAlign w:val="superscript"/>
                <w:lang w:val="ru-RU"/>
              </w:rPr>
              <w:t>2</w:t>
            </w:r>
          </w:p>
        </w:tc>
        <w:tc>
          <w:tcPr>
            <w:tcW w:w="1259" w:type="pct"/>
            <w:gridSpan w:val="3"/>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 xml:space="preserve">На 01.01.20 </w:t>
            </w:r>
            <w:r>
              <w:rPr>
                <w:b/>
                <w:bCs/>
                <w:noProof/>
                <w:sz w:val="16"/>
                <w:szCs w:val="16"/>
                <w:lang w:val="ru-RU"/>
              </w:rPr>
              <w:t>15</w:t>
            </w:r>
            <w:r w:rsidRPr="00EB31E5">
              <w:rPr>
                <w:b/>
                <w:bCs/>
                <w:noProof/>
                <w:sz w:val="16"/>
                <w:szCs w:val="16"/>
                <w:lang w:val="ru-RU"/>
              </w:rPr>
              <w:t xml:space="preserve">__ г. </w:t>
            </w:r>
            <w:r w:rsidRPr="00EB31E5">
              <w:rPr>
                <w:b/>
                <w:bCs/>
                <w:noProof/>
                <w:sz w:val="16"/>
                <w:szCs w:val="16"/>
                <w:vertAlign w:val="superscript"/>
                <w:lang w:val="ru-RU"/>
              </w:rPr>
              <w:t>2</w:t>
            </w:r>
          </w:p>
        </w:tc>
      </w:tr>
      <w:tr w:rsidR="00200D02" w:rsidRPr="00EB31E5" w:rsidTr="002D6EC4">
        <w:trPr>
          <w:cantSplit/>
          <w:trHeight w:val="20"/>
        </w:trPr>
        <w:tc>
          <w:tcPr>
            <w:tcW w:w="1052" w:type="pct"/>
            <w:vMerge/>
            <w:vAlign w:val="bottom"/>
          </w:tcPr>
          <w:p w:rsidR="00200D02" w:rsidRPr="00EB31E5" w:rsidRDefault="00200D02" w:rsidP="002D6EC4">
            <w:pPr>
              <w:pStyle w:val="tabletext"/>
              <w:keepNext/>
              <w:spacing w:before="20" w:after="20" w:line="240" w:lineRule="auto"/>
              <w:rPr>
                <w:b/>
                <w:bCs/>
                <w:noProof/>
                <w:sz w:val="18"/>
                <w:szCs w:val="18"/>
                <w:u w:val="single"/>
                <w:lang w:val="ru-RU"/>
              </w:rPr>
            </w:pPr>
          </w:p>
        </w:tc>
        <w:tc>
          <w:tcPr>
            <w:tcW w:w="459" w:type="pct"/>
            <w:vAlign w:val="bottom"/>
          </w:tcPr>
          <w:p w:rsidR="00200D02" w:rsidRPr="00EB31E5"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1  доллар США</w:t>
            </w:r>
          </w:p>
        </w:tc>
        <w:tc>
          <w:tcPr>
            <w:tcW w:w="438" w:type="pct"/>
            <w:vAlign w:val="bottom"/>
          </w:tcPr>
          <w:p w:rsidR="00200D02" w:rsidRPr="00EB31E5" w:rsidDel="00E8565B"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1 евро</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Единица прочей валюты</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1  доллар США</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sidRPr="00EB31E5">
              <w:rPr>
                <w:b/>
                <w:bCs/>
                <w:noProof/>
                <w:sz w:val="16"/>
                <w:szCs w:val="16"/>
                <w:lang w:val="ru-RU"/>
              </w:rPr>
              <w:t>1 евро</w:t>
            </w:r>
          </w:p>
        </w:tc>
        <w:tc>
          <w:tcPr>
            <w:tcW w:w="478" w:type="pct"/>
            <w:vAlign w:val="bottom"/>
          </w:tcPr>
          <w:p w:rsidR="00200D02" w:rsidRPr="00EB31E5" w:rsidDel="00E8565B"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Единица прочей валюты</w:t>
            </w:r>
          </w:p>
        </w:tc>
        <w:tc>
          <w:tcPr>
            <w:tcW w:w="438" w:type="pct"/>
            <w:vAlign w:val="bottom"/>
          </w:tcPr>
          <w:p w:rsidR="00200D02" w:rsidRPr="00EB31E5" w:rsidDel="00E8565B"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1  доллар США</w:t>
            </w:r>
          </w:p>
        </w:tc>
        <w:tc>
          <w:tcPr>
            <w:tcW w:w="438" w:type="pct"/>
            <w:vAlign w:val="bottom"/>
          </w:tcPr>
          <w:p w:rsidR="00200D02" w:rsidRPr="00EB31E5"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1 евро</w:t>
            </w:r>
          </w:p>
        </w:tc>
        <w:tc>
          <w:tcPr>
            <w:tcW w:w="383" w:type="pct"/>
            <w:vAlign w:val="bottom"/>
          </w:tcPr>
          <w:p w:rsidR="00200D02" w:rsidRPr="00EB31E5" w:rsidRDefault="00200D02" w:rsidP="002D6EC4">
            <w:pPr>
              <w:pStyle w:val="tabletext"/>
              <w:keepNext/>
              <w:spacing w:before="20" w:after="20" w:line="240" w:lineRule="auto"/>
              <w:jc w:val="center"/>
              <w:rPr>
                <w:b/>
                <w:bCs/>
                <w:noProof/>
                <w:sz w:val="18"/>
                <w:szCs w:val="18"/>
                <w:lang w:val="ru-RU"/>
              </w:rPr>
            </w:pPr>
            <w:r w:rsidRPr="00EB31E5">
              <w:rPr>
                <w:b/>
                <w:bCs/>
                <w:noProof/>
                <w:sz w:val="16"/>
                <w:szCs w:val="16"/>
                <w:lang w:val="ru-RU"/>
              </w:rPr>
              <w:t>Единица прочей валюты</w:t>
            </w:r>
          </w:p>
        </w:tc>
      </w:tr>
      <w:tr w:rsidR="00200D02" w:rsidRPr="00EB31E5" w:rsidTr="002D6EC4">
        <w:trPr>
          <w:cantSplit/>
          <w:trHeight w:val="20"/>
        </w:trPr>
        <w:tc>
          <w:tcPr>
            <w:tcW w:w="1052" w:type="pct"/>
            <w:vAlign w:val="bottom"/>
          </w:tcPr>
          <w:p w:rsidR="00200D02" w:rsidRPr="00EB31E5" w:rsidRDefault="00200D02" w:rsidP="002D6EC4">
            <w:pPr>
              <w:pStyle w:val="tabletext"/>
              <w:keepNext/>
              <w:spacing w:before="20" w:after="20" w:line="240" w:lineRule="auto"/>
              <w:rPr>
                <w:b/>
                <w:bCs/>
                <w:noProof/>
                <w:sz w:val="18"/>
                <w:szCs w:val="18"/>
                <w:u w:val="single"/>
                <w:lang w:val="ru-RU"/>
              </w:rPr>
            </w:pPr>
            <w:r w:rsidRPr="00EB31E5">
              <w:rPr>
                <w:b/>
                <w:bCs/>
                <w:noProof/>
                <w:sz w:val="18"/>
                <w:szCs w:val="18"/>
                <w:u w:val="single"/>
                <w:lang w:val="ru-RU"/>
              </w:rPr>
              <w:t>Руб.</w:t>
            </w:r>
          </w:p>
        </w:tc>
        <w:tc>
          <w:tcPr>
            <w:tcW w:w="459"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Pr>
                <w:b/>
                <w:bCs/>
                <w:noProof/>
                <w:sz w:val="16"/>
                <w:szCs w:val="16"/>
                <w:lang w:val="ru-RU"/>
              </w:rPr>
              <w:t>57,6002</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Pr>
                <w:b/>
                <w:bCs/>
                <w:noProof/>
                <w:sz w:val="16"/>
                <w:szCs w:val="16"/>
                <w:lang w:val="ru-RU"/>
              </w:rPr>
              <w:t>68,8668</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Pr>
                <w:b/>
                <w:bCs/>
                <w:noProof/>
                <w:sz w:val="16"/>
                <w:szCs w:val="16"/>
                <w:lang w:val="ru-RU"/>
              </w:rPr>
              <w:t>60,6569</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Pr>
                <w:b/>
                <w:bCs/>
                <w:noProof/>
                <w:sz w:val="16"/>
                <w:szCs w:val="16"/>
                <w:lang w:val="ru-RU"/>
              </w:rPr>
              <w:t>63,8111</w:t>
            </w:r>
          </w:p>
        </w:tc>
        <w:tc>
          <w:tcPr>
            <w:tcW w:w="47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Pr>
                <w:b/>
                <w:bCs/>
                <w:noProof/>
                <w:sz w:val="16"/>
                <w:szCs w:val="16"/>
                <w:lang w:val="ru-RU"/>
              </w:rPr>
              <w:t>72,8827</w:t>
            </w:r>
          </w:p>
        </w:tc>
        <w:tc>
          <w:tcPr>
            <w:tcW w:w="438"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r>
              <w:rPr>
                <w:b/>
                <w:bCs/>
                <w:noProof/>
                <w:sz w:val="16"/>
                <w:szCs w:val="16"/>
                <w:lang w:val="ru-RU"/>
              </w:rPr>
              <w:t>79,6972</w:t>
            </w:r>
          </w:p>
        </w:tc>
        <w:tc>
          <w:tcPr>
            <w:tcW w:w="383" w:type="pct"/>
            <w:vAlign w:val="bottom"/>
          </w:tcPr>
          <w:p w:rsidR="00200D02" w:rsidRPr="00EB31E5" w:rsidRDefault="00200D02" w:rsidP="002D6EC4">
            <w:pPr>
              <w:pStyle w:val="tabletext"/>
              <w:keepNext/>
              <w:spacing w:before="20" w:after="20" w:line="240" w:lineRule="auto"/>
              <w:jc w:val="center"/>
              <w:rPr>
                <w:b/>
                <w:bCs/>
                <w:noProof/>
                <w:sz w:val="16"/>
                <w:szCs w:val="16"/>
                <w:lang w:val="ru-RU"/>
              </w:rPr>
            </w:pPr>
          </w:p>
        </w:tc>
      </w:tr>
    </w:tbl>
    <w:p w:rsidR="00E8565B" w:rsidRDefault="00F7153D" w:rsidP="00A928EB">
      <w:pPr>
        <w:pStyle w:val="2"/>
      </w:pPr>
      <w:r w:rsidRPr="00DB3D83">
        <w:t>4.</w:t>
      </w:r>
      <w:r w:rsidR="003C30D0" w:rsidRPr="00DB3D83">
        <w:t>2</w:t>
      </w:r>
      <w:r w:rsidRPr="00DB3D83">
        <w:t>.1.</w:t>
      </w:r>
      <w:r w:rsidR="004A2EB6" w:rsidRPr="00DB3D83">
        <w:t>2</w:t>
      </w:r>
      <w:r w:rsidRPr="00DB3D83">
        <w:t xml:space="preserve">. </w:t>
      </w:r>
      <w:r w:rsidR="00E8565B" w:rsidRPr="00DB3D83">
        <w:t>Риск изменения процентных ставок</w:t>
      </w:r>
      <w:bookmarkEnd w:id="106"/>
      <w:bookmarkEnd w:id="107"/>
    </w:p>
    <w:p w:rsidR="00200D02" w:rsidRPr="000B3782" w:rsidRDefault="00200D02" w:rsidP="00200D02">
      <w:pPr>
        <w:pStyle w:val="Tractorbodytext"/>
        <w:widowControl w:val="0"/>
        <w:spacing w:after="120" w:line="240" w:lineRule="auto"/>
        <w:rPr>
          <w:sz w:val="22"/>
          <w:szCs w:val="22"/>
          <w:lang w:val="ru-RU"/>
        </w:rPr>
      </w:pPr>
      <w:r w:rsidRPr="000B3782">
        <w:rPr>
          <w:sz w:val="22"/>
          <w:szCs w:val="22"/>
          <w:lang w:val="ru-RU"/>
        </w:rPr>
        <w:t xml:space="preserve">Риск изменения процентных ставок может возникнуть  в связи с долгосрочными кредитами и займами . Общество не имеет долгосрочных кредитов и займов. </w:t>
      </w:r>
    </w:p>
    <w:p w:rsidR="00C8376D" w:rsidRPr="00C8376D" w:rsidRDefault="00C8376D" w:rsidP="00C8376D"/>
    <w:p w:rsidR="004A2EB6" w:rsidRDefault="004A2EB6" w:rsidP="00A928EB">
      <w:pPr>
        <w:pStyle w:val="2"/>
      </w:pPr>
      <w:bookmarkStart w:id="112" w:name="_Toc333582390"/>
      <w:bookmarkStart w:id="113" w:name="_Toc507768945"/>
      <w:r w:rsidRPr="00DB3D83">
        <w:t>4.</w:t>
      </w:r>
      <w:r w:rsidR="003C30D0" w:rsidRPr="00DB3D83">
        <w:t>2</w:t>
      </w:r>
      <w:r w:rsidRPr="00DB3D83">
        <w:t>.2</w:t>
      </w:r>
      <w:r w:rsidR="003F3DAF" w:rsidRPr="00DB3D83">
        <w:t>.</w:t>
      </w:r>
      <w:r w:rsidRPr="00DB3D83">
        <w:t xml:space="preserve"> Кредитный риск</w:t>
      </w:r>
      <w:bookmarkEnd w:id="112"/>
      <w:r w:rsidR="00C67FF8" w:rsidRPr="00DB3D83">
        <w:t xml:space="preserve"> и риск ликвидности</w:t>
      </w:r>
      <w:bookmarkEnd w:id="113"/>
    </w:p>
    <w:p w:rsidR="00200D02" w:rsidRDefault="00200D02" w:rsidP="005C4557">
      <w:pPr>
        <w:pStyle w:val="Tractorbodytext"/>
        <w:spacing w:before="0" w:line="240" w:lineRule="auto"/>
        <w:ind w:firstLine="709"/>
        <w:rPr>
          <w:sz w:val="22"/>
          <w:szCs w:val="22"/>
          <w:lang w:val="ru-RU"/>
        </w:rPr>
      </w:pPr>
    </w:p>
    <w:p w:rsidR="005C4557" w:rsidRPr="004A6CB3" w:rsidRDefault="00200D02" w:rsidP="005C4557">
      <w:pPr>
        <w:pStyle w:val="Tractorbodytext"/>
        <w:spacing w:before="0" w:line="240" w:lineRule="auto"/>
        <w:ind w:firstLine="709"/>
        <w:rPr>
          <w:i/>
          <w:sz w:val="22"/>
          <w:szCs w:val="22"/>
          <w:lang w:val="ru-RU"/>
        </w:rPr>
      </w:pPr>
      <w:r w:rsidRPr="004A6CB3">
        <w:rPr>
          <w:sz w:val="22"/>
          <w:szCs w:val="22"/>
          <w:lang w:val="ru-RU"/>
        </w:rPr>
        <w:t xml:space="preserve">Определением Арбитражного суда </w:t>
      </w:r>
      <w:r w:rsidRPr="004A6CB3">
        <w:rPr>
          <w:i/>
          <w:sz w:val="22"/>
          <w:szCs w:val="22"/>
          <w:lang w:val="ru-RU"/>
        </w:rPr>
        <w:t xml:space="preserve">04.12.2017 </w:t>
      </w:r>
      <w:r w:rsidRPr="004A6CB3">
        <w:rPr>
          <w:sz w:val="22"/>
          <w:szCs w:val="22"/>
          <w:lang w:val="ru-RU"/>
        </w:rPr>
        <w:t>в отношении Общества введена процедура банкротства (</w:t>
      </w:r>
      <w:r w:rsidRPr="004A6CB3">
        <w:rPr>
          <w:i/>
          <w:sz w:val="22"/>
          <w:szCs w:val="22"/>
          <w:lang w:val="ru-RU"/>
        </w:rPr>
        <w:t xml:space="preserve">наблюдение ) </w:t>
      </w:r>
      <w:r w:rsidRPr="004A6CB3">
        <w:rPr>
          <w:sz w:val="22"/>
          <w:szCs w:val="22"/>
          <w:lang w:val="ru-RU"/>
        </w:rPr>
        <w:t xml:space="preserve">по заявлению ГК Внешэкономбанк  в части договора </w:t>
      </w:r>
      <w:r w:rsidRPr="004A6CB3">
        <w:rPr>
          <w:i/>
          <w:sz w:val="22"/>
          <w:szCs w:val="22"/>
          <w:lang w:val="ru-RU"/>
        </w:rPr>
        <w:t>солидарного</w:t>
      </w:r>
      <w:r w:rsidRPr="004A6CB3">
        <w:rPr>
          <w:sz w:val="22"/>
          <w:szCs w:val="22"/>
          <w:lang w:val="ru-RU"/>
        </w:rPr>
        <w:t xml:space="preserve"> </w:t>
      </w:r>
      <w:r w:rsidRPr="004A6CB3">
        <w:rPr>
          <w:i/>
          <w:sz w:val="22"/>
          <w:szCs w:val="22"/>
          <w:lang w:val="ru-RU"/>
        </w:rPr>
        <w:t>поручительства</w:t>
      </w:r>
      <w:r w:rsidRPr="004A6CB3">
        <w:rPr>
          <w:sz w:val="22"/>
          <w:szCs w:val="22"/>
          <w:lang w:val="ru-RU"/>
        </w:rPr>
        <w:t xml:space="preserve">, заключенного в обеспечение обязательств по </w:t>
      </w:r>
      <w:r w:rsidR="004A6CB3" w:rsidRPr="004A6CB3">
        <w:rPr>
          <w:sz w:val="22"/>
          <w:szCs w:val="22"/>
          <w:lang w:val="ru-RU"/>
        </w:rPr>
        <w:t>Синдицированному</w:t>
      </w:r>
      <w:r w:rsidRPr="004A6CB3">
        <w:rPr>
          <w:sz w:val="22"/>
          <w:szCs w:val="22"/>
          <w:lang w:val="ru-RU"/>
        </w:rPr>
        <w:t xml:space="preserve"> кредиту</w:t>
      </w:r>
    </w:p>
    <w:p w:rsidR="00AB57A2" w:rsidRPr="004A6CB3" w:rsidRDefault="00791DD2" w:rsidP="00200D02">
      <w:pPr>
        <w:autoSpaceDE w:val="0"/>
        <w:autoSpaceDN w:val="0"/>
        <w:adjustRightInd w:val="0"/>
        <w:jc w:val="both"/>
        <w:rPr>
          <w:rFonts w:eastAsia="DejaVu Sans"/>
          <w:kern w:val="2"/>
          <w:sz w:val="22"/>
          <w:szCs w:val="22"/>
        </w:rPr>
      </w:pPr>
      <w:r w:rsidRPr="004A6CB3">
        <w:rPr>
          <w:i/>
          <w:iCs/>
        </w:rPr>
        <w:t xml:space="preserve">         </w:t>
      </w:r>
    </w:p>
    <w:p w:rsidR="0036748E" w:rsidRDefault="0036748E" w:rsidP="00A928EB">
      <w:pPr>
        <w:pStyle w:val="2"/>
      </w:pPr>
    </w:p>
    <w:p w:rsidR="004A2EB6" w:rsidRPr="00DB3D83" w:rsidRDefault="004A2EB6" w:rsidP="00A928EB">
      <w:pPr>
        <w:pStyle w:val="2"/>
      </w:pPr>
      <w:bookmarkStart w:id="114" w:name="_Toc507768946"/>
      <w:r w:rsidRPr="00DB3D83">
        <w:t>4.</w:t>
      </w:r>
      <w:r w:rsidR="003C30D0" w:rsidRPr="00DB3D83">
        <w:t>2</w:t>
      </w:r>
      <w:r w:rsidRPr="00DB3D83">
        <w:t>.2.1.Банковские депозиты</w:t>
      </w:r>
      <w:bookmarkEnd w:id="114"/>
    </w:p>
    <w:p w:rsidR="00EA292D" w:rsidRPr="008B08A5" w:rsidRDefault="0012198A" w:rsidP="008B08A5">
      <w:pPr>
        <w:pStyle w:val="Tractorbodytext"/>
        <w:spacing w:line="240" w:lineRule="auto"/>
        <w:ind w:firstLine="567"/>
        <w:rPr>
          <w:lang w:val="ru-RU"/>
        </w:rPr>
      </w:pPr>
      <w:r w:rsidRPr="00DB3D83">
        <w:rPr>
          <w:noProof/>
          <w:sz w:val="22"/>
          <w:szCs w:val="22"/>
          <w:lang w:val="ru-RU"/>
        </w:rPr>
        <w:t xml:space="preserve">Общество </w:t>
      </w:r>
      <w:r w:rsidR="008B08A5">
        <w:rPr>
          <w:noProof/>
          <w:sz w:val="22"/>
          <w:szCs w:val="22"/>
          <w:lang w:val="ru-RU"/>
        </w:rPr>
        <w:t xml:space="preserve">не </w:t>
      </w:r>
      <w:r w:rsidR="004A2EB6" w:rsidRPr="00DB3D83">
        <w:rPr>
          <w:noProof/>
          <w:sz w:val="22"/>
          <w:szCs w:val="22"/>
          <w:lang w:val="ru-RU"/>
        </w:rPr>
        <w:t>разме</w:t>
      </w:r>
      <w:r w:rsidR="008B08A5">
        <w:rPr>
          <w:noProof/>
          <w:sz w:val="22"/>
          <w:szCs w:val="22"/>
          <w:lang w:val="ru-RU"/>
        </w:rPr>
        <w:t xml:space="preserve">щает </w:t>
      </w:r>
      <w:r w:rsidR="004A2EB6" w:rsidRPr="00DB3D83">
        <w:rPr>
          <w:noProof/>
          <w:sz w:val="22"/>
          <w:szCs w:val="22"/>
          <w:lang w:val="ru-RU"/>
        </w:rPr>
        <w:t xml:space="preserve">депозиты в банках  </w:t>
      </w:r>
      <w:r w:rsidR="008B08A5">
        <w:rPr>
          <w:noProof/>
          <w:sz w:val="22"/>
          <w:szCs w:val="22"/>
          <w:lang w:val="ru-RU"/>
        </w:rPr>
        <w:t>.</w:t>
      </w:r>
    </w:p>
    <w:p w:rsidR="007F0F83" w:rsidRDefault="007F0F83" w:rsidP="00A928EB">
      <w:pPr>
        <w:pStyle w:val="2"/>
      </w:pPr>
    </w:p>
    <w:p w:rsidR="007F0F83" w:rsidRDefault="007F0F83" w:rsidP="00A928EB">
      <w:pPr>
        <w:pStyle w:val="2"/>
      </w:pPr>
    </w:p>
    <w:p w:rsidR="007F0F83" w:rsidRDefault="007F0F83" w:rsidP="00A928EB">
      <w:pPr>
        <w:pStyle w:val="2"/>
      </w:pPr>
    </w:p>
    <w:p w:rsidR="004A2EB6" w:rsidRDefault="004A2EB6" w:rsidP="00A928EB">
      <w:pPr>
        <w:pStyle w:val="2"/>
      </w:pPr>
      <w:bookmarkStart w:id="115" w:name="_Toc507768947"/>
      <w:r w:rsidRPr="00DB3D83">
        <w:t>4.</w:t>
      </w:r>
      <w:r w:rsidR="003C30D0" w:rsidRPr="00DB3D83">
        <w:t>2</w:t>
      </w:r>
      <w:r w:rsidRPr="00DB3D83">
        <w:t>.2.2</w:t>
      </w:r>
      <w:r w:rsidR="003F3DAF" w:rsidRPr="00DB3D83">
        <w:t xml:space="preserve">. </w:t>
      </w:r>
      <w:r w:rsidRPr="00DB3D83">
        <w:t>Торговая и прочая дебиторская задолженность</w:t>
      </w:r>
      <w:bookmarkEnd w:id="115"/>
    </w:p>
    <w:p w:rsidR="0078099F" w:rsidRPr="0078099F" w:rsidRDefault="0078099F" w:rsidP="0078099F"/>
    <w:p w:rsidR="004A2EB6" w:rsidRPr="00DB3D83" w:rsidRDefault="004A2EB6" w:rsidP="0078099F">
      <w:pPr>
        <w:pStyle w:val="Tractorbodytext"/>
        <w:keepNext/>
        <w:spacing w:before="0" w:line="240" w:lineRule="auto"/>
        <w:ind w:firstLine="567"/>
        <w:rPr>
          <w:sz w:val="22"/>
          <w:szCs w:val="22"/>
          <w:lang w:val="ru-RU"/>
        </w:rPr>
      </w:pPr>
      <w:r w:rsidRPr="00DB3D83">
        <w:rPr>
          <w:sz w:val="22"/>
          <w:szCs w:val="22"/>
          <w:lang w:val="ru-RU"/>
        </w:rPr>
        <w:t>Оперативный контроль за кредитным риском  связанным с покупателями и заказчиками  осуществляется соответствующими менеджерами по проектам</w:t>
      </w:r>
      <w:r w:rsidR="00817F46" w:rsidRPr="00DB3D83">
        <w:rPr>
          <w:sz w:val="22"/>
          <w:szCs w:val="22"/>
          <w:lang w:val="ru-RU"/>
        </w:rPr>
        <w:t>,</w:t>
      </w:r>
      <w:r w:rsidRPr="00DB3D83">
        <w:rPr>
          <w:sz w:val="22"/>
          <w:szCs w:val="22"/>
          <w:lang w:val="ru-RU"/>
        </w:rPr>
        <w:t xml:space="preserve">  которые следят за соблюдением контрактных условий. </w:t>
      </w:r>
    </w:p>
    <w:p w:rsidR="00C128D3" w:rsidRPr="00DB3D83" w:rsidRDefault="00C128D3" w:rsidP="0078099F">
      <w:pPr>
        <w:pStyle w:val="Tractorbodytext"/>
        <w:keepNext/>
        <w:spacing w:before="0" w:line="240" w:lineRule="auto"/>
        <w:ind w:firstLine="567"/>
        <w:rPr>
          <w:lang w:val="ru-RU"/>
        </w:rPr>
      </w:pPr>
      <w:r w:rsidRPr="00DB3D83">
        <w:rPr>
          <w:sz w:val="22"/>
          <w:szCs w:val="22"/>
          <w:lang w:val="ru-RU"/>
        </w:rPr>
        <w:t xml:space="preserve">Информация о сомнительной (в том числе просроченной) дебиторской задолженности, об обесценившихся предоставленных займах, о приведенной стоимости долговых финансовых вложений и дебиторской задолженности на отчетную дату представлена в разделах </w:t>
      </w:r>
      <w:r w:rsidR="00366723" w:rsidRPr="00DB3D83">
        <w:rPr>
          <w:sz w:val="22"/>
          <w:szCs w:val="22"/>
          <w:lang w:val="ru-RU"/>
        </w:rPr>
        <w:t>3.1.</w:t>
      </w:r>
      <w:r w:rsidR="0078099F">
        <w:rPr>
          <w:sz w:val="22"/>
          <w:szCs w:val="22"/>
          <w:lang w:val="ru-RU"/>
        </w:rPr>
        <w:t>4</w:t>
      </w:r>
      <w:r w:rsidR="00366723" w:rsidRPr="00DB3D83">
        <w:rPr>
          <w:sz w:val="22"/>
          <w:szCs w:val="22"/>
          <w:lang w:val="ru-RU"/>
        </w:rPr>
        <w:t xml:space="preserve"> и 3.1.</w:t>
      </w:r>
      <w:r w:rsidR="0078099F">
        <w:rPr>
          <w:sz w:val="22"/>
          <w:szCs w:val="22"/>
          <w:lang w:val="ru-RU"/>
        </w:rPr>
        <w:t>6</w:t>
      </w:r>
      <w:r w:rsidR="00366723" w:rsidRPr="00DB3D83">
        <w:rPr>
          <w:sz w:val="22"/>
          <w:szCs w:val="22"/>
          <w:lang w:val="ru-RU"/>
        </w:rPr>
        <w:t xml:space="preserve"> </w:t>
      </w:r>
      <w:r w:rsidR="004A6CB3" w:rsidRPr="00DB3D83">
        <w:rPr>
          <w:sz w:val="22"/>
          <w:szCs w:val="22"/>
          <w:lang w:val="ru-RU"/>
        </w:rPr>
        <w:t>соответственно</w:t>
      </w:r>
      <w:r w:rsidR="00366723" w:rsidRPr="00DB3D83">
        <w:rPr>
          <w:lang w:val="ru-RU"/>
        </w:rPr>
        <w:t>.</w:t>
      </w:r>
    </w:p>
    <w:p w:rsidR="00BE3B90" w:rsidRPr="00DB3D83" w:rsidRDefault="00BE3B90" w:rsidP="00A928EB">
      <w:pPr>
        <w:pStyle w:val="2"/>
      </w:pPr>
    </w:p>
    <w:p w:rsidR="00BE3B90" w:rsidRPr="00DB3D83" w:rsidRDefault="00BE3B90" w:rsidP="00A928EB">
      <w:pPr>
        <w:pStyle w:val="2"/>
      </w:pPr>
      <w:bookmarkStart w:id="116" w:name="_Toc507768948"/>
      <w:r w:rsidRPr="00DB3D83">
        <w:t xml:space="preserve">4.2.3. </w:t>
      </w:r>
      <w:r w:rsidR="006136BB" w:rsidRPr="00DB3D83">
        <w:t>Иные риски: п</w:t>
      </w:r>
      <w:r w:rsidRPr="00DB3D83">
        <w:t>равов</w:t>
      </w:r>
      <w:r w:rsidR="006136BB" w:rsidRPr="00DB3D83">
        <w:t>ые</w:t>
      </w:r>
      <w:r w:rsidRPr="00DB3D83">
        <w:t xml:space="preserve"> риск</w:t>
      </w:r>
      <w:r w:rsidR="006136BB" w:rsidRPr="00DB3D83">
        <w:t>и, страновые и региональные риски, репутационный риски.</w:t>
      </w:r>
      <w:bookmarkEnd w:id="116"/>
    </w:p>
    <w:p w:rsidR="004042E7" w:rsidRPr="00DB3D83" w:rsidRDefault="002F1EF2" w:rsidP="002F1EF2">
      <w:pPr>
        <w:pStyle w:val="Tractorbodytext"/>
        <w:ind w:firstLine="708"/>
        <w:rPr>
          <w:sz w:val="22"/>
          <w:szCs w:val="22"/>
          <w:lang w:val="ru-RU"/>
        </w:rPr>
      </w:pPr>
      <w:r w:rsidRPr="00DB3D83">
        <w:rPr>
          <w:sz w:val="22"/>
          <w:szCs w:val="22"/>
          <w:lang w:val="ru-RU"/>
        </w:rPr>
        <w:t xml:space="preserve">Общество несет </w:t>
      </w:r>
      <w:r w:rsidR="004042E7" w:rsidRPr="00DB3D83">
        <w:rPr>
          <w:sz w:val="22"/>
          <w:szCs w:val="22"/>
          <w:lang w:val="ru-RU"/>
        </w:rPr>
        <w:t xml:space="preserve">следующие </w:t>
      </w:r>
    </w:p>
    <w:p w:rsidR="002F1EF2" w:rsidRPr="00DB3D83" w:rsidRDefault="004042E7" w:rsidP="00A534CA">
      <w:pPr>
        <w:pStyle w:val="Tractorbodytext"/>
        <w:spacing w:before="0"/>
        <w:ind w:firstLine="708"/>
        <w:rPr>
          <w:sz w:val="22"/>
          <w:szCs w:val="22"/>
          <w:lang w:val="ru-RU"/>
        </w:rPr>
      </w:pPr>
      <w:r w:rsidRPr="00DB3D83">
        <w:rPr>
          <w:sz w:val="22"/>
          <w:szCs w:val="22"/>
          <w:lang w:val="ru-RU"/>
        </w:rPr>
        <w:t xml:space="preserve">А) </w:t>
      </w:r>
      <w:r w:rsidR="004E78E7" w:rsidRPr="00DB3D83">
        <w:rPr>
          <w:sz w:val="22"/>
          <w:szCs w:val="22"/>
          <w:lang w:val="ru-RU"/>
        </w:rPr>
        <w:t>правовые</w:t>
      </w:r>
      <w:r w:rsidR="004A7FE2" w:rsidRPr="00DB3D83">
        <w:rPr>
          <w:sz w:val="22"/>
          <w:szCs w:val="22"/>
          <w:lang w:val="ru-RU"/>
        </w:rPr>
        <w:t xml:space="preserve"> риски</w:t>
      </w:r>
      <w:r w:rsidR="00B81E41" w:rsidRPr="00DB3D83">
        <w:rPr>
          <w:sz w:val="22"/>
          <w:szCs w:val="22"/>
          <w:lang w:val="ru-RU"/>
        </w:rPr>
        <w:t>:</w:t>
      </w:r>
      <w:r w:rsidR="002F1EF2" w:rsidRPr="00DB3D83">
        <w:rPr>
          <w:sz w:val="22"/>
          <w:szCs w:val="22"/>
          <w:lang w:val="ru-RU"/>
        </w:rPr>
        <w:t xml:space="preserve"> </w:t>
      </w:r>
    </w:p>
    <w:p w:rsidR="002F1EF2" w:rsidRPr="00DB3D83" w:rsidRDefault="002F1EF2" w:rsidP="00A534CA">
      <w:pPr>
        <w:pStyle w:val="Tractorbodytext"/>
        <w:spacing w:before="0"/>
        <w:ind w:firstLine="708"/>
        <w:rPr>
          <w:sz w:val="22"/>
          <w:szCs w:val="22"/>
          <w:lang w:val="ru-RU"/>
        </w:rPr>
      </w:pPr>
      <w:r w:rsidRPr="00DB3D83">
        <w:rPr>
          <w:sz w:val="22"/>
          <w:szCs w:val="22"/>
          <w:lang w:val="ru-RU"/>
        </w:rPr>
        <w:t xml:space="preserve">- </w:t>
      </w:r>
      <w:r w:rsidR="004A7FE2" w:rsidRPr="00DB3D83">
        <w:rPr>
          <w:sz w:val="22"/>
          <w:szCs w:val="22"/>
          <w:lang w:val="ru-RU"/>
        </w:rPr>
        <w:t>снижение таможенных пошлин - ослабление импортных барьеров (снижение таможенных пошлин на импортную технику, в том числе вследствие вступления России в ВТО, ослабление требований технических регламентов, изменение таможенного законодательства) может стать причиной увеличения ценового давления со стороны иностранных производителей техники на внутреннем рынке;</w:t>
      </w:r>
    </w:p>
    <w:p w:rsidR="004A7FE2" w:rsidRPr="00DB3D83" w:rsidRDefault="004A7FE2" w:rsidP="00A534CA">
      <w:pPr>
        <w:pStyle w:val="Tractorbodytext"/>
        <w:spacing w:before="0"/>
        <w:ind w:firstLine="708"/>
        <w:rPr>
          <w:sz w:val="22"/>
          <w:szCs w:val="22"/>
          <w:lang w:val="ru-RU"/>
        </w:rPr>
      </w:pPr>
      <w:r w:rsidRPr="00DB3D83">
        <w:rPr>
          <w:sz w:val="22"/>
          <w:szCs w:val="22"/>
          <w:lang w:val="ru-RU"/>
        </w:rPr>
        <w:t xml:space="preserve">- риск роста налоговой нагрузки в результате изменения налогового законодательства - реализация данного риска может повлечь уменьшение чистой прибыли, направляемой на финансирование текущей и инвестиционной деятельности, исполнения финансовых обязательств как для внешнего, так и для внутреннего рынка.  </w:t>
      </w:r>
    </w:p>
    <w:p w:rsidR="004A7FE2" w:rsidRPr="00DB3D83" w:rsidRDefault="004A7FE2" w:rsidP="00A534CA">
      <w:pPr>
        <w:pStyle w:val="Tractorbodytext"/>
        <w:spacing w:before="0"/>
        <w:ind w:firstLine="708"/>
        <w:rPr>
          <w:sz w:val="22"/>
          <w:szCs w:val="22"/>
          <w:lang w:val="ru-RU"/>
        </w:rPr>
      </w:pPr>
      <w:r w:rsidRPr="00DB3D83">
        <w:rPr>
          <w:sz w:val="22"/>
          <w:szCs w:val="22"/>
          <w:lang w:val="ru-RU"/>
        </w:rPr>
        <w:t xml:space="preserve">Для внешнего рынка наиболее важными являются факторы: повышение таможенных пошлин в странах, куда экспортируется продукция, ужесточение санкций за возможные таможенные нарушения, изменение законодательства, правил таможенного контроля и пошлин, требований лицензирования в странах-импортерах. </w:t>
      </w:r>
    </w:p>
    <w:p w:rsidR="004A7FE2" w:rsidRPr="00DB3D83" w:rsidRDefault="004A7FE2" w:rsidP="00A534CA">
      <w:pPr>
        <w:pStyle w:val="Tractorbodytext"/>
        <w:spacing w:before="0"/>
        <w:ind w:firstLine="708"/>
        <w:rPr>
          <w:sz w:val="22"/>
          <w:szCs w:val="22"/>
          <w:lang w:val="ru-RU"/>
        </w:rPr>
      </w:pPr>
      <w:r w:rsidRPr="00DB3D83">
        <w:rPr>
          <w:sz w:val="22"/>
          <w:szCs w:val="22"/>
          <w:lang w:val="ru-RU"/>
        </w:rPr>
        <w:t xml:space="preserve">Для внутреннего рынка наиболее существенное негативное влияние могут оказать факторы: снижение таможенных пошлин на импортную технику как новые, так и подержанные, ужесточение санкций за возможные таможенные нарушения, изменение правил таможенного контроля, требований лицензирования в Российской Федерации, а также увеличение ставок и правил исчисления налога на прибыль, НДС, </w:t>
      </w:r>
      <w:r w:rsidR="007D7327">
        <w:rPr>
          <w:sz w:val="22"/>
          <w:szCs w:val="22"/>
          <w:lang w:val="ru-RU"/>
        </w:rPr>
        <w:t>страховых сзносов,</w:t>
      </w:r>
      <w:r w:rsidRPr="00DB3D83">
        <w:rPr>
          <w:sz w:val="22"/>
          <w:szCs w:val="22"/>
          <w:lang w:val="ru-RU"/>
        </w:rPr>
        <w:t xml:space="preserve"> налога на имущество и введение новых видов налогов.</w:t>
      </w:r>
    </w:p>
    <w:p w:rsidR="00786391" w:rsidRPr="00DB3D83" w:rsidRDefault="00B81E41" w:rsidP="00A534CA">
      <w:pPr>
        <w:pStyle w:val="Tractorbodytext"/>
        <w:spacing w:before="0"/>
        <w:ind w:firstLine="708"/>
        <w:rPr>
          <w:sz w:val="22"/>
          <w:szCs w:val="22"/>
          <w:lang w:val="ru-RU"/>
        </w:rPr>
      </w:pPr>
      <w:r w:rsidRPr="00DB3D83">
        <w:rPr>
          <w:sz w:val="22"/>
          <w:szCs w:val="22"/>
          <w:lang w:val="ru-RU"/>
        </w:rPr>
        <w:t>Б) Страновые и региональные риски:</w:t>
      </w:r>
      <w:r w:rsidR="00326877" w:rsidRPr="00DB3D83">
        <w:rPr>
          <w:sz w:val="22"/>
          <w:szCs w:val="22"/>
          <w:lang w:val="ru-RU"/>
        </w:rPr>
        <w:t>- п</w:t>
      </w:r>
      <w:r w:rsidR="00C87587" w:rsidRPr="00DB3D83">
        <w:rPr>
          <w:sz w:val="22"/>
          <w:szCs w:val="22"/>
          <w:lang w:val="ru-RU"/>
        </w:rPr>
        <w:t>отеря позиций на экспортных рынках</w:t>
      </w:r>
      <w:r w:rsidR="007D7327">
        <w:rPr>
          <w:sz w:val="22"/>
          <w:szCs w:val="22"/>
          <w:lang w:val="ru-RU"/>
        </w:rPr>
        <w:t xml:space="preserve"> </w:t>
      </w:r>
      <w:r w:rsidR="00C87587" w:rsidRPr="00DB3D83">
        <w:rPr>
          <w:sz w:val="22"/>
          <w:szCs w:val="22"/>
          <w:lang w:val="ru-RU"/>
        </w:rPr>
        <w:t>- продажи Компании на экспорт в основном ориентированы на страны СНГ, которые в большей мере подвержены риску экономических и политических кризисов. Появление новых законодательных экспортных барьеров (ужесточение экологических требований и требований по безопасности на основных экспортных рынках, повышение таможенных пошлин, изменение таможенного законодательства) может стать также причиной потери доли на экспортных рынках</w:t>
      </w:r>
      <w:r w:rsidR="00047C71" w:rsidRPr="00DB3D83">
        <w:rPr>
          <w:sz w:val="22"/>
          <w:szCs w:val="22"/>
          <w:lang w:val="ru-RU"/>
        </w:rPr>
        <w:t>;</w:t>
      </w:r>
    </w:p>
    <w:p w:rsidR="00C87587" w:rsidRPr="00DB3D83" w:rsidRDefault="00047C71" w:rsidP="00A534CA">
      <w:pPr>
        <w:pStyle w:val="Tractorbodytext"/>
        <w:spacing w:before="0"/>
        <w:ind w:firstLine="708"/>
        <w:rPr>
          <w:sz w:val="22"/>
          <w:szCs w:val="22"/>
          <w:lang w:val="ru-RU"/>
        </w:rPr>
      </w:pPr>
      <w:r w:rsidRPr="00DB3D83">
        <w:rPr>
          <w:sz w:val="22"/>
          <w:szCs w:val="22"/>
          <w:lang w:val="ru-RU"/>
        </w:rPr>
        <w:t>- с</w:t>
      </w:r>
      <w:r w:rsidR="00C87587" w:rsidRPr="00DB3D83">
        <w:rPr>
          <w:sz w:val="22"/>
          <w:szCs w:val="22"/>
          <w:lang w:val="ru-RU"/>
        </w:rPr>
        <w:t>жатие дилерской сети</w:t>
      </w:r>
      <w:r w:rsidRPr="00DB3D83">
        <w:rPr>
          <w:sz w:val="22"/>
          <w:szCs w:val="22"/>
          <w:lang w:val="ru-RU"/>
        </w:rPr>
        <w:t xml:space="preserve"> </w:t>
      </w:r>
      <w:r w:rsidR="00C87587" w:rsidRPr="00DB3D83">
        <w:rPr>
          <w:sz w:val="22"/>
          <w:szCs w:val="22"/>
          <w:lang w:val="ru-RU"/>
        </w:rPr>
        <w:t xml:space="preserve">- </w:t>
      </w:r>
      <w:r w:rsidRPr="00DB3D83">
        <w:rPr>
          <w:sz w:val="22"/>
          <w:szCs w:val="22"/>
          <w:lang w:val="ru-RU"/>
        </w:rPr>
        <w:t>Концерн</w:t>
      </w:r>
      <w:r w:rsidR="00C87587" w:rsidRPr="00DB3D83">
        <w:rPr>
          <w:sz w:val="22"/>
          <w:szCs w:val="22"/>
          <w:lang w:val="ru-RU"/>
        </w:rPr>
        <w:t xml:space="preserve"> сотрудничает с крупнейшей дилерской сетью в РФ и странах СНГ. Все продажи на внутреннем рынке, за исключением государственных контрактов, осуществляются через региональных дилеров. Несмотря на то</w:t>
      </w:r>
      <w:r w:rsidR="004A6CB3">
        <w:rPr>
          <w:sz w:val="22"/>
          <w:szCs w:val="22"/>
          <w:lang w:val="ru-RU"/>
        </w:rPr>
        <w:t>,</w:t>
      </w:r>
      <w:r w:rsidR="00C87587" w:rsidRPr="00DB3D83">
        <w:rPr>
          <w:sz w:val="22"/>
          <w:szCs w:val="22"/>
          <w:lang w:val="ru-RU"/>
        </w:rPr>
        <w:t xml:space="preserve"> что потеря отдельных субъектов дилерской сети не оказывает заметного влияния на объемы продаж, потеря значительного количества таких субъектов может привести к заметному снижению выручки </w:t>
      </w:r>
      <w:r w:rsidRPr="00DB3D83">
        <w:rPr>
          <w:sz w:val="22"/>
          <w:szCs w:val="22"/>
          <w:lang w:val="ru-RU"/>
        </w:rPr>
        <w:t>Общества;</w:t>
      </w:r>
    </w:p>
    <w:p w:rsidR="00047C71" w:rsidRPr="00DB3D83" w:rsidRDefault="00047C71" w:rsidP="00A534CA">
      <w:pPr>
        <w:pStyle w:val="Tractorbodytext"/>
        <w:spacing w:before="0"/>
        <w:ind w:firstLine="708"/>
        <w:rPr>
          <w:sz w:val="22"/>
          <w:szCs w:val="22"/>
          <w:lang w:val="ru-RU"/>
        </w:rPr>
      </w:pPr>
      <w:r w:rsidRPr="00DB3D83">
        <w:rPr>
          <w:sz w:val="22"/>
          <w:szCs w:val="22"/>
          <w:lang w:val="ru-RU"/>
        </w:rPr>
        <w:t>- катастрофы техногенного характера - географическое положение производственной площадки не дает предпосылок к прогнозированию рисков от стихийных бедствий, так как ее территория не относится к числу регионов с повышенной опасностью стихийных бедствий (землетрясений, наводнений и др.), однако не исключены катастрофы техногенного характера;</w:t>
      </w:r>
    </w:p>
    <w:p w:rsidR="00C87587" w:rsidRPr="00DB3D83" w:rsidRDefault="00C87587" w:rsidP="00A534CA">
      <w:pPr>
        <w:pStyle w:val="Tractorbodytext"/>
        <w:spacing w:before="0"/>
        <w:ind w:firstLine="708"/>
        <w:rPr>
          <w:sz w:val="22"/>
          <w:szCs w:val="22"/>
          <w:lang w:val="ru-RU"/>
        </w:rPr>
      </w:pPr>
      <w:r w:rsidRPr="00DB3D83">
        <w:rPr>
          <w:sz w:val="22"/>
          <w:szCs w:val="22"/>
          <w:lang w:val="ru-RU"/>
        </w:rPr>
        <w:t xml:space="preserve">В) </w:t>
      </w:r>
      <w:r w:rsidR="00047C71" w:rsidRPr="00DB3D83">
        <w:rPr>
          <w:sz w:val="22"/>
          <w:szCs w:val="22"/>
          <w:lang w:val="ru-RU"/>
        </w:rPr>
        <w:t>Прочие риски:</w:t>
      </w:r>
    </w:p>
    <w:p w:rsidR="00C87587" w:rsidRPr="00DB3D83" w:rsidRDefault="00047C71" w:rsidP="00A534CA">
      <w:pPr>
        <w:pStyle w:val="Tractorbodytext"/>
        <w:spacing w:before="0"/>
        <w:ind w:firstLine="708"/>
        <w:rPr>
          <w:sz w:val="22"/>
          <w:szCs w:val="22"/>
          <w:lang w:val="ru-RU"/>
        </w:rPr>
      </w:pPr>
      <w:r w:rsidRPr="00DB3D83">
        <w:rPr>
          <w:sz w:val="22"/>
          <w:szCs w:val="22"/>
          <w:lang w:val="ru-RU"/>
        </w:rPr>
        <w:t>- о</w:t>
      </w:r>
      <w:r w:rsidR="00C87587" w:rsidRPr="00DB3D83">
        <w:rPr>
          <w:sz w:val="22"/>
          <w:szCs w:val="22"/>
          <w:lang w:val="ru-RU"/>
        </w:rPr>
        <w:t xml:space="preserve">шибки прогнозирования и планирования продаж - от точности прогнозирования объемов рынка зависит возможность </w:t>
      </w:r>
      <w:r w:rsidRPr="00DB3D83">
        <w:rPr>
          <w:sz w:val="22"/>
          <w:szCs w:val="22"/>
          <w:lang w:val="ru-RU"/>
        </w:rPr>
        <w:t>Общества</w:t>
      </w:r>
      <w:r w:rsidR="00C87587" w:rsidRPr="00DB3D83">
        <w:rPr>
          <w:sz w:val="22"/>
          <w:szCs w:val="22"/>
          <w:lang w:val="ru-RU"/>
        </w:rPr>
        <w:t xml:space="preserve"> гибко реагировать на изменение конъюнктуры. В случае недооценки роста рынка </w:t>
      </w:r>
      <w:r w:rsidRPr="00DB3D83">
        <w:rPr>
          <w:sz w:val="22"/>
          <w:szCs w:val="22"/>
          <w:lang w:val="ru-RU"/>
        </w:rPr>
        <w:t>Общество</w:t>
      </w:r>
      <w:r w:rsidR="00C87587" w:rsidRPr="00DB3D83">
        <w:rPr>
          <w:sz w:val="22"/>
          <w:szCs w:val="22"/>
          <w:lang w:val="ru-RU"/>
        </w:rPr>
        <w:t xml:space="preserve"> может потерять существенную долю рынка из-за невозможности быстро нарастить объемы, в случае переоценки рынка </w:t>
      </w:r>
      <w:r w:rsidRPr="00DB3D83">
        <w:rPr>
          <w:sz w:val="22"/>
          <w:szCs w:val="22"/>
          <w:lang w:val="ru-RU"/>
        </w:rPr>
        <w:t>Общество будет</w:t>
      </w:r>
      <w:r w:rsidR="00C87587" w:rsidRPr="00DB3D83">
        <w:rPr>
          <w:sz w:val="22"/>
          <w:szCs w:val="22"/>
          <w:lang w:val="ru-RU"/>
        </w:rPr>
        <w:t xml:space="preserve"> не в состоянии скорректировать объемы закупок и производства и </w:t>
      </w:r>
      <w:r w:rsidRPr="00DB3D83">
        <w:rPr>
          <w:sz w:val="22"/>
          <w:szCs w:val="22"/>
          <w:lang w:val="ru-RU"/>
        </w:rPr>
        <w:t>по</w:t>
      </w:r>
      <w:r w:rsidR="00C87587" w:rsidRPr="00DB3D83">
        <w:rPr>
          <w:sz w:val="22"/>
          <w:szCs w:val="22"/>
          <w:lang w:val="ru-RU"/>
        </w:rPr>
        <w:t>несет значительные финансовые потери</w:t>
      </w:r>
      <w:r w:rsidRPr="00DB3D83">
        <w:rPr>
          <w:sz w:val="22"/>
          <w:szCs w:val="22"/>
          <w:lang w:val="ru-RU"/>
        </w:rPr>
        <w:t>;</w:t>
      </w:r>
    </w:p>
    <w:p w:rsidR="00C87587" w:rsidRPr="00DB3D83" w:rsidRDefault="00047C71" w:rsidP="00A534CA">
      <w:pPr>
        <w:pStyle w:val="Tractorbodytext"/>
        <w:spacing w:before="0"/>
        <w:ind w:firstLine="708"/>
        <w:rPr>
          <w:sz w:val="22"/>
          <w:szCs w:val="22"/>
          <w:lang w:val="ru-RU"/>
        </w:rPr>
      </w:pPr>
      <w:r w:rsidRPr="00DB3D83">
        <w:rPr>
          <w:sz w:val="22"/>
          <w:szCs w:val="22"/>
          <w:lang w:val="ru-RU"/>
        </w:rPr>
        <w:t>- р</w:t>
      </w:r>
      <w:r w:rsidR="00C87587" w:rsidRPr="00DB3D83">
        <w:rPr>
          <w:sz w:val="22"/>
          <w:szCs w:val="22"/>
          <w:lang w:val="ru-RU"/>
        </w:rPr>
        <w:t>ост рынка «серых запчастей»</w:t>
      </w:r>
      <w:r w:rsidR="000A5176">
        <w:rPr>
          <w:sz w:val="22"/>
          <w:szCs w:val="22"/>
          <w:lang w:val="ru-RU"/>
        </w:rPr>
        <w:t xml:space="preserve"> </w:t>
      </w:r>
      <w:r w:rsidR="00C87587" w:rsidRPr="00DB3D83">
        <w:rPr>
          <w:sz w:val="22"/>
          <w:szCs w:val="22"/>
          <w:lang w:val="ru-RU"/>
        </w:rPr>
        <w:t>- риск снижения доходов по высокорентабельным видам продукции за счет роста «серого рынка» запасных частей к технике в результате недостаточной защищенности интеллектуальной собственности</w:t>
      </w:r>
      <w:r w:rsidRPr="00DB3D83">
        <w:rPr>
          <w:sz w:val="22"/>
          <w:szCs w:val="22"/>
          <w:lang w:val="ru-RU"/>
        </w:rPr>
        <w:t>;</w:t>
      </w:r>
    </w:p>
    <w:p w:rsidR="00C87587" w:rsidRPr="00DB3D83" w:rsidRDefault="00047C71" w:rsidP="00A534CA">
      <w:pPr>
        <w:pStyle w:val="Tractorbodytext"/>
        <w:spacing w:before="0"/>
        <w:ind w:firstLine="708"/>
        <w:rPr>
          <w:sz w:val="22"/>
          <w:szCs w:val="22"/>
          <w:lang w:val="ru-RU"/>
        </w:rPr>
      </w:pPr>
      <w:r w:rsidRPr="00DB3D83">
        <w:rPr>
          <w:sz w:val="22"/>
          <w:szCs w:val="22"/>
          <w:lang w:val="ru-RU"/>
        </w:rPr>
        <w:t>- иные риски, вероятность наступления которых оценивается как низкая</w:t>
      </w:r>
      <w:r w:rsidR="00C87587" w:rsidRPr="00DB3D83">
        <w:rPr>
          <w:sz w:val="22"/>
          <w:szCs w:val="22"/>
          <w:lang w:val="ru-RU"/>
        </w:rPr>
        <w:t xml:space="preserve">, а влияние на финансовые результаты как слабое, руководством </w:t>
      </w:r>
      <w:r w:rsidRPr="00DB3D83">
        <w:rPr>
          <w:sz w:val="22"/>
          <w:szCs w:val="22"/>
          <w:lang w:val="ru-RU"/>
        </w:rPr>
        <w:t>Общества</w:t>
      </w:r>
      <w:r w:rsidR="00C87587" w:rsidRPr="00DB3D83">
        <w:rPr>
          <w:sz w:val="22"/>
          <w:szCs w:val="22"/>
          <w:lang w:val="ru-RU"/>
        </w:rPr>
        <w:t xml:space="preserve"> отнесены следующие риски:</w:t>
      </w:r>
    </w:p>
    <w:p w:rsidR="00C87587" w:rsidRPr="00DB3D83" w:rsidRDefault="00C87587" w:rsidP="00A534CA">
      <w:pPr>
        <w:pStyle w:val="Tractorbodytext"/>
        <w:spacing w:before="0"/>
        <w:ind w:firstLine="708"/>
        <w:rPr>
          <w:sz w:val="22"/>
          <w:szCs w:val="22"/>
          <w:lang w:val="ru-RU"/>
        </w:rPr>
      </w:pPr>
      <w:r w:rsidRPr="00DB3D83">
        <w:rPr>
          <w:sz w:val="22"/>
          <w:szCs w:val="22"/>
          <w:lang w:val="ru-RU"/>
        </w:rPr>
        <w:t>— неоптимальные инвестиционные решения;</w:t>
      </w:r>
    </w:p>
    <w:p w:rsidR="00C87587" w:rsidRPr="00DB3D83" w:rsidRDefault="00C87587" w:rsidP="00A534CA">
      <w:pPr>
        <w:pStyle w:val="Tractorbodytext"/>
        <w:spacing w:before="0"/>
        <w:ind w:firstLine="708"/>
        <w:rPr>
          <w:sz w:val="22"/>
          <w:szCs w:val="22"/>
          <w:lang w:val="ru-RU"/>
        </w:rPr>
      </w:pPr>
      <w:r w:rsidRPr="00DB3D83">
        <w:rPr>
          <w:sz w:val="22"/>
          <w:szCs w:val="22"/>
          <w:lang w:val="ru-RU"/>
        </w:rPr>
        <w:t>— потеря контроля над дочерними обществами;</w:t>
      </w:r>
    </w:p>
    <w:p w:rsidR="00C87587" w:rsidRPr="00DB3D83" w:rsidRDefault="00C87587" w:rsidP="00A534CA">
      <w:pPr>
        <w:pStyle w:val="Tractorbodytext"/>
        <w:spacing w:before="0"/>
        <w:ind w:firstLine="708"/>
        <w:rPr>
          <w:sz w:val="22"/>
          <w:szCs w:val="22"/>
          <w:lang w:val="ru-RU"/>
        </w:rPr>
      </w:pPr>
      <w:r w:rsidRPr="00DB3D83">
        <w:rPr>
          <w:sz w:val="22"/>
          <w:szCs w:val="22"/>
          <w:lang w:val="ru-RU"/>
        </w:rPr>
        <w:t>— потеря ключевых поставщиков;</w:t>
      </w:r>
    </w:p>
    <w:p w:rsidR="00C87587" w:rsidRPr="00DB3D83" w:rsidRDefault="00C87587" w:rsidP="00A534CA">
      <w:pPr>
        <w:pStyle w:val="Tractorbodytext"/>
        <w:spacing w:before="0"/>
        <w:ind w:firstLine="708"/>
        <w:rPr>
          <w:sz w:val="22"/>
          <w:szCs w:val="22"/>
          <w:lang w:val="ru-RU"/>
        </w:rPr>
      </w:pPr>
      <w:r w:rsidRPr="00DB3D83">
        <w:rPr>
          <w:sz w:val="22"/>
          <w:szCs w:val="22"/>
          <w:lang w:val="ru-RU"/>
        </w:rPr>
        <w:t>— потеря компетентного персонала.</w:t>
      </w:r>
    </w:p>
    <w:p w:rsidR="002A7F06" w:rsidRPr="00DB3D83" w:rsidRDefault="002A7F06" w:rsidP="00A534CA">
      <w:pPr>
        <w:pStyle w:val="Tractorbodytext"/>
        <w:keepNext/>
        <w:keepLines/>
        <w:spacing w:before="0"/>
        <w:rPr>
          <w:noProof/>
          <w:lang w:val="ru-RU"/>
        </w:rPr>
      </w:pPr>
    </w:p>
    <w:p w:rsidR="004A0D88" w:rsidRDefault="004A0D88" w:rsidP="00EB31E5">
      <w:pPr>
        <w:pStyle w:val="1"/>
        <w:jc w:val="both"/>
        <w:rPr>
          <w:rFonts w:ascii="Times New Roman" w:hAnsi="Times New Roman"/>
          <w:i w:val="0"/>
          <w:sz w:val="24"/>
          <w:szCs w:val="24"/>
        </w:rPr>
      </w:pPr>
      <w:bookmarkStart w:id="117" w:name="_Toc507768949"/>
      <w:r w:rsidRPr="00E46FBD">
        <w:rPr>
          <w:rFonts w:ascii="Times New Roman" w:hAnsi="Times New Roman"/>
          <w:i w:val="0"/>
          <w:sz w:val="24"/>
          <w:szCs w:val="24"/>
        </w:rPr>
        <w:t>Информация, сопутствующая бухгалтерской отчетности</w:t>
      </w:r>
      <w:bookmarkEnd w:id="117"/>
    </w:p>
    <w:p w:rsidR="00E46FBD" w:rsidRPr="00E46FBD" w:rsidRDefault="00E46FBD" w:rsidP="00E46FBD"/>
    <w:p w:rsidR="00277965" w:rsidRPr="009135F9" w:rsidRDefault="004A0D88" w:rsidP="00277965">
      <w:pPr>
        <w:jc w:val="both"/>
        <w:rPr>
          <w:ins w:id="118" w:author="Черемисова " w:date="2017-03-29T13:50:00Z"/>
          <w:color w:val="000000"/>
          <w:sz w:val="22"/>
          <w:szCs w:val="22"/>
        </w:rPr>
      </w:pPr>
      <w:r w:rsidRPr="00DB3D83">
        <w:rPr>
          <w:sz w:val="22"/>
          <w:szCs w:val="22"/>
        </w:rPr>
        <w:t xml:space="preserve">Информация, сопутствующая бухгалтерской отчетности по основным производственным показателям, раскрытие результатов  операционной  и сбытовой деятельности </w:t>
      </w:r>
      <w:r w:rsidR="0012198A" w:rsidRPr="00DB3D83">
        <w:rPr>
          <w:sz w:val="22"/>
          <w:szCs w:val="22"/>
        </w:rPr>
        <w:t xml:space="preserve">Общества </w:t>
      </w:r>
      <w:r w:rsidRPr="00DB3D83">
        <w:rPr>
          <w:sz w:val="22"/>
          <w:szCs w:val="22"/>
        </w:rPr>
        <w:t>и прочая полезная информация для заинтересованных пользователей при принятии экономических решений раскрывается в</w:t>
      </w:r>
      <w:r w:rsidR="00277965">
        <w:rPr>
          <w:sz w:val="22"/>
          <w:szCs w:val="22"/>
        </w:rPr>
        <w:t xml:space="preserve"> Годовом отчете Компании за 2017</w:t>
      </w:r>
      <w:r w:rsidRPr="00DB3D83">
        <w:rPr>
          <w:sz w:val="22"/>
          <w:szCs w:val="22"/>
        </w:rPr>
        <w:t xml:space="preserve"> г., который представляется акционерам</w:t>
      </w:r>
      <w:r w:rsidR="00277965">
        <w:rPr>
          <w:sz w:val="22"/>
          <w:szCs w:val="22"/>
        </w:rPr>
        <w:t xml:space="preserve"> </w:t>
      </w:r>
      <w:r w:rsidRPr="00DB3D83">
        <w:rPr>
          <w:sz w:val="22"/>
          <w:szCs w:val="22"/>
        </w:rPr>
        <w:t xml:space="preserve"> на годовом Общем собрании акционеров, а также размещается </w:t>
      </w:r>
      <w:r w:rsidR="00277965">
        <w:rPr>
          <w:sz w:val="22"/>
          <w:szCs w:val="22"/>
        </w:rPr>
        <w:t>в сети Интернет на странице</w:t>
      </w:r>
      <w:r w:rsidRPr="00DB3D83">
        <w:rPr>
          <w:rStyle w:val="SUBST"/>
          <w:b w:val="0"/>
          <w:bCs w:val="0"/>
          <w:i w:val="0"/>
          <w:iCs w:val="0"/>
        </w:rPr>
        <w:t>:</w:t>
      </w:r>
      <w:r w:rsidR="00277965" w:rsidRPr="00277965">
        <w:rPr>
          <w:rStyle w:val="SUBST"/>
          <w:b w:val="0"/>
          <w:i w:val="0"/>
          <w:color w:val="000000"/>
        </w:rPr>
        <w:t xml:space="preserve"> </w:t>
      </w:r>
      <w:r w:rsidR="00277965" w:rsidRPr="00AE046B">
        <w:rPr>
          <w:rStyle w:val="SUBST"/>
          <w:b w:val="0"/>
          <w:i w:val="0"/>
          <w:color w:val="000000"/>
        </w:rPr>
        <w:t>ttp://</w:t>
      </w:r>
      <w:r w:rsidR="00277965" w:rsidRPr="00AE046B">
        <w:rPr>
          <w:b/>
          <w:bCs/>
          <w:i/>
          <w:iCs/>
          <w:color w:val="000000"/>
        </w:rPr>
        <w:t xml:space="preserve"> disclosure.1prime.ru/Portal/Default.aspx?emId=1325009287</w:t>
      </w:r>
    </w:p>
    <w:p w:rsidR="006B5BD8" w:rsidRPr="00DB3D83" w:rsidRDefault="006B5BD8" w:rsidP="008472CD">
      <w:pPr>
        <w:ind w:firstLine="567"/>
        <w:jc w:val="both"/>
        <w:rPr>
          <w:rStyle w:val="SUBST"/>
          <w:b w:val="0"/>
          <w:bCs w:val="0"/>
          <w:i w:val="0"/>
          <w:iCs w:val="0"/>
        </w:rPr>
      </w:pPr>
    </w:p>
    <w:p w:rsidR="00081806" w:rsidRPr="00DB3D83" w:rsidRDefault="00081806">
      <w:pPr>
        <w:jc w:val="both"/>
        <w:rPr>
          <w:b/>
          <w:bCs/>
          <w:i/>
          <w:iCs/>
        </w:rPr>
      </w:pPr>
    </w:p>
    <w:p w:rsidR="00081806" w:rsidRPr="00DB3D83" w:rsidRDefault="00081806">
      <w:pPr>
        <w:jc w:val="both"/>
        <w:rPr>
          <w:b/>
          <w:bCs/>
          <w:i/>
          <w:iCs/>
        </w:rPr>
      </w:pPr>
    </w:p>
    <w:p w:rsidR="00277965" w:rsidRPr="00EB31E5" w:rsidRDefault="00277965" w:rsidP="00277965">
      <w:pPr>
        <w:jc w:val="both"/>
        <w:rPr>
          <w:b/>
          <w:bCs/>
          <w:i/>
          <w:iCs/>
        </w:rPr>
      </w:pPr>
      <w:r>
        <w:rPr>
          <w:b/>
          <w:bCs/>
          <w:i/>
          <w:iCs/>
        </w:rPr>
        <w:t>Временный генеральный директор                                        Коротков А.В.</w:t>
      </w:r>
      <w:r w:rsidRPr="00EB31E5">
        <w:rPr>
          <w:b/>
          <w:bCs/>
          <w:i/>
          <w:iCs/>
        </w:rPr>
        <w:tab/>
      </w:r>
      <w:r w:rsidRPr="00EB31E5">
        <w:rPr>
          <w:b/>
          <w:bCs/>
          <w:i/>
          <w:iCs/>
        </w:rPr>
        <w:tab/>
      </w:r>
      <w:r w:rsidRPr="00EB31E5">
        <w:rPr>
          <w:b/>
          <w:bCs/>
          <w:i/>
          <w:iCs/>
        </w:rPr>
        <w:tab/>
        <w:t xml:space="preserve"> </w:t>
      </w:r>
    </w:p>
    <w:p w:rsidR="00277965" w:rsidRPr="00EB31E5" w:rsidRDefault="00277965" w:rsidP="00277965">
      <w:pPr>
        <w:jc w:val="both"/>
        <w:rPr>
          <w:b/>
          <w:bCs/>
          <w:i/>
          <w:iCs/>
        </w:rPr>
      </w:pPr>
    </w:p>
    <w:p w:rsidR="00277965" w:rsidRPr="00EB31E5" w:rsidRDefault="00277965" w:rsidP="00277965">
      <w:pPr>
        <w:jc w:val="both"/>
        <w:rPr>
          <w:b/>
          <w:bCs/>
          <w:i/>
          <w:iCs/>
        </w:rPr>
      </w:pPr>
      <w:r>
        <w:rPr>
          <w:b/>
          <w:bCs/>
          <w:i/>
          <w:iCs/>
        </w:rPr>
        <w:t>Главный бухгалтер                                                                    Астайкина С.П.</w:t>
      </w:r>
    </w:p>
    <w:p w:rsidR="00277965" w:rsidRDefault="00277965" w:rsidP="00277965">
      <w:pPr>
        <w:jc w:val="both"/>
        <w:rPr>
          <w:b/>
          <w:bCs/>
          <w:i/>
          <w:iCs/>
        </w:rPr>
      </w:pPr>
    </w:p>
    <w:p w:rsidR="009660C8" w:rsidRPr="00EB31E5" w:rsidRDefault="00277965" w:rsidP="00277965">
      <w:pPr>
        <w:jc w:val="both"/>
        <w:rPr>
          <w:sz w:val="20"/>
          <w:szCs w:val="20"/>
        </w:rPr>
      </w:pPr>
      <w:r>
        <w:rPr>
          <w:b/>
          <w:bCs/>
          <w:i/>
          <w:iCs/>
        </w:rPr>
        <w:t>02 апреля 2018г.</w:t>
      </w:r>
    </w:p>
    <w:sectPr w:rsidR="009660C8" w:rsidRPr="00EB31E5" w:rsidSect="005C559C">
      <w:pgSz w:w="16838" w:h="11906" w:orient="landscape" w:code="9"/>
      <w:pgMar w:top="851" w:right="1134" w:bottom="170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CE1" w:rsidRDefault="00F76CE1">
      <w:r>
        <w:separator/>
      </w:r>
    </w:p>
  </w:endnote>
  <w:endnote w:type="continuationSeparator" w:id="0">
    <w:p w:rsidR="00F76CE1" w:rsidRDefault="00F76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Lucida Console">
    <w:panose1 w:val="020B0609040504020204"/>
    <w:charset w:val="CC"/>
    <w:family w:val="modern"/>
    <w:pitch w:val="fixed"/>
    <w:sig w:usb0="8000028F" w:usb1="00001800" w:usb2="00000000" w:usb3="00000000" w:csb0="0000001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E0002AFF" w:usb1="C0007843" w:usb2="00000009" w:usb3="00000000" w:csb0="000001FF" w:csb1="00000000"/>
  </w:font>
  <w:font w:name="TimesET">
    <w:altName w:val="Times New Roman"/>
    <w:panose1 w:val="00000000000000000000"/>
    <w:charset w:val="00"/>
    <w:family w:val="auto"/>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DejaVu Sans">
    <w:panose1 w:val="020B0603030804020204"/>
    <w:charset w:val="CC"/>
    <w:family w:val="swiss"/>
    <w:pitch w:val="variable"/>
    <w:sig w:usb0="E7002EFF" w:usb1="D200FDFF" w:usb2="0A046029" w:usb3="00000000" w:csb0="000001FF" w:csb1="00000000"/>
  </w:font>
  <w:font w:name="Tms Rmn">
    <w:panose1 w:val="02020603040505020304"/>
    <w:charset w:val="00"/>
    <w:family w:val="roman"/>
    <w:notTrueType/>
    <w:pitch w:val="variable"/>
    <w:sig w:usb0="00000003" w:usb1="00000000" w:usb2="00000000" w:usb3="00000000" w:csb0="00000001" w:csb1="00000000"/>
  </w:font>
  <w:font w:name="Helv">
    <w:altName w:val="Helvetica"/>
    <w:panose1 w:val="020B060402020203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59C" w:rsidRDefault="00350E1D">
    <w:pPr>
      <w:pStyle w:val="a7"/>
      <w:framePr w:wrap="auto" w:vAnchor="text" w:hAnchor="margin" w:xAlign="right" w:y="1"/>
      <w:rPr>
        <w:rStyle w:val="a8"/>
      </w:rPr>
    </w:pPr>
    <w:r>
      <w:rPr>
        <w:rStyle w:val="a8"/>
      </w:rPr>
      <w:fldChar w:fldCharType="begin"/>
    </w:r>
    <w:r w:rsidR="005C559C">
      <w:rPr>
        <w:rStyle w:val="a8"/>
      </w:rPr>
      <w:instrText xml:space="preserve">PAGE  </w:instrText>
    </w:r>
    <w:r>
      <w:rPr>
        <w:rStyle w:val="a8"/>
      </w:rPr>
      <w:fldChar w:fldCharType="separate"/>
    </w:r>
    <w:r w:rsidR="001F0178">
      <w:rPr>
        <w:rStyle w:val="a8"/>
        <w:noProof/>
      </w:rPr>
      <w:t>2</w:t>
    </w:r>
    <w:r>
      <w:rPr>
        <w:rStyle w:val="a8"/>
      </w:rPr>
      <w:fldChar w:fldCharType="end"/>
    </w:r>
  </w:p>
  <w:p w:rsidR="005C559C" w:rsidRDefault="005C559C">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CE1" w:rsidRDefault="00F76CE1">
      <w:r>
        <w:separator/>
      </w:r>
    </w:p>
  </w:footnote>
  <w:footnote w:type="continuationSeparator" w:id="0">
    <w:p w:rsidR="00F76CE1" w:rsidRDefault="00F76CE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13816"/>
    <w:multiLevelType w:val="hybridMultilevel"/>
    <w:tmpl w:val="CA2802DA"/>
    <w:lvl w:ilvl="0" w:tplc="98322F4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E65062"/>
    <w:multiLevelType w:val="hybridMultilevel"/>
    <w:tmpl w:val="19A2B558"/>
    <w:lvl w:ilvl="0" w:tplc="69FC7C86">
      <w:start w:val="3"/>
      <w:numFmt w:val="decimal"/>
      <w:lvlText w:val="%1."/>
      <w:lvlJc w:val="left"/>
      <w:pPr>
        <w:ind w:left="961" w:hanging="360"/>
      </w:pPr>
      <w:rPr>
        <w:rFonts w:hint="default"/>
        <w:i w:val="0"/>
        <w:color w:val="auto"/>
      </w:rPr>
    </w:lvl>
    <w:lvl w:ilvl="1" w:tplc="04190019" w:tentative="1">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2">
    <w:nsid w:val="075E406C"/>
    <w:multiLevelType w:val="hybridMultilevel"/>
    <w:tmpl w:val="7C94A744"/>
    <w:lvl w:ilvl="0" w:tplc="6DA4A82C">
      <w:start w:val="1"/>
      <w:numFmt w:val="bullet"/>
      <w:lvlText w:val=""/>
      <w:lvlJc w:val="left"/>
      <w:pPr>
        <w:tabs>
          <w:tab w:val="num" w:pos="1061"/>
        </w:tabs>
        <w:ind w:left="504" w:firstLine="197"/>
      </w:pPr>
      <w:rPr>
        <w:rFonts w:ascii="Symbol" w:hAnsi="Symbol" w:hint="default"/>
        <w:sz w:val="22"/>
      </w:rPr>
    </w:lvl>
    <w:lvl w:ilvl="1" w:tplc="04190003" w:tentative="1">
      <w:start w:val="1"/>
      <w:numFmt w:val="bullet"/>
      <w:lvlText w:val="o"/>
      <w:lvlJc w:val="left"/>
      <w:pPr>
        <w:tabs>
          <w:tab w:val="num" w:pos="1404"/>
        </w:tabs>
        <w:ind w:left="1404" w:hanging="360"/>
      </w:pPr>
      <w:rPr>
        <w:rFonts w:ascii="Courier New" w:hAnsi="Courier New" w:hint="default"/>
      </w:rPr>
    </w:lvl>
    <w:lvl w:ilvl="2" w:tplc="04190005" w:tentative="1">
      <w:start w:val="1"/>
      <w:numFmt w:val="bullet"/>
      <w:lvlText w:val=""/>
      <w:lvlJc w:val="left"/>
      <w:pPr>
        <w:tabs>
          <w:tab w:val="num" w:pos="2124"/>
        </w:tabs>
        <w:ind w:left="2124" w:hanging="360"/>
      </w:pPr>
      <w:rPr>
        <w:rFonts w:ascii="Wingdings" w:hAnsi="Wingdings" w:hint="default"/>
      </w:rPr>
    </w:lvl>
    <w:lvl w:ilvl="3" w:tplc="04190001" w:tentative="1">
      <w:start w:val="1"/>
      <w:numFmt w:val="bullet"/>
      <w:lvlText w:val=""/>
      <w:lvlJc w:val="left"/>
      <w:pPr>
        <w:tabs>
          <w:tab w:val="num" w:pos="2844"/>
        </w:tabs>
        <w:ind w:left="2844" w:hanging="360"/>
      </w:pPr>
      <w:rPr>
        <w:rFonts w:ascii="Symbol" w:hAnsi="Symbol" w:hint="default"/>
      </w:rPr>
    </w:lvl>
    <w:lvl w:ilvl="4" w:tplc="04190003" w:tentative="1">
      <w:start w:val="1"/>
      <w:numFmt w:val="bullet"/>
      <w:lvlText w:val="o"/>
      <w:lvlJc w:val="left"/>
      <w:pPr>
        <w:tabs>
          <w:tab w:val="num" w:pos="3564"/>
        </w:tabs>
        <w:ind w:left="3564" w:hanging="360"/>
      </w:pPr>
      <w:rPr>
        <w:rFonts w:ascii="Courier New" w:hAnsi="Courier New" w:hint="default"/>
      </w:rPr>
    </w:lvl>
    <w:lvl w:ilvl="5" w:tplc="04190005" w:tentative="1">
      <w:start w:val="1"/>
      <w:numFmt w:val="bullet"/>
      <w:lvlText w:val=""/>
      <w:lvlJc w:val="left"/>
      <w:pPr>
        <w:tabs>
          <w:tab w:val="num" w:pos="4284"/>
        </w:tabs>
        <w:ind w:left="4284" w:hanging="360"/>
      </w:pPr>
      <w:rPr>
        <w:rFonts w:ascii="Wingdings" w:hAnsi="Wingdings" w:hint="default"/>
      </w:rPr>
    </w:lvl>
    <w:lvl w:ilvl="6" w:tplc="04190001" w:tentative="1">
      <w:start w:val="1"/>
      <w:numFmt w:val="bullet"/>
      <w:lvlText w:val=""/>
      <w:lvlJc w:val="left"/>
      <w:pPr>
        <w:tabs>
          <w:tab w:val="num" w:pos="5004"/>
        </w:tabs>
        <w:ind w:left="5004" w:hanging="360"/>
      </w:pPr>
      <w:rPr>
        <w:rFonts w:ascii="Symbol" w:hAnsi="Symbol" w:hint="default"/>
      </w:rPr>
    </w:lvl>
    <w:lvl w:ilvl="7" w:tplc="04190003" w:tentative="1">
      <w:start w:val="1"/>
      <w:numFmt w:val="bullet"/>
      <w:lvlText w:val="o"/>
      <w:lvlJc w:val="left"/>
      <w:pPr>
        <w:tabs>
          <w:tab w:val="num" w:pos="5724"/>
        </w:tabs>
        <w:ind w:left="5724" w:hanging="360"/>
      </w:pPr>
      <w:rPr>
        <w:rFonts w:ascii="Courier New" w:hAnsi="Courier New" w:hint="default"/>
      </w:rPr>
    </w:lvl>
    <w:lvl w:ilvl="8" w:tplc="04190005" w:tentative="1">
      <w:start w:val="1"/>
      <w:numFmt w:val="bullet"/>
      <w:lvlText w:val=""/>
      <w:lvlJc w:val="left"/>
      <w:pPr>
        <w:tabs>
          <w:tab w:val="num" w:pos="6444"/>
        </w:tabs>
        <w:ind w:left="6444" w:hanging="360"/>
      </w:pPr>
      <w:rPr>
        <w:rFonts w:ascii="Wingdings" w:hAnsi="Wingdings" w:hint="default"/>
      </w:rPr>
    </w:lvl>
  </w:abstractNum>
  <w:abstractNum w:abstractNumId="3">
    <w:nsid w:val="0AF05B66"/>
    <w:multiLevelType w:val="singleLevel"/>
    <w:tmpl w:val="04190001"/>
    <w:lvl w:ilvl="0">
      <w:start w:val="1"/>
      <w:numFmt w:val="bullet"/>
      <w:lvlText w:val=""/>
      <w:lvlJc w:val="left"/>
      <w:pPr>
        <w:ind w:left="720" w:hanging="360"/>
      </w:pPr>
      <w:rPr>
        <w:rFonts w:ascii="Symbol" w:hAnsi="Symbol" w:hint="default"/>
      </w:rPr>
    </w:lvl>
  </w:abstractNum>
  <w:abstractNum w:abstractNumId="4">
    <w:nsid w:val="0B903CD5"/>
    <w:multiLevelType w:val="hybridMultilevel"/>
    <w:tmpl w:val="5F920050"/>
    <w:lvl w:ilvl="0" w:tplc="D50CB89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11A173FD"/>
    <w:multiLevelType w:val="hybridMultilevel"/>
    <w:tmpl w:val="05945030"/>
    <w:lvl w:ilvl="0" w:tplc="1D98BB38">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1236498F"/>
    <w:multiLevelType w:val="hybridMultilevel"/>
    <w:tmpl w:val="755810EE"/>
    <w:lvl w:ilvl="0" w:tplc="F49452FE">
      <w:start w:val="1"/>
      <w:numFmt w:val="bullet"/>
      <w:lvlText w:val=""/>
      <w:lvlJc w:val="left"/>
      <w:pPr>
        <w:tabs>
          <w:tab w:val="num" w:pos="720"/>
        </w:tabs>
        <w:ind w:left="720" w:hanging="360"/>
      </w:pPr>
      <w:rPr>
        <w:rFonts w:ascii="Symbol" w:hAnsi="Symbol" w:cs="Times New Roman" w:hint="default"/>
        <w:color w:val="auto"/>
      </w:rPr>
    </w:lvl>
    <w:lvl w:ilvl="1" w:tplc="F57E99B2">
      <w:start w:val="2"/>
      <w:numFmt w:val="bullet"/>
      <w:lvlText w:val="-"/>
      <w:lvlJc w:val="left"/>
      <w:pPr>
        <w:tabs>
          <w:tab w:val="num" w:pos="1440"/>
        </w:tabs>
        <w:ind w:left="1440" w:hanging="360"/>
      </w:pPr>
      <w:rPr>
        <w:rFonts w:ascii="Times New Roman" w:eastAsia="Times New Roman" w:hAnsi="Times New Roman" w:hint="default"/>
      </w:rPr>
    </w:lvl>
    <w:lvl w:ilvl="2" w:tplc="ED988444">
      <w:start w:val="7"/>
      <w:numFmt w:val="decimal"/>
      <w:lvlText w:val="%3."/>
      <w:lvlJc w:val="left"/>
      <w:pPr>
        <w:tabs>
          <w:tab w:val="num" w:pos="2160"/>
        </w:tabs>
        <w:ind w:left="2160" w:hanging="360"/>
      </w:pPr>
      <w:rPr>
        <w:rFonts w:hint="default"/>
        <w:b w:val="0"/>
        <w:i w:val="0"/>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7">
    <w:nsid w:val="14DC73D2"/>
    <w:multiLevelType w:val="hybridMultilevel"/>
    <w:tmpl w:val="E4C601F2"/>
    <w:lvl w:ilvl="0" w:tplc="3B8A73CC">
      <w:start w:val="4"/>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8">
    <w:nsid w:val="190C0749"/>
    <w:multiLevelType w:val="hybridMultilevel"/>
    <w:tmpl w:val="6726772C"/>
    <w:lvl w:ilvl="0" w:tplc="3506A48E">
      <w:start w:val="1"/>
      <w:numFmt w:val="decimal"/>
      <w:lvlText w:val="%1."/>
      <w:lvlJc w:val="left"/>
      <w:pPr>
        <w:ind w:left="927" w:hanging="360"/>
      </w:pPr>
      <w:rPr>
        <w:rFonts w:hint="default"/>
        <w:i w:val="0"/>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1CB7500F"/>
    <w:multiLevelType w:val="hybridMultilevel"/>
    <w:tmpl w:val="A4CEE764"/>
    <w:lvl w:ilvl="0" w:tplc="2E68A1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1D6324B4"/>
    <w:multiLevelType w:val="hybridMultilevel"/>
    <w:tmpl w:val="8C4E1F12"/>
    <w:lvl w:ilvl="0" w:tplc="69B0184A">
      <w:start w:val="3"/>
      <w:numFmt w:val="decimal"/>
      <w:lvlText w:val="%1)"/>
      <w:lvlJc w:val="left"/>
      <w:pPr>
        <w:ind w:left="927" w:hanging="360"/>
      </w:pPr>
      <w:rPr>
        <w:rFonts w:hint="default"/>
        <w:i w:val="0"/>
        <w:color w:val="FF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5B246B8"/>
    <w:multiLevelType w:val="hybridMultilevel"/>
    <w:tmpl w:val="440E3076"/>
    <w:lvl w:ilvl="0" w:tplc="FBFA741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2">
    <w:nsid w:val="29666008"/>
    <w:multiLevelType w:val="hybridMultilevel"/>
    <w:tmpl w:val="31B0A0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98B6345"/>
    <w:multiLevelType w:val="hybridMultilevel"/>
    <w:tmpl w:val="9EA6F2D8"/>
    <w:lvl w:ilvl="0" w:tplc="FDC07D34">
      <w:start w:val="1"/>
      <w:numFmt w:val="decimal"/>
      <w:lvlText w:val="%1."/>
      <w:lvlJc w:val="left"/>
      <w:pPr>
        <w:ind w:left="1080" w:hanging="360"/>
      </w:pPr>
      <w:rPr>
        <w:rFonts w:hint="default"/>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2F657C1E"/>
    <w:multiLevelType w:val="hybridMultilevel"/>
    <w:tmpl w:val="D2823F0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32703479"/>
    <w:multiLevelType w:val="hybridMultilevel"/>
    <w:tmpl w:val="A34893B6"/>
    <w:lvl w:ilvl="0" w:tplc="0419000F">
      <w:start w:val="1"/>
      <w:numFmt w:val="decimal"/>
      <w:lvlText w:val="%1."/>
      <w:lvlJc w:val="left"/>
      <w:pPr>
        <w:tabs>
          <w:tab w:val="num" w:pos="1488"/>
        </w:tabs>
        <w:ind w:left="1488" w:hanging="360"/>
      </w:pPr>
      <w:rPr>
        <w:rFonts w:cs="Times New Roman"/>
      </w:rPr>
    </w:lvl>
    <w:lvl w:ilvl="1" w:tplc="04190019" w:tentative="1">
      <w:start w:val="1"/>
      <w:numFmt w:val="lowerLetter"/>
      <w:lvlText w:val="%2."/>
      <w:lvlJc w:val="left"/>
      <w:pPr>
        <w:tabs>
          <w:tab w:val="num" w:pos="2208"/>
        </w:tabs>
        <w:ind w:left="2208" w:hanging="360"/>
      </w:pPr>
      <w:rPr>
        <w:rFonts w:cs="Times New Roman"/>
      </w:rPr>
    </w:lvl>
    <w:lvl w:ilvl="2" w:tplc="0419001B" w:tentative="1">
      <w:start w:val="1"/>
      <w:numFmt w:val="lowerRoman"/>
      <w:lvlText w:val="%3."/>
      <w:lvlJc w:val="right"/>
      <w:pPr>
        <w:tabs>
          <w:tab w:val="num" w:pos="2928"/>
        </w:tabs>
        <w:ind w:left="2928" w:hanging="180"/>
      </w:pPr>
      <w:rPr>
        <w:rFonts w:cs="Times New Roman"/>
      </w:rPr>
    </w:lvl>
    <w:lvl w:ilvl="3" w:tplc="0419000F" w:tentative="1">
      <w:start w:val="1"/>
      <w:numFmt w:val="decimal"/>
      <w:lvlText w:val="%4."/>
      <w:lvlJc w:val="left"/>
      <w:pPr>
        <w:tabs>
          <w:tab w:val="num" w:pos="3648"/>
        </w:tabs>
        <w:ind w:left="3648" w:hanging="360"/>
      </w:pPr>
      <w:rPr>
        <w:rFonts w:cs="Times New Roman"/>
      </w:rPr>
    </w:lvl>
    <w:lvl w:ilvl="4" w:tplc="04190019" w:tentative="1">
      <w:start w:val="1"/>
      <w:numFmt w:val="lowerLetter"/>
      <w:lvlText w:val="%5."/>
      <w:lvlJc w:val="left"/>
      <w:pPr>
        <w:tabs>
          <w:tab w:val="num" w:pos="4368"/>
        </w:tabs>
        <w:ind w:left="4368" w:hanging="360"/>
      </w:pPr>
      <w:rPr>
        <w:rFonts w:cs="Times New Roman"/>
      </w:rPr>
    </w:lvl>
    <w:lvl w:ilvl="5" w:tplc="0419001B" w:tentative="1">
      <w:start w:val="1"/>
      <w:numFmt w:val="lowerRoman"/>
      <w:lvlText w:val="%6."/>
      <w:lvlJc w:val="right"/>
      <w:pPr>
        <w:tabs>
          <w:tab w:val="num" w:pos="5088"/>
        </w:tabs>
        <w:ind w:left="5088" w:hanging="180"/>
      </w:pPr>
      <w:rPr>
        <w:rFonts w:cs="Times New Roman"/>
      </w:rPr>
    </w:lvl>
    <w:lvl w:ilvl="6" w:tplc="0419000F" w:tentative="1">
      <w:start w:val="1"/>
      <w:numFmt w:val="decimal"/>
      <w:lvlText w:val="%7."/>
      <w:lvlJc w:val="left"/>
      <w:pPr>
        <w:tabs>
          <w:tab w:val="num" w:pos="5808"/>
        </w:tabs>
        <w:ind w:left="5808" w:hanging="360"/>
      </w:pPr>
      <w:rPr>
        <w:rFonts w:cs="Times New Roman"/>
      </w:rPr>
    </w:lvl>
    <w:lvl w:ilvl="7" w:tplc="04190019" w:tentative="1">
      <w:start w:val="1"/>
      <w:numFmt w:val="lowerLetter"/>
      <w:lvlText w:val="%8."/>
      <w:lvlJc w:val="left"/>
      <w:pPr>
        <w:tabs>
          <w:tab w:val="num" w:pos="6528"/>
        </w:tabs>
        <w:ind w:left="6528" w:hanging="360"/>
      </w:pPr>
      <w:rPr>
        <w:rFonts w:cs="Times New Roman"/>
      </w:rPr>
    </w:lvl>
    <w:lvl w:ilvl="8" w:tplc="0419001B" w:tentative="1">
      <w:start w:val="1"/>
      <w:numFmt w:val="lowerRoman"/>
      <w:lvlText w:val="%9."/>
      <w:lvlJc w:val="right"/>
      <w:pPr>
        <w:tabs>
          <w:tab w:val="num" w:pos="7248"/>
        </w:tabs>
        <w:ind w:left="7248" w:hanging="180"/>
      </w:pPr>
      <w:rPr>
        <w:rFonts w:cs="Times New Roman"/>
      </w:rPr>
    </w:lvl>
  </w:abstractNum>
  <w:abstractNum w:abstractNumId="16">
    <w:nsid w:val="33F275EA"/>
    <w:multiLevelType w:val="hybridMultilevel"/>
    <w:tmpl w:val="A1A0DE58"/>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7">
    <w:nsid w:val="356A4F48"/>
    <w:multiLevelType w:val="hybridMultilevel"/>
    <w:tmpl w:val="42C843F4"/>
    <w:lvl w:ilvl="0" w:tplc="0419000F">
      <w:start w:val="1"/>
      <w:numFmt w:val="decimal"/>
      <w:lvlText w:val="%1."/>
      <w:lvlJc w:val="left"/>
      <w:pPr>
        <w:tabs>
          <w:tab w:val="num" w:pos="720"/>
        </w:tabs>
        <w:ind w:left="720" w:hanging="360"/>
      </w:pPr>
      <w:rPr>
        <w:rFonts w:hint="default"/>
        <w:color w:val="auto"/>
      </w:rPr>
    </w:lvl>
    <w:lvl w:ilvl="1" w:tplc="FFFFFFFF">
      <w:start w:val="5"/>
      <w:numFmt w:val="bullet"/>
      <w:lvlText w:val="-"/>
      <w:lvlJc w:val="left"/>
      <w:pPr>
        <w:tabs>
          <w:tab w:val="num" w:pos="1440"/>
        </w:tabs>
        <w:ind w:left="1440" w:hanging="360"/>
      </w:pPr>
      <w:rPr>
        <w:rFonts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8">
    <w:nsid w:val="35ED7877"/>
    <w:multiLevelType w:val="multilevel"/>
    <w:tmpl w:val="FA5C2F1A"/>
    <w:lvl w:ilvl="0">
      <w:start w:val="1"/>
      <w:numFmt w:val="decimal"/>
      <w:pStyle w:val="1"/>
      <w:lvlText w:val="%1"/>
      <w:lvlJc w:val="left"/>
      <w:pPr>
        <w:tabs>
          <w:tab w:val="num" w:pos="858"/>
        </w:tabs>
        <w:ind w:left="858" w:hanging="432"/>
      </w:pPr>
      <w:rPr>
        <w:rFonts w:hint="default"/>
        <w:b/>
        <w:i w:val="0"/>
      </w:rPr>
    </w:lvl>
    <w:lvl w:ilvl="1">
      <w:start w:val="1"/>
      <w:numFmt w:val="decimal"/>
      <w:lvlText w:val="%1.%2"/>
      <w:lvlJc w:val="left"/>
      <w:pPr>
        <w:tabs>
          <w:tab w:val="num" w:pos="1286"/>
        </w:tabs>
        <w:ind w:left="1286" w:hanging="576"/>
      </w:pPr>
      <w:rPr>
        <w:rFonts w:hint="default"/>
        <w:b/>
        <w:i w:val="0"/>
      </w:rPr>
    </w:lvl>
    <w:lvl w:ilvl="2">
      <w:start w:val="1"/>
      <w:numFmt w:val="decimal"/>
      <w:lvlText w:val="%1.%2.%3"/>
      <w:lvlJc w:val="left"/>
      <w:pPr>
        <w:tabs>
          <w:tab w:val="num" w:pos="1798"/>
        </w:tabs>
        <w:ind w:left="1438" w:hanging="720"/>
      </w:pPr>
      <w:rPr>
        <w:rFonts w:hint="default"/>
        <w:b/>
        <w:i w:val="0"/>
      </w:rPr>
    </w:lvl>
    <w:lvl w:ilvl="3">
      <w:start w:val="1"/>
      <w:numFmt w:val="decimal"/>
      <w:pStyle w:val="4"/>
      <w:lvlText w:val="%1.%2.%3.%4"/>
      <w:lvlJc w:val="left"/>
      <w:pPr>
        <w:tabs>
          <w:tab w:val="num" w:pos="2016"/>
        </w:tabs>
        <w:ind w:left="1440" w:hanging="864"/>
      </w:pPr>
      <w:rPr>
        <w:rFonts w:hint="default"/>
      </w:rPr>
    </w:lvl>
    <w:lvl w:ilvl="4">
      <w:start w:val="1"/>
      <w:numFmt w:val="decimal"/>
      <w:pStyle w:val="5"/>
      <w:lvlText w:val="%1.%2.%3.%4.%5"/>
      <w:lvlJc w:val="left"/>
      <w:pPr>
        <w:tabs>
          <w:tab w:val="num" w:pos="1584"/>
        </w:tabs>
        <w:ind w:left="1584" w:hanging="1008"/>
      </w:pPr>
      <w:rPr>
        <w:rFonts w:hint="default"/>
      </w:rPr>
    </w:lvl>
    <w:lvl w:ilvl="5">
      <w:start w:val="1"/>
      <w:numFmt w:val="decimal"/>
      <w:pStyle w:val="6"/>
      <w:lvlText w:val="%1.%2.%3.%4.%5.%6"/>
      <w:lvlJc w:val="left"/>
      <w:pPr>
        <w:tabs>
          <w:tab w:val="num" w:pos="1728"/>
        </w:tabs>
        <w:ind w:left="1728" w:hanging="1152"/>
      </w:pPr>
      <w:rPr>
        <w:rFonts w:hint="default"/>
      </w:rPr>
    </w:lvl>
    <w:lvl w:ilvl="6">
      <w:start w:val="1"/>
      <w:numFmt w:val="decimal"/>
      <w:pStyle w:val="7"/>
      <w:lvlText w:val="%1.%2.%3.%4.%5.%6.%7"/>
      <w:lvlJc w:val="left"/>
      <w:pPr>
        <w:tabs>
          <w:tab w:val="num" w:pos="1872"/>
        </w:tabs>
        <w:ind w:left="1872" w:hanging="1296"/>
      </w:pPr>
      <w:rPr>
        <w:rFonts w:hint="default"/>
      </w:rPr>
    </w:lvl>
    <w:lvl w:ilvl="7">
      <w:start w:val="1"/>
      <w:numFmt w:val="decimal"/>
      <w:pStyle w:val="8"/>
      <w:lvlText w:val="%1.%2.%3.%4.%5.%6.%7.%8"/>
      <w:lvlJc w:val="left"/>
      <w:pPr>
        <w:tabs>
          <w:tab w:val="num" w:pos="2016"/>
        </w:tabs>
        <w:ind w:left="2016" w:hanging="1440"/>
      </w:pPr>
      <w:rPr>
        <w:rFonts w:hint="default"/>
      </w:rPr>
    </w:lvl>
    <w:lvl w:ilvl="8">
      <w:start w:val="1"/>
      <w:numFmt w:val="decimal"/>
      <w:pStyle w:val="9"/>
      <w:lvlText w:val="%1.%2.%3.%4.%5.%6.%7.%8.%9"/>
      <w:lvlJc w:val="left"/>
      <w:pPr>
        <w:tabs>
          <w:tab w:val="num" w:pos="3578"/>
        </w:tabs>
        <w:ind w:left="3578" w:hanging="1584"/>
      </w:pPr>
      <w:rPr>
        <w:rFonts w:hint="default"/>
      </w:rPr>
    </w:lvl>
  </w:abstractNum>
  <w:abstractNum w:abstractNumId="19">
    <w:nsid w:val="39BD3C65"/>
    <w:multiLevelType w:val="hybridMultilevel"/>
    <w:tmpl w:val="F96A190E"/>
    <w:lvl w:ilvl="0" w:tplc="4A52964A">
      <w:start w:val="1"/>
      <w:numFmt w:val="decimal"/>
      <w:lvlText w:val="%1."/>
      <w:lvlJc w:val="left"/>
      <w:pPr>
        <w:ind w:left="846" w:hanging="360"/>
      </w:pPr>
      <w:rPr>
        <w:rFonts w:hint="default"/>
      </w:rPr>
    </w:lvl>
    <w:lvl w:ilvl="1" w:tplc="04190019" w:tentative="1">
      <w:start w:val="1"/>
      <w:numFmt w:val="lowerLetter"/>
      <w:lvlText w:val="%2."/>
      <w:lvlJc w:val="left"/>
      <w:pPr>
        <w:ind w:left="1566" w:hanging="360"/>
      </w:pPr>
    </w:lvl>
    <w:lvl w:ilvl="2" w:tplc="0419001B" w:tentative="1">
      <w:start w:val="1"/>
      <w:numFmt w:val="lowerRoman"/>
      <w:lvlText w:val="%3."/>
      <w:lvlJc w:val="right"/>
      <w:pPr>
        <w:ind w:left="2286" w:hanging="180"/>
      </w:pPr>
    </w:lvl>
    <w:lvl w:ilvl="3" w:tplc="0419000F" w:tentative="1">
      <w:start w:val="1"/>
      <w:numFmt w:val="decimal"/>
      <w:lvlText w:val="%4."/>
      <w:lvlJc w:val="left"/>
      <w:pPr>
        <w:ind w:left="3006" w:hanging="360"/>
      </w:pPr>
    </w:lvl>
    <w:lvl w:ilvl="4" w:tplc="04190019" w:tentative="1">
      <w:start w:val="1"/>
      <w:numFmt w:val="lowerLetter"/>
      <w:lvlText w:val="%5."/>
      <w:lvlJc w:val="left"/>
      <w:pPr>
        <w:ind w:left="3726" w:hanging="360"/>
      </w:pPr>
    </w:lvl>
    <w:lvl w:ilvl="5" w:tplc="0419001B" w:tentative="1">
      <w:start w:val="1"/>
      <w:numFmt w:val="lowerRoman"/>
      <w:lvlText w:val="%6."/>
      <w:lvlJc w:val="right"/>
      <w:pPr>
        <w:ind w:left="4446" w:hanging="180"/>
      </w:pPr>
    </w:lvl>
    <w:lvl w:ilvl="6" w:tplc="0419000F" w:tentative="1">
      <w:start w:val="1"/>
      <w:numFmt w:val="decimal"/>
      <w:lvlText w:val="%7."/>
      <w:lvlJc w:val="left"/>
      <w:pPr>
        <w:ind w:left="5166" w:hanging="360"/>
      </w:pPr>
    </w:lvl>
    <w:lvl w:ilvl="7" w:tplc="04190019" w:tentative="1">
      <w:start w:val="1"/>
      <w:numFmt w:val="lowerLetter"/>
      <w:lvlText w:val="%8."/>
      <w:lvlJc w:val="left"/>
      <w:pPr>
        <w:ind w:left="5886" w:hanging="360"/>
      </w:pPr>
    </w:lvl>
    <w:lvl w:ilvl="8" w:tplc="0419001B" w:tentative="1">
      <w:start w:val="1"/>
      <w:numFmt w:val="lowerRoman"/>
      <w:lvlText w:val="%9."/>
      <w:lvlJc w:val="right"/>
      <w:pPr>
        <w:ind w:left="6606" w:hanging="180"/>
      </w:pPr>
    </w:lvl>
  </w:abstractNum>
  <w:abstractNum w:abstractNumId="20">
    <w:nsid w:val="3C647BF4"/>
    <w:multiLevelType w:val="hybridMultilevel"/>
    <w:tmpl w:val="2E54B4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DA36222"/>
    <w:multiLevelType w:val="hybridMultilevel"/>
    <w:tmpl w:val="D42AF642"/>
    <w:lvl w:ilvl="0" w:tplc="D1D8DA22">
      <w:start w:val="4"/>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2">
    <w:nsid w:val="41A811D3"/>
    <w:multiLevelType w:val="hybridMultilevel"/>
    <w:tmpl w:val="04A8DC78"/>
    <w:lvl w:ilvl="0" w:tplc="04190001">
      <w:start w:val="1"/>
      <w:numFmt w:val="bullet"/>
      <w:lvlText w:val=""/>
      <w:lvlJc w:val="left"/>
      <w:pPr>
        <w:ind w:left="1488" w:hanging="360"/>
      </w:pPr>
      <w:rPr>
        <w:rFonts w:ascii="Symbol" w:hAnsi="Symbol" w:hint="default"/>
      </w:rPr>
    </w:lvl>
    <w:lvl w:ilvl="1" w:tplc="04190003" w:tentative="1">
      <w:start w:val="1"/>
      <w:numFmt w:val="bullet"/>
      <w:lvlText w:val="o"/>
      <w:lvlJc w:val="left"/>
      <w:pPr>
        <w:ind w:left="2208" w:hanging="360"/>
      </w:pPr>
      <w:rPr>
        <w:rFonts w:ascii="Courier New" w:hAnsi="Courier New" w:cs="Courier New" w:hint="default"/>
      </w:rPr>
    </w:lvl>
    <w:lvl w:ilvl="2" w:tplc="04190005" w:tentative="1">
      <w:start w:val="1"/>
      <w:numFmt w:val="bullet"/>
      <w:lvlText w:val=""/>
      <w:lvlJc w:val="left"/>
      <w:pPr>
        <w:ind w:left="2928" w:hanging="360"/>
      </w:pPr>
      <w:rPr>
        <w:rFonts w:ascii="Wingdings" w:hAnsi="Wingdings" w:hint="default"/>
      </w:rPr>
    </w:lvl>
    <w:lvl w:ilvl="3" w:tplc="04190001" w:tentative="1">
      <w:start w:val="1"/>
      <w:numFmt w:val="bullet"/>
      <w:lvlText w:val=""/>
      <w:lvlJc w:val="left"/>
      <w:pPr>
        <w:ind w:left="3648" w:hanging="360"/>
      </w:pPr>
      <w:rPr>
        <w:rFonts w:ascii="Symbol" w:hAnsi="Symbol" w:hint="default"/>
      </w:rPr>
    </w:lvl>
    <w:lvl w:ilvl="4" w:tplc="04190003" w:tentative="1">
      <w:start w:val="1"/>
      <w:numFmt w:val="bullet"/>
      <w:lvlText w:val="o"/>
      <w:lvlJc w:val="left"/>
      <w:pPr>
        <w:ind w:left="4368" w:hanging="360"/>
      </w:pPr>
      <w:rPr>
        <w:rFonts w:ascii="Courier New" w:hAnsi="Courier New" w:cs="Courier New" w:hint="default"/>
      </w:rPr>
    </w:lvl>
    <w:lvl w:ilvl="5" w:tplc="04190005" w:tentative="1">
      <w:start w:val="1"/>
      <w:numFmt w:val="bullet"/>
      <w:lvlText w:val=""/>
      <w:lvlJc w:val="left"/>
      <w:pPr>
        <w:ind w:left="5088" w:hanging="360"/>
      </w:pPr>
      <w:rPr>
        <w:rFonts w:ascii="Wingdings" w:hAnsi="Wingdings" w:hint="default"/>
      </w:rPr>
    </w:lvl>
    <w:lvl w:ilvl="6" w:tplc="04190001" w:tentative="1">
      <w:start w:val="1"/>
      <w:numFmt w:val="bullet"/>
      <w:lvlText w:val=""/>
      <w:lvlJc w:val="left"/>
      <w:pPr>
        <w:ind w:left="5808" w:hanging="360"/>
      </w:pPr>
      <w:rPr>
        <w:rFonts w:ascii="Symbol" w:hAnsi="Symbol" w:hint="default"/>
      </w:rPr>
    </w:lvl>
    <w:lvl w:ilvl="7" w:tplc="04190003" w:tentative="1">
      <w:start w:val="1"/>
      <w:numFmt w:val="bullet"/>
      <w:lvlText w:val="o"/>
      <w:lvlJc w:val="left"/>
      <w:pPr>
        <w:ind w:left="6528" w:hanging="360"/>
      </w:pPr>
      <w:rPr>
        <w:rFonts w:ascii="Courier New" w:hAnsi="Courier New" w:cs="Courier New" w:hint="default"/>
      </w:rPr>
    </w:lvl>
    <w:lvl w:ilvl="8" w:tplc="04190005" w:tentative="1">
      <w:start w:val="1"/>
      <w:numFmt w:val="bullet"/>
      <w:lvlText w:val=""/>
      <w:lvlJc w:val="left"/>
      <w:pPr>
        <w:ind w:left="7248" w:hanging="360"/>
      </w:pPr>
      <w:rPr>
        <w:rFonts w:ascii="Wingdings" w:hAnsi="Wingdings" w:hint="default"/>
      </w:rPr>
    </w:lvl>
  </w:abstractNum>
  <w:abstractNum w:abstractNumId="23">
    <w:nsid w:val="41F92A2B"/>
    <w:multiLevelType w:val="hybridMultilevel"/>
    <w:tmpl w:val="C34CE0C2"/>
    <w:lvl w:ilvl="0" w:tplc="1B5E3AB6">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4">
    <w:nsid w:val="4844195C"/>
    <w:multiLevelType w:val="hybridMultilevel"/>
    <w:tmpl w:val="05945030"/>
    <w:lvl w:ilvl="0" w:tplc="1D98BB38">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5">
    <w:nsid w:val="4964396D"/>
    <w:multiLevelType w:val="hybridMultilevel"/>
    <w:tmpl w:val="05945030"/>
    <w:lvl w:ilvl="0" w:tplc="1D98BB38">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6">
    <w:nsid w:val="4A154C01"/>
    <w:multiLevelType w:val="hybridMultilevel"/>
    <w:tmpl w:val="7332D25A"/>
    <w:lvl w:ilvl="0" w:tplc="B3820446">
      <w:start w:val="1"/>
      <w:numFmt w:val="lowerLetter"/>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A47449F"/>
    <w:multiLevelType w:val="hybridMultilevel"/>
    <w:tmpl w:val="A6407558"/>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8">
    <w:nsid w:val="55555654"/>
    <w:multiLevelType w:val="hybridMultilevel"/>
    <w:tmpl w:val="1542F8C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nsid w:val="5943253C"/>
    <w:multiLevelType w:val="hybridMultilevel"/>
    <w:tmpl w:val="4B12598A"/>
    <w:lvl w:ilvl="0" w:tplc="FFFFFFFF">
      <w:start w:val="5"/>
      <w:numFmt w:val="bullet"/>
      <w:lvlText w:val="-"/>
      <w:lvlJc w:val="left"/>
      <w:pPr>
        <w:tabs>
          <w:tab w:val="num" w:pos="1080"/>
        </w:tabs>
        <w:ind w:left="108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30">
    <w:nsid w:val="69F2348A"/>
    <w:multiLevelType w:val="hybridMultilevel"/>
    <w:tmpl w:val="7DA232FE"/>
    <w:lvl w:ilvl="0" w:tplc="E3DAE114">
      <w:start w:val="1"/>
      <w:numFmt w:val="decimal"/>
      <w:lvlText w:val="%1."/>
      <w:lvlJc w:val="left"/>
      <w:pPr>
        <w:ind w:left="961" w:hanging="360"/>
      </w:pPr>
      <w:rPr>
        <w:rFonts w:hint="default"/>
      </w:rPr>
    </w:lvl>
    <w:lvl w:ilvl="1" w:tplc="04190019" w:tentative="1">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31">
    <w:nsid w:val="69F51CFA"/>
    <w:multiLevelType w:val="multilevel"/>
    <w:tmpl w:val="75B643B8"/>
    <w:lvl w:ilvl="0">
      <w:start w:val="1"/>
      <w:numFmt w:val="decimal"/>
      <w:lvlText w:val="%1."/>
      <w:lvlJc w:val="left"/>
      <w:pPr>
        <w:ind w:left="927" w:hanging="360"/>
      </w:pPr>
      <w:rPr>
        <w:rFonts w:hint="default"/>
      </w:rPr>
    </w:lvl>
    <w:lvl w:ilvl="1">
      <w:start w:val="2"/>
      <w:numFmt w:val="decimal"/>
      <w:isLgl/>
      <w:lvlText w:val="%1.%2"/>
      <w:lvlJc w:val="left"/>
      <w:pPr>
        <w:ind w:left="1129" w:hanging="4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357" w:hanging="1080"/>
      </w:pPr>
      <w:rPr>
        <w:rFonts w:hint="default"/>
      </w:rPr>
    </w:lvl>
    <w:lvl w:ilvl="6">
      <w:start w:val="1"/>
      <w:numFmt w:val="decimal"/>
      <w:isLgl/>
      <w:lvlText w:val="%1.%2.%3.%4.%5.%6.%7"/>
      <w:lvlJc w:val="left"/>
      <w:pPr>
        <w:ind w:left="2859" w:hanging="1440"/>
      </w:pPr>
      <w:rPr>
        <w:rFonts w:hint="default"/>
      </w:rPr>
    </w:lvl>
    <w:lvl w:ilvl="7">
      <w:start w:val="1"/>
      <w:numFmt w:val="decimal"/>
      <w:isLgl/>
      <w:lvlText w:val="%1.%2.%3.%4.%5.%6.%7.%8"/>
      <w:lvlJc w:val="left"/>
      <w:pPr>
        <w:ind w:left="3001" w:hanging="1440"/>
      </w:pPr>
      <w:rPr>
        <w:rFonts w:hint="default"/>
      </w:rPr>
    </w:lvl>
    <w:lvl w:ilvl="8">
      <w:start w:val="1"/>
      <w:numFmt w:val="decimal"/>
      <w:isLgl/>
      <w:lvlText w:val="%1.%2.%3.%4.%5.%6.%7.%8.%9"/>
      <w:lvlJc w:val="left"/>
      <w:pPr>
        <w:ind w:left="3503" w:hanging="1800"/>
      </w:pPr>
      <w:rPr>
        <w:rFonts w:hint="default"/>
      </w:rPr>
    </w:lvl>
  </w:abstractNum>
  <w:abstractNum w:abstractNumId="32">
    <w:nsid w:val="6E515941"/>
    <w:multiLevelType w:val="hybridMultilevel"/>
    <w:tmpl w:val="7DA232FE"/>
    <w:lvl w:ilvl="0" w:tplc="E3DAE114">
      <w:start w:val="1"/>
      <w:numFmt w:val="decimal"/>
      <w:lvlText w:val="%1."/>
      <w:lvlJc w:val="left"/>
      <w:pPr>
        <w:ind w:left="961" w:hanging="360"/>
      </w:pPr>
      <w:rPr>
        <w:rFonts w:hint="default"/>
      </w:rPr>
    </w:lvl>
    <w:lvl w:ilvl="1" w:tplc="04190019" w:tentative="1">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33">
    <w:nsid w:val="712E47F2"/>
    <w:multiLevelType w:val="multilevel"/>
    <w:tmpl w:val="CB76E19C"/>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rPr>
    </w:lvl>
    <w:lvl w:ilvl="2">
      <w:start w:val="9"/>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2130B3E"/>
    <w:multiLevelType w:val="hybridMultilevel"/>
    <w:tmpl w:val="0FCC593A"/>
    <w:lvl w:ilvl="0" w:tplc="7E8C40EC">
      <w:start w:val="3"/>
      <w:numFmt w:val="decimal"/>
      <w:lvlText w:val="%1)"/>
      <w:lvlJc w:val="left"/>
      <w:pPr>
        <w:ind w:left="927" w:hanging="360"/>
      </w:pPr>
      <w:rPr>
        <w:rFonts w:hint="default"/>
        <w:i/>
        <w:color w:val="FF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nsid w:val="74274EE4"/>
    <w:multiLevelType w:val="hybridMultilevel"/>
    <w:tmpl w:val="A5485BD8"/>
    <w:lvl w:ilvl="0" w:tplc="FFFFFFFF">
      <w:start w:val="5"/>
      <w:numFmt w:val="bullet"/>
      <w:lvlText w:val="-"/>
      <w:lvlJc w:val="left"/>
      <w:pPr>
        <w:tabs>
          <w:tab w:val="num" w:pos="1080"/>
        </w:tabs>
        <w:ind w:left="108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36">
    <w:nsid w:val="77500AE2"/>
    <w:multiLevelType w:val="hybridMultilevel"/>
    <w:tmpl w:val="0380804C"/>
    <w:lvl w:ilvl="0" w:tplc="4364D9FA">
      <w:start w:val="1"/>
      <w:numFmt w:val="decimal"/>
      <w:lvlText w:val="%1."/>
      <w:lvlJc w:val="left"/>
      <w:pPr>
        <w:ind w:left="930" w:hanging="360"/>
      </w:pPr>
      <w:rPr>
        <w:rFonts w:hint="default"/>
      </w:rPr>
    </w:lvl>
    <w:lvl w:ilvl="1" w:tplc="04190019" w:tentative="1">
      <w:start w:val="1"/>
      <w:numFmt w:val="lowerLetter"/>
      <w:lvlText w:val="%2."/>
      <w:lvlJc w:val="left"/>
      <w:pPr>
        <w:ind w:left="1650" w:hanging="360"/>
      </w:pPr>
    </w:lvl>
    <w:lvl w:ilvl="2" w:tplc="0419001B" w:tentative="1">
      <w:start w:val="1"/>
      <w:numFmt w:val="lowerRoman"/>
      <w:lvlText w:val="%3."/>
      <w:lvlJc w:val="right"/>
      <w:pPr>
        <w:ind w:left="2370" w:hanging="180"/>
      </w:pPr>
    </w:lvl>
    <w:lvl w:ilvl="3" w:tplc="0419000F" w:tentative="1">
      <w:start w:val="1"/>
      <w:numFmt w:val="decimal"/>
      <w:lvlText w:val="%4."/>
      <w:lvlJc w:val="left"/>
      <w:pPr>
        <w:ind w:left="3090" w:hanging="360"/>
      </w:pPr>
    </w:lvl>
    <w:lvl w:ilvl="4" w:tplc="04190019" w:tentative="1">
      <w:start w:val="1"/>
      <w:numFmt w:val="lowerLetter"/>
      <w:lvlText w:val="%5."/>
      <w:lvlJc w:val="left"/>
      <w:pPr>
        <w:ind w:left="3810" w:hanging="360"/>
      </w:pPr>
    </w:lvl>
    <w:lvl w:ilvl="5" w:tplc="0419001B" w:tentative="1">
      <w:start w:val="1"/>
      <w:numFmt w:val="lowerRoman"/>
      <w:lvlText w:val="%6."/>
      <w:lvlJc w:val="right"/>
      <w:pPr>
        <w:ind w:left="4530" w:hanging="180"/>
      </w:pPr>
    </w:lvl>
    <w:lvl w:ilvl="6" w:tplc="0419000F" w:tentative="1">
      <w:start w:val="1"/>
      <w:numFmt w:val="decimal"/>
      <w:lvlText w:val="%7."/>
      <w:lvlJc w:val="left"/>
      <w:pPr>
        <w:ind w:left="5250" w:hanging="360"/>
      </w:pPr>
    </w:lvl>
    <w:lvl w:ilvl="7" w:tplc="04190019" w:tentative="1">
      <w:start w:val="1"/>
      <w:numFmt w:val="lowerLetter"/>
      <w:lvlText w:val="%8."/>
      <w:lvlJc w:val="left"/>
      <w:pPr>
        <w:ind w:left="5970" w:hanging="360"/>
      </w:pPr>
    </w:lvl>
    <w:lvl w:ilvl="8" w:tplc="0419001B" w:tentative="1">
      <w:start w:val="1"/>
      <w:numFmt w:val="lowerRoman"/>
      <w:lvlText w:val="%9."/>
      <w:lvlJc w:val="right"/>
      <w:pPr>
        <w:ind w:left="6690" w:hanging="180"/>
      </w:pPr>
    </w:lvl>
  </w:abstractNum>
  <w:abstractNum w:abstractNumId="37">
    <w:nsid w:val="78983E05"/>
    <w:multiLevelType w:val="hybridMultilevel"/>
    <w:tmpl w:val="CA828998"/>
    <w:lvl w:ilvl="0" w:tplc="78245832">
      <w:start w:val="1"/>
      <w:numFmt w:val="decimal"/>
      <w:lvlText w:val="%1."/>
      <w:lvlJc w:val="left"/>
      <w:pPr>
        <w:ind w:left="840" w:hanging="360"/>
      </w:pPr>
      <w:rPr>
        <w:rFonts w:hint="default"/>
        <w:b w:val="0"/>
        <w:i w:val="0"/>
        <w:sz w:val="24"/>
      </w:rPr>
    </w:lvl>
    <w:lvl w:ilvl="1" w:tplc="04190019" w:tentative="1">
      <w:start w:val="1"/>
      <w:numFmt w:val="lowerLetter"/>
      <w:lvlText w:val="%2."/>
      <w:lvlJc w:val="left"/>
      <w:pPr>
        <w:ind w:left="1560" w:hanging="360"/>
      </w:pPr>
    </w:lvl>
    <w:lvl w:ilvl="2" w:tplc="0419001B" w:tentative="1">
      <w:start w:val="1"/>
      <w:numFmt w:val="lowerRoman"/>
      <w:lvlText w:val="%3."/>
      <w:lvlJc w:val="right"/>
      <w:pPr>
        <w:ind w:left="2280" w:hanging="180"/>
      </w:pPr>
    </w:lvl>
    <w:lvl w:ilvl="3" w:tplc="0419000F" w:tentative="1">
      <w:start w:val="1"/>
      <w:numFmt w:val="decimal"/>
      <w:lvlText w:val="%4."/>
      <w:lvlJc w:val="left"/>
      <w:pPr>
        <w:ind w:left="3000" w:hanging="360"/>
      </w:pPr>
    </w:lvl>
    <w:lvl w:ilvl="4" w:tplc="04190019" w:tentative="1">
      <w:start w:val="1"/>
      <w:numFmt w:val="lowerLetter"/>
      <w:lvlText w:val="%5."/>
      <w:lvlJc w:val="left"/>
      <w:pPr>
        <w:ind w:left="3720" w:hanging="360"/>
      </w:pPr>
    </w:lvl>
    <w:lvl w:ilvl="5" w:tplc="0419001B" w:tentative="1">
      <w:start w:val="1"/>
      <w:numFmt w:val="lowerRoman"/>
      <w:lvlText w:val="%6."/>
      <w:lvlJc w:val="right"/>
      <w:pPr>
        <w:ind w:left="4440" w:hanging="180"/>
      </w:pPr>
    </w:lvl>
    <w:lvl w:ilvl="6" w:tplc="0419000F" w:tentative="1">
      <w:start w:val="1"/>
      <w:numFmt w:val="decimal"/>
      <w:lvlText w:val="%7."/>
      <w:lvlJc w:val="left"/>
      <w:pPr>
        <w:ind w:left="5160" w:hanging="360"/>
      </w:pPr>
    </w:lvl>
    <w:lvl w:ilvl="7" w:tplc="04190019" w:tentative="1">
      <w:start w:val="1"/>
      <w:numFmt w:val="lowerLetter"/>
      <w:lvlText w:val="%8."/>
      <w:lvlJc w:val="left"/>
      <w:pPr>
        <w:ind w:left="5880" w:hanging="360"/>
      </w:pPr>
    </w:lvl>
    <w:lvl w:ilvl="8" w:tplc="0419001B" w:tentative="1">
      <w:start w:val="1"/>
      <w:numFmt w:val="lowerRoman"/>
      <w:lvlText w:val="%9."/>
      <w:lvlJc w:val="right"/>
      <w:pPr>
        <w:ind w:left="6600" w:hanging="180"/>
      </w:pPr>
    </w:lvl>
  </w:abstractNum>
  <w:num w:numId="1">
    <w:abstractNumId w:val="6"/>
  </w:num>
  <w:num w:numId="2">
    <w:abstractNumId w:val="3"/>
  </w:num>
  <w:num w:numId="3">
    <w:abstractNumId w:val="17"/>
  </w:num>
  <w:num w:numId="4">
    <w:abstractNumId w:val="35"/>
  </w:num>
  <w:num w:numId="5">
    <w:abstractNumId w:val="7"/>
  </w:num>
  <w:num w:numId="6">
    <w:abstractNumId w:val="29"/>
  </w:num>
  <w:num w:numId="7">
    <w:abstractNumId w:val="18"/>
  </w:num>
  <w:num w:numId="8">
    <w:abstractNumId w:val="2"/>
  </w:num>
  <w:num w:numId="9">
    <w:abstractNumId w:val="0"/>
  </w:num>
  <w:num w:numId="10">
    <w:abstractNumId w:val="14"/>
  </w:num>
  <w:num w:numId="11">
    <w:abstractNumId w:val="33"/>
  </w:num>
  <w:num w:numId="12">
    <w:abstractNumId w:val="31"/>
  </w:num>
  <w:num w:numId="13">
    <w:abstractNumId w:val="20"/>
  </w:num>
  <w:num w:numId="14">
    <w:abstractNumId w:val="26"/>
  </w:num>
  <w:num w:numId="15">
    <w:abstractNumId w:val="28"/>
  </w:num>
  <w:num w:numId="16">
    <w:abstractNumId w:val="12"/>
  </w:num>
  <w:num w:numId="17">
    <w:abstractNumId w:val="16"/>
  </w:num>
  <w:num w:numId="18">
    <w:abstractNumId w:val="4"/>
  </w:num>
  <w:num w:numId="19">
    <w:abstractNumId w:val="30"/>
  </w:num>
  <w:num w:numId="20">
    <w:abstractNumId w:val="11"/>
  </w:num>
  <w:num w:numId="21">
    <w:abstractNumId w:val="37"/>
  </w:num>
  <w:num w:numId="22">
    <w:abstractNumId w:val="19"/>
  </w:num>
  <w:num w:numId="23">
    <w:abstractNumId w:val="36"/>
  </w:num>
  <w:num w:numId="24">
    <w:abstractNumId w:val="23"/>
  </w:num>
  <w:num w:numId="25">
    <w:abstractNumId w:val="21"/>
  </w:num>
  <w:num w:numId="26">
    <w:abstractNumId w:val="32"/>
  </w:num>
  <w:num w:numId="27">
    <w:abstractNumId w:val="25"/>
  </w:num>
  <w:num w:numId="28">
    <w:abstractNumId w:val="24"/>
  </w:num>
  <w:num w:numId="29">
    <w:abstractNumId w:val="5"/>
  </w:num>
  <w:num w:numId="30">
    <w:abstractNumId w:val="34"/>
  </w:num>
  <w:num w:numId="31">
    <w:abstractNumId w:val="10"/>
  </w:num>
  <w:num w:numId="32">
    <w:abstractNumId w:val="1"/>
  </w:num>
  <w:num w:numId="33">
    <w:abstractNumId w:val="13"/>
  </w:num>
  <w:num w:numId="34">
    <w:abstractNumId w:val="9"/>
  </w:num>
  <w:num w:numId="35">
    <w:abstractNumId w:val="8"/>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num>
  <w:num w:numId="38">
    <w:abstractNumId w:val="22"/>
  </w:num>
  <w:num w:numId="39">
    <w:abstractNumId w:val="2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Formatting/>
  <w:defaultTabStop w:val="708"/>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655"/>
    <w:rsid w:val="00000191"/>
    <w:rsid w:val="000012E3"/>
    <w:rsid w:val="000012F0"/>
    <w:rsid w:val="00001B18"/>
    <w:rsid w:val="00001B42"/>
    <w:rsid w:val="00001D78"/>
    <w:rsid w:val="000021C9"/>
    <w:rsid w:val="00002582"/>
    <w:rsid w:val="000036D8"/>
    <w:rsid w:val="000049FB"/>
    <w:rsid w:val="00005402"/>
    <w:rsid w:val="000054EE"/>
    <w:rsid w:val="00005EA0"/>
    <w:rsid w:val="000061E5"/>
    <w:rsid w:val="00006692"/>
    <w:rsid w:val="0000675A"/>
    <w:rsid w:val="0000798C"/>
    <w:rsid w:val="000103C7"/>
    <w:rsid w:val="00010E41"/>
    <w:rsid w:val="000121FA"/>
    <w:rsid w:val="0001225A"/>
    <w:rsid w:val="000126BF"/>
    <w:rsid w:val="00014101"/>
    <w:rsid w:val="00015131"/>
    <w:rsid w:val="00015318"/>
    <w:rsid w:val="0001542C"/>
    <w:rsid w:val="00015B42"/>
    <w:rsid w:val="00015E30"/>
    <w:rsid w:val="00015F8D"/>
    <w:rsid w:val="00016110"/>
    <w:rsid w:val="0001629B"/>
    <w:rsid w:val="00016F6F"/>
    <w:rsid w:val="000176D5"/>
    <w:rsid w:val="000176E8"/>
    <w:rsid w:val="00017CD2"/>
    <w:rsid w:val="000209CF"/>
    <w:rsid w:val="00020A39"/>
    <w:rsid w:val="0002198F"/>
    <w:rsid w:val="00022161"/>
    <w:rsid w:val="00023CFB"/>
    <w:rsid w:val="00024DD0"/>
    <w:rsid w:val="00024F05"/>
    <w:rsid w:val="00026FE8"/>
    <w:rsid w:val="00027A9A"/>
    <w:rsid w:val="0003051A"/>
    <w:rsid w:val="00030E21"/>
    <w:rsid w:val="00031ACA"/>
    <w:rsid w:val="00031BE5"/>
    <w:rsid w:val="00031FA9"/>
    <w:rsid w:val="0003224A"/>
    <w:rsid w:val="00032909"/>
    <w:rsid w:val="000332F5"/>
    <w:rsid w:val="00033687"/>
    <w:rsid w:val="00034130"/>
    <w:rsid w:val="00034EA5"/>
    <w:rsid w:val="00035DF6"/>
    <w:rsid w:val="00036C14"/>
    <w:rsid w:val="00036F7B"/>
    <w:rsid w:val="00040196"/>
    <w:rsid w:val="000401FD"/>
    <w:rsid w:val="00040224"/>
    <w:rsid w:val="000403E1"/>
    <w:rsid w:val="0004142E"/>
    <w:rsid w:val="000421FC"/>
    <w:rsid w:val="0004435C"/>
    <w:rsid w:val="000449A0"/>
    <w:rsid w:val="00044DA2"/>
    <w:rsid w:val="00044F7E"/>
    <w:rsid w:val="0004512A"/>
    <w:rsid w:val="00045188"/>
    <w:rsid w:val="00047C71"/>
    <w:rsid w:val="0005076E"/>
    <w:rsid w:val="00051145"/>
    <w:rsid w:val="00051609"/>
    <w:rsid w:val="00051E25"/>
    <w:rsid w:val="00052F11"/>
    <w:rsid w:val="00052FB1"/>
    <w:rsid w:val="0005314D"/>
    <w:rsid w:val="0005378C"/>
    <w:rsid w:val="0005412E"/>
    <w:rsid w:val="0005441E"/>
    <w:rsid w:val="00054788"/>
    <w:rsid w:val="00055827"/>
    <w:rsid w:val="000559FD"/>
    <w:rsid w:val="00055F63"/>
    <w:rsid w:val="000562A6"/>
    <w:rsid w:val="0005694B"/>
    <w:rsid w:val="000569E1"/>
    <w:rsid w:val="00056C80"/>
    <w:rsid w:val="00057383"/>
    <w:rsid w:val="0005741B"/>
    <w:rsid w:val="00057C10"/>
    <w:rsid w:val="00057F83"/>
    <w:rsid w:val="000607A6"/>
    <w:rsid w:val="000617EA"/>
    <w:rsid w:val="00061D2C"/>
    <w:rsid w:val="0006259A"/>
    <w:rsid w:val="0006418A"/>
    <w:rsid w:val="000643FF"/>
    <w:rsid w:val="0006546C"/>
    <w:rsid w:val="00065551"/>
    <w:rsid w:val="0006584B"/>
    <w:rsid w:val="000665FD"/>
    <w:rsid w:val="00066DBB"/>
    <w:rsid w:val="00066FB0"/>
    <w:rsid w:val="00067285"/>
    <w:rsid w:val="00067CF7"/>
    <w:rsid w:val="00070278"/>
    <w:rsid w:val="0007111B"/>
    <w:rsid w:val="000712C3"/>
    <w:rsid w:val="00071528"/>
    <w:rsid w:val="000720F4"/>
    <w:rsid w:val="00072848"/>
    <w:rsid w:val="00072F97"/>
    <w:rsid w:val="000742E2"/>
    <w:rsid w:val="000750DA"/>
    <w:rsid w:val="0007514B"/>
    <w:rsid w:val="000765E3"/>
    <w:rsid w:val="0007679E"/>
    <w:rsid w:val="00077722"/>
    <w:rsid w:val="00077F5F"/>
    <w:rsid w:val="00080091"/>
    <w:rsid w:val="0008016B"/>
    <w:rsid w:val="0008070D"/>
    <w:rsid w:val="000817B6"/>
    <w:rsid w:val="00081806"/>
    <w:rsid w:val="00082A28"/>
    <w:rsid w:val="00083D37"/>
    <w:rsid w:val="0008446C"/>
    <w:rsid w:val="00084564"/>
    <w:rsid w:val="0008508B"/>
    <w:rsid w:val="0008509E"/>
    <w:rsid w:val="000850A9"/>
    <w:rsid w:val="000851A9"/>
    <w:rsid w:val="000854D5"/>
    <w:rsid w:val="00085717"/>
    <w:rsid w:val="00085F0C"/>
    <w:rsid w:val="00086ADD"/>
    <w:rsid w:val="000900A3"/>
    <w:rsid w:val="00091045"/>
    <w:rsid w:val="00091DA8"/>
    <w:rsid w:val="00091DD2"/>
    <w:rsid w:val="00091ED2"/>
    <w:rsid w:val="00092093"/>
    <w:rsid w:val="000921EF"/>
    <w:rsid w:val="00092361"/>
    <w:rsid w:val="00092C43"/>
    <w:rsid w:val="00092FBA"/>
    <w:rsid w:val="00093DA9"/>
    <w:rsid w:val="00093ED9"/>
    <w:rsid w:val="000948C9"/>
    <w:rsid w:val="00094AC3"/>
    <w:rsid w:val="00094BAB"/>
    <w:rsid w:val="00094BC4"/>
    <w:rsid w:val="00094D73"/>
    <w:rsid w:val="00094FCE"/>
    <w:rsid w:val="000958F3"/>
    <w:rsid w:val="00095A53"/>
    <w:rsid w:val="00095FC8"/>
    <w:rsid w:val="0009640A"/>
    <w:rsid w:val="00096D89"/>
    <w:rsid w:val="00097B60"/>
    <w:rsid w:val="00097BDE"/>
    <w:rsid w:val="000A1253"/>
    <w:rsid w:val="000A129C"/>
    <w:rsid w:val="000A2E3A"/>
    <w:rsid w:val="000A2E6E"/>
    <w:rsid w:val="000A2ECB"/>
    <w:rsid w:val="000A320E"/>
    <w:rsid w:val="000A36CE"/>
    <w:rsid w:val="000A379C"/>
    <w:rsid w:val="000A4B0F"/>
    <w:rsid w:val="000A5063"/>
    <w:rsid w:val="000A5176"/>
    <w:rsid w:val="000A5AD4"/>
    <w:rsid w:val="000A5B9D"/>
    <w:rsid w:val="000A5D75"/>
    <w:rsid w:val="000A6176"/>
    <w:rsid w:val="000A682C"/>
    <w:rsid w:val="000A6C62"/>
    <w:rsid w:val="000A7515"/>
    <w:rsid w:val="000B01AE"/>
    <w:rsid w:val="000B03E2"/>
    <w:rsid w:val="000B1099"/>
    <w:rsid w:val="000B1320"/>
    <w:rsid w:val="000B1CD9"/>
    <w:rsid w:val="000B1D3B"/>
    <w:rsid w:val="000B3AB9"/>
    <w:rsid w:val="000B4B8F"/>
    <w:rsid w:val="000B5321"/>
    <w:rsid w:val="000B541A"/>
    <w:rsid w:val="000B57F0"/>
    <w:rsid w:val="000B6717"/>
    <w:rsid w:val="000B6BD2"/>
    <w:rsid w:val="000B6E1F"/>
    <w:rsid w:val="000B6F4B"/>
    <w:rsid w:val="000B710C"/>
    <w:rsid w:val="000B7E12"/>
    <w:rsid w:val="000C021B"/>
    <w:rsid w:val="000C0727"/>
    <w:rsid w:val="000C0DD6"/>
    <w:rsid w:val="000C0F20"/>
    <w:rsid w:val="000C1712"/>
    <w:rsid w:val="000C26A0"/>
    <w:rsid w:val="000C26D4"/>
    <w:rsid w:val="000C2C76"/>
    <w:rsid w:val="000C3452"/>
    <w:rsid w:val="000C4758"/>
    <w:rsid w:val="000C48D6"/>
    <w:rsid w:val="000C4CEE"/>
    <w:rsid w:val="000C4ED8"/>
    <w:rsid w:val="000C5252"/>
    <w:rsid w:val="000C548D"/>
    <w:rsid w:val="000C56F4"/>
    <w:rsid w:val="000C60EA"/>
    <w:rsid w:val="000C715A"/>
    <w:rsid w:val="000C73E6"/>
    <w:rsid w:val="000D0183"/>
    <w:rsid w:val="000D0349"/>
    <w:rsid w:val="000D0906"/>
    <w:rsid w:val="000D1620"/>
    <w:rsid w:val="000D20D7"/>
    <w:rsid w:val="000D274E"/>
    <w:rsid w:val="000D287F"/>
    <w:rsid w:val="000D2A00"/>
    <w:rsid w:val="000D31A9"/>
    <w:rsid w:val="000D4306"/>
    <w:rsid w:val="000D440E"/>
    <w:rsid w:val="000D4AE6"/>
    <w:rsid w:val="000D4B8F"/>
    <w:rsid w:val="000D4CB7"/>
    <w:rsid w:val="000D578B"/>
    <w:rsid w:val="000D5831"/>
    <w:rsid w:val="000D616B"/>
    <w:rsid w:val="000D63A9"/>
    <w:rsid w:val="000D63AC"/>
    <w:rsid w:val="000D68EA"/>
    <w:rsid w:val="000D6EA3"/>
    <w:rsid w:val="000D7056"/>
    <w:rsid w:val="000D734C"/>
    <w:rsid w:val="000D790E"/>
    <w:rsid w:val="000D7E84"/>
    <w:rsid w:val="000E10A7"/>
    <w:rsid w:val="000E14C9"/>
    <w:rsid w:val="000E1EE5"/>
    <w:rsid w:val="000E202E"/>
    <w:rsid w:val="000E313B"/>
    <w:rsid w:val="000E3609"/>
    <w:rsid w:val="000E4338"/>
    <w:rsid w:val="000E447C"/>
    <w:rsid w:val="000E4613"/>
    <w:rsid w:val="000E4DB1"/>
    <w:rsid w:val="000E5374"/>
    <w:rsid w:val="000E5BD8"/>
    <w:rsid w:val="000E67C6"/>
    <w:rsid w:val="000E6B43"/>
    <w:rsid w:val="000E6D92"/>
    <w:rsid w:val="000E7057"/>
    <w:rsid w:val="000E7C7E"/>
    <w:rsid w:val="000E7E0E"/>
    <w:rsid w:val="000F065A"/>
    <w:rsid w:val="000F0FB7"/>
    <w:rsid w:val="000F10F4"/>
    <w:rsid w:val="000F1380"/>
    <w:rsid w:val="000F1410"/>
    <w:rsid w:val="000F1F37"/>
    <w:rsid w:val="000F1F88"/>
    <w:rsid w:val="000F20F6"/>
    <w:rsid w:val="000F31DF"/>
    <w:rsid w:val="000F383E"/>
    <w:rsid w:val="000F3BCD"/>
    <w:rsid w:val="000F41E5"/>
    <w:rsid w:val="000F4886"/>
    <w:rsid w:val="000F4ACE"/>
    <w:rsid w:val="000F50D4"/>
    <w:rsid w:val="000F5B18"/>
    <w:rsid w:val="000F5BB7"/>
    <w:rsid w:val="000F6F2E"/>
    <w:rsid w:val="000F71A9"/>
    <w:rsid w:val="000F77B6"/>
    <w:rsid w:val="000F7B9B"/>
    <w:rsid w:val="000F7CE7"/>
    <w:rsid w:val="000F7F17"/>
    <w:rsid w:val="0010078D"/>
    <w:rsid w:val="00100C15"/>
    <w:rsid w:val="0010113E"/>
    <w:rsid w:val="0010115A"/>
    <w:rsid w:val="001013B0"/>
    <w:rsid w:val="00101AD8"/>
    <w:rsid w:val="00101DA2"/>
    <w:rsid w:val="00102D85"/>
    <w:rsid w:val="00103EC1"/>
    <w:rsid w:val="00104BBE"/>
    <w:rsid w:val="00104CF6"/>
    <w:rsid w:val="00105381"/>
    <w:rsid w:val="001060E1"/>
    <w:rsid w:val="001061B7"/>
    <w:rsid w:val="00106269"/>
    <w:rsid w:val="00106483"/>
    <w:rsid w:val="0010751D"/>
    <w:rsid w:val="00107677"/>
    <w:rsid w:val="00107CE6"/>
    <w:rsid w:val="0011070E"/>
    <w:rsid w:val="00110818"/>
    <w:rsid w:val="00110B5A"/>
    <w:rsid w:val="00110F3D"/>
    <w:rsid w:val="001111D6"/>
    <w:rsid w:val="0011169E"/>
    <w:rsid w:val="00111BD9"/>
    <w:rsid w:val="0011371C"/>
    <w:rsid w:val="00113A9F"/>
    <w:rsid w:val="00113BC1"/>
    <w:rsid w:val="00115EFF"/>
    <w:rsid w:val="0011640F"/>
    <w:rsid w:val="00116B85"/>
    <w:rsid w:val="00116BD7"/>
    <w:rsid w:val="00120123"/>
    <w:rsid w:val="00120A8E"/>
    <w:rsid w:val="001211E7"/>
    <w:rsid w:val="00121720"/>
    <w:rsid w:val="0012198A"/>
    <w:rsid w:val="00121A5A"/>
    <w:rsid w:val="0012248D"/>
    <w:rsid w:val="00122C23"/>
    <w:rsid w:val="00123A2C"/>
    <w:rsid w:val="0012432F"/>
    <w:rsid w:val="001247DB"/>
    <w:rsid w:val="001252CE"/>
    <w:rsid w:val="00125542"/>
    <w:rsid w:val="00125E29"/>
    <w:rsid w:val="001265F7"/>
    <w:rsid w:val="00126CD0"/>
    <w:rsid w:val="00126E60"/>
    <w:rsid w:val="00126FC6"/>
    <w:rsid w:val="00130004"/>
    <w:rsid w:val="001304E5"/>
    <w:rsid w:val="001307A3"/>
    <w:rsid w:val="001309D1"/>
    <w:rsid w:val="00131171"/>
    <w:rsid w:val="00131A51"/>
    <w:rsid w:val="001348DF"/>
    <w:rsid w:val="001351FC"/>
    <w:rsid w:val="00135A00"/>
    <w:rsid w:val="00135DA0"/>
    <w:rsid w:val="001368FD"/>
    <w:rsid w:val="001376EE"/>
    <w:rsid w:val="001377C7"/>
    <w:rsid w:val="00140152"/>
    <w:rsid w:val="0014026D"/>
    <w:rsid w:val="0014073C"/>
    <w:rsid w:val="00140AE0"/>
    <w:rsid w:val="00141B6A"/>
    <w:rsid w:val="00141E0B"/>
    <w:rsid w:val="00142280"/>
    <w:rsid w:val="00142FDC"/>
    <w:rsid w:val="00143B64"/>
    <w:rsid w:val="001442DF"/>
    <w:rsid w:val="00144330"/>
    <w:rsid w:val="00144F85"/>
    <w:rsid w:val="0014548D"/>
    <w:rsid w:val="001458EC"/>
    <w:rsid w:val="00146104"/>
    <w:rsid w:val="001468E6"/>
    <w:rsid w:val="001472E0"/>
    <w:rsid w:val="00147662"/>
    <w:rsid w:val="001477AC"/>
    <w:rsid w:val="001502AB"/>
    <w:rsid w:val="00150487"/>
    <w:rsid w:val="00150BDD"/>
    <w:rsid w:val="001514AE"/>
    <w:rsid w:val="00151645"/>
    <w:rsid w:val="001516D7"/>
    <w:rsid w:val="001517A8"/>
    <w:rsid w:val="00151C80"/>
    <w:rsid w:val="001528F2"/>
    <w:rsid w:val="001532CA"/>
    <w:rsid w:val="00153A51"/>
    <w:rsid w:val="001559C7"/>
    <w:rsid w:val="00156720"/>
    <w:rsid w:val="0015749D"/>
    <w:rsid w:val="00160055"/>
    <w:rsid w:val="00161380"/>
    <w:rsid w:val="00162055"/>
    <w:rsid w:val="00162712"/>
    <w:rsid w:val="00162DFA"/>
    <w:rsid w:val="00162F2B"/>
    <w:rsid w:val="00163094"/>
    <w:rsid w:val="00163698"/>
    <w:rsid w:val="00163CAC"/>
    <w:rsid w:val="00163CD0"/>
    <w:rsid w:val="00163D52"/>
    <w:rsid w:val="0016416D"/>
    <w:rsid w:val="001642BB"/>
    <w:rsid w:val="00164542"/>
    <w:rsid w:val="001654C3"/>
    <w:rsid w:val="00166433"/>
    <w:rsid w:val="0016695A"/>
    <w:rsid w:val="00167028"/>
    <w:rsid w:val="00167442"/>
    <w:rsid w:val="0016779B"/>
    <w:rsid w:val="00167803"/>
    <w:rsid w:val="00167C55"/>
    <w:rsid w:val="001702E2"/>
    <w:rsid w:val="00170AA8"/>
    <w:rsid w:val="00170F41"/>
    <w:rsid w:val="0017110F"/>
    <w:rsid w:val="0017141D"/>
    <w:rsid w:val="0017193D"/>
    <w:rsid w:val="00171F22"/>
    <w:rsid w:val="00173713"/>
    <w:rsid w:val="0017419C"/>
    <w:rsid w:val="0017450C"/>
    <w:rsid w:val="00174C13"/>
    <w:rsid w:val="00175127"/>
    <w:rsid w:val="00175E17"/>
    <w:rsid w:val="001765C0"/>
    <w:rsid w:val="00176702"/>
    <w:rsid w:val="001778ED"/>
    <w:rsid w:val="00177A24"/>
    <w:rsid w:val="00177AD1"/>
    <w:rsid w:val="00177DD1"/>
    <w:rsid w:val="0018196F"/>
    <w:rsid w:val="001819C6"/>
    <w:rsid w:val="00182349"/>
    <w:rsid w:val="00182EDD"/>
    <w:rsid w:val="00182FBB"/>
    <w:rsid w:val="001835B8"/>
    <w:rsid w:val="001838AB"/>
    <w:rsid w:val="00183C07"/>
    <w:rsid w:val="0018434C"/>
    <w:rsid w:val="00184813"/>
    <w:rsid w:val="00184F00"/>
    <w:rsid w:val="00185396"/>
    <w:rsid w:val="001854AE"/>
    <w:rsid w:val="0018584B"/>
    <w:rsid w:val="001861EE"/>
    <w:rsid w:val="00186422"/>
    <w:rsid w:val="00186DF5"/>
    <w:rsid w:val="0018710F"/>
    <w:rsid w:val="001918D4"/>
    <w:rsid w:val="0019198D"/>
    <w:rsid w:val="00191C2D"/>
    <w:rsid w:val="00191C52"/>
    <w:rsid w:val="0019274C"/>
    <w:rsid w:val="001929EE"/>
    <w:rsid w:val="001930B5"/>
    <w:rsid w:val="00193151"/>
    <w:rsid w:val="001933BD"/>
    <w:rsid w:val="00194097"/>
    <w:rsid w:val="0019425B"/>
    <w:rsid w:val="00194F31"/>
    <w:rsid w:val="001951FF"/>
    <w:rsid w:val="001958C7"/>
    <w:rsid w:val="00196076"/>
    <w:rsid w:val="0019703D"/>
    <w:rsid w:val="00197757"/>
    <w:rsid w:val="001979FB"/>
    <w:rsid w:val="00197C6F"/>
    <w:rsid w:val="001A0027"/>
    <w:rsid w:val="001A02B4"/>
    <w:rsid w:val="001A03CB"/>
    <w:rsid w:val="001A08BB"/>
    <w:rsid w:val="001A108C"/>
    <w:rsid w:val="001A10AC"/>
    <w:rsid w:val="001A2238"/>
    <w:rsid w:val="001A2934"/>
    <w:rsid w:val="001A2D72"/>
    <w:rsid w:val="001A4BF7"/>
    <w:rsid w:val="001A4C88"/>
    <w:rsid w:val="001A5209"/>
    <w:rsid w:val="001A5CCE"/>
    <w:rsid w:val="001A69B9"/>
    <w:rsid w:val="001A6BB2"/>
    <w:rsid w:val="001A6D12"/>
    <w:rsid w:val="001A72A4"/>
    <w:rsid w:val="001A786C"/>
    <w:rsid w:val="001A79F2"/>
    <w:rsid w:val="001B00E2"/>
    <w:rsid w:val="001B0329"/>
    <w:rsid w:val="001B0CD7"/>
    <w:rsid w:val="001B0FE3"/>
    <w:rsid w:val="001B11DC"/>
    <w:rsid w:val="001B159C"/>
    <w:rsid w:val="001B2817"/>
    <w:rsid w:val="001B2967"/>
    <w:rsid w:val="001B2A29"/>
    <w:rsid w:val="001B4497"/>
    <w:rsid w:val="001B4D63"/>
    <w:rsid w:val="001B4DA0"/>
    <w:rsid w:val="001B6309"/>
    <w:rsid w:val="001B6956"/>
    <w:rsid w:val="001B719B"/>
    <w:rsid w:val="001B7328"/>
    <w:rsid w:val="001B7A80"/>
    <w:rsid w:val="001C04B0"/>
    <w:rsid w:val="001C1576"/>
    <w:rsid w:val="001C1731"/>
    <w:rsid w:val="001C1CA7"/>
    <w:rsid w:val="001C230B"/>
    <w:rsid w:val="001C2A64"/>
    <w:rsid w:val="001C2CE0"/>
    <w:rsid w:val="001C303C"/>
    <w:rsid w:val="001C372E"/>
    <w:rsid w:val="001C5447"/>
    <w:rsid w:val="001C597F"/>
    <w:rsid w:val="001C6086"/>
    <w:rsid w:val="001C63EF"/>
    <w:rsid w:val="001D00A4"/>
    <w:rsid w:val="001D00F6"/>
    <w:rsid w:val="001D023C"/>
    <w:rsid w:val="001D0A98"/>
    <w:rsid w:val="001D0CB0"/>
    <w:rsid w:val="001D1FBE"/>
    <w:rsid w:val="001D2428"/>
    <w:rsid w:val="001D3E67"/>
    <w:rsid w:val="001D3FE3"/>
    <w:rsid w:val="001D3FE7"/>
    <w:rsid w:val="001D510E"/>
    <w:rsid w:val="001D544F"/>
    <w:rsid w:val="001D5BC8"/>
    <w:rsid w:val="001D7043"/>
    <w:rsid w:val="001D72BE"/>
    <w:rsid w:val="001D7F42"/>
    <w:rsid w:val="001E0EDD"/>
    <w:rsid w:val="001E17B8"/>
    <w:rsid w:val="001E1DC0"/>
    <w:rsid w:val="001E22C8"/>
    <w:rsid w:val="001E231D"/>
    <w:rsid w:val="001E24BD"/>
    <w:rsid w:val="001E2DE7"/>
    <w:rsid w:val="001E2FD2"/>
    <w:rsid w:val="001E32ED"/>
    <w:rsid w:val="001E33AA"/>
    <w:rsid w:val="001E345F"/>
    <w:rsid w:val="001E3AF0"/>
    <w:rsid w:val="001E5070"/>
    <w:rsid w:val="001E572F"/>
    <w:rsid w:val="001E59BE"/>
    <w:rsid w:val="001E6EB1"/>
    <w:rsid w:val="001E6F80"/>
    <w:rsid w:val="001E7D35"/>
    <w:rsid w:val="001F0178"/>
    <w:rsid w:val="001F051C"/>
    <w:rsid w:val="001F233E"/>
    <w:rsid w:val="001F29A2"/>
    <w:rsid w:val="001F3231"/>
    <w:rsid w:val="001F361C"/>
    <w:rsid w:val="001F3A7E"/>
    <w:rsid w:val="001F41B9"/>
    <w:rsid w:val="001F43CB"/>
    <w:rsid w:val="001F45C5"/>
    <w:rsid w:val="001F4B54"/>
    <w:rsid w:val="001F4CEF"/>
    <w:rsid w:val="001F6C54"/>
    <w:rsid w:val="001F725C"/>
    <w:rsid w:val="00200192"/>
    <w:rsid w:val="00200220"/>
    <w:rsid w:val="002007FB"/>
    <w:rsid w:val="00200D02"/>
    <w:rsid w:val="002011D2"/>
    <w:rsid w:val="00201A4A"/>
    <w:rsid w:val="00201D3F"/>
    <w:rsid w:val="002025CF"/>
    <w:rsid w:val="0020298E"/>
    <w:rsid w:val="002029E4"/>
    <w:rsid w:val="00202CF4"/>
    <w:rsid w:val="00203964"/>
    <w:rsid w:val="002043B9"/>
    <w:rsid w:val="0020482C"/>
    <w:rsid w:val="0020489A"/>
    <w:rsid w:val="002048B2"/>
    <w:rsid w:val="00204FF2"/>
    <w:rsid w:val="0020562B"/>
    <w:rsid w:val="00205DFF"/>
    <w:rsid w:val="00207908"/>
    <w:rsid w:val="00207CE6"/>
    <w:rsid w:val="00207EBE"/>
    <w:rsid w:val="002109C2"/>
    <w:rsid w:val="0021107D"/>
    <w:rsid w:val="00212814"/>
    <w:rsid w:val="00212C8C"/>
    <w:rsid w:val="002136C7"/>
    <w:rsid w:val="00213A45"/>
    <w:rsid w:val="00213F82"/>
    <w:rsid w:val="00214B63"/>
    <w:rsid w:val="00215458"/>
    <w:rsid w:val="00216904"/>
    <w:rsid w:val="00217D4C"/>
    <w:rsid w:val="00217F70"/>
    <w:rsid w:val="00217FAD"/>
    <w:rsid w:val="00220192"/>
    <w:rsid w:val="00220473"/>
    <w:rsid w:val="0022059C"/>
    <w:rsid w:val="00220D6A"/>
    <w:rsid w:val="00221084"/>
    <w:rsid w:val="00221A25"/>
    <w:rsid w:val="00222F02"/>
    <w:rsid w:val="00223730"/>
    <w:rsid w:val="00223C05"/>
    <w:rsid w:val="0022448F"/>
    <w:rsid w:val="00224874"/>
    <w:rsid w:val="00224B7E"/>
    <w:rsid w:val="002250E1"/>
    <w:rsid w:val="00225217"/>
    <w:rsid w:val="002253B5"/>
    <w:rsid w:val="00225906"/>
    <w:rsid w:val="002265E3"/>
    <w:rsid w:val="002272A7"/>
    <w:rsid w:val="00227778"/>
    <w:rsid w:val="00227873"/>
    <w:rsid w:val="00227CB2"/>
    <w:rsid w:val="00227E6D"/>
    <w:rsid w:val="002301EB"/>
    <w:rsid w:val="00230B48"/>
    <w:rsid w:val="00230BC1"/>
    <w:rsid w:val="00231004"/>
    <w:rsid w:val="0023147B"/>
    <w:rsid w:val="002327E3"/>
    <w:rsid w:val="002327F2"/>
    <w:rsid w:val="00232E66"/>
    <w:rsid w:val="00233547"/>
    <w:rsid w:val="0023367E"/>
    <w:rsid w:val="00234AF2"/>
    <w:rsid w:val="00236147"/>
    <w:rsid w:val="00236214"/>
    <w:rsid w:val="00237C95"/>
    <w:rsid w:val="00240518"/>
    <w:rsid w:val="0024062C"/>
    <w:rsid w:val="00240B4F"/>
    <w:rsid w:val="00241474"/>
    <w:rsid w:val="00241496"/>
    <w:rsid w:val="00241DF9"/>
    <w:rsid w:val="002423BF"/>
    <w:rsid w:val="00242799"/>
    <w:rsid w:val="00243409"/>
    <w:rsid w:val="00244245"/>
    <w:rsid w:val="002445E8"/>
    <w:rsid w:val="0024466C"/>
    <w:rsid w:val="00244940"/>
    <w:rsid w:val="002466D6"/>
    <w:rsid w:val="00246A9C"/>
    <w:rsid w:val="002473BF"/>
    <w:rsid w:val="00247BC1"/>
    <w:rsid w:val="00250515"/>
    <w:rsid w:val="00250908"/>
    <w:rsid w:val="00250C7A"/>
    <w:rsid w:val="00251A86"/>
    <w:rsid w:val="00251CC1"/>
    <w:rsid w:val="00251DA6"/>
    <w:rsid w:val="002521C8"/>
    <w:rsid w:val="00252425"/>
    <w:rsid w:val="00252AF2"/>
    <w:rsid w:val="00252B7B"/>
    <w:rsid w:val="00252D0F"/>
    <w:rsid w:val="00253555"/>
    <w:rsid w:val="002536E1"/>
    <w:rsid w:val="00254040"/>
    <w:rsid w:val="0025465B"/>
    <w:rsid w:val="002546A3"/>
    <w:rsid w:val="002547D2"/>
    <w:rsid w:val="00254E70"/>
    <w:rsid w:val="00254FCF"/>
    <w:rsid w:val="00255525"/>
    <w:rsid w:val="00255943"/>
    <w:rsid w:val="00255E26"/>
    <w:rsid w:val="00255FF5"/>
    <w:rsid w:val="0025603B"/>
    <w:rsid w:val="0025664F"/>
    <w:rsid w:val="00256898"/>
    <w:rsid w:val="002568F8"/>
    <w:rsid w:val="0025717D"/>
    <w:rsid w:val="002575C1"/>
    <w:rsid w:val="002578A6"/>
    <w:rsid w:val="0025797F"/>
    <w:rsid w:val="00260038"/>
    <w:rsid w:val="002608AC"/>
    <w:rsid w:val="002616D9"/>
    <w:rsid w:val="0026177F"/>
    <w:rsid w:val="002619A0"/>
    <w:rsid w:val="00261C12"/>
    <w:rsid w:val="00261D71"/>
    <w:rsid w:val="00261E62"/>
    <w:rsid w:val="00262867"/>
    <w:rsid w:val="00263481"/>
    <w:rsid w:val="00264576"/>
    <w:rsid w:val="002648E5"/>
    <w:rsid w:val="00264A2B"/>
    <w:rsid w:val="00264A59"/>
    <w:rsid w:val="00265170"/>
    <w:rsid w:val="00265AC7"/>
    <w:rsid w:val="00265B98"/>
    <w:rsid w:val="002669CC"/>
    <w:rsid w:val="00267379"/>
    <w:rsid w:val="00267680"/>
    <w:rsid w:val="002679DB"/>
    <w:rsid w:val="00267A84"/>
    <w:rsid w:val="002709ED"/>
    <w:rsid w:val="0027120E"/>
    <w:rsid w:val="0027276C"/>
    <w:rsid w:val="002728E5"/>
    <w:rsid w:val="00272D64"/>
    <w:rsid w:val="00272E0D"/>
    <w:rsid w:val="00273082"/>
    <w:rsid w:val="002739C3"/>
    <w:rsid w:val="00273CCC"/>
    <w:rsid w:val="00274184"/>
    <w:rsid w:val="00275BAE"/>
    <w:rsid w:val="00275C55"/>
    <w:rsid w:val="00275C70"/>
    <w:rsid w:val="002762A9"/>
    <w:rsid w:val="00276CCC"/>
    <w:rsid w:val="00277254"/>
    <w:rsid w:val="0027741B"/>
    <w:rsid w:val="00277965"/>
    <w:rsid w:val="002809B4"/>
    <w:rsid w:val="00280E13"/>
    <w:rsid w:val="00280EF1"/>
    <w:rsid w:val="0028114E"/>
    <w:rsid w:val="00282895"/>
    <w:rsid w:val="00282A0B"/>
    <w:rsid w:val="00283626"/>
    <w:rsid w:val="00283A56"/>
    <w:rsid w:val="00283F4F"/>
    <w:rsid w:val="00284190"/>
    <w:rsid w:val="00284239"/>
    <w:rsid w:val="0028479D"/>
    <w:rsid w:val="00285556"/>
    <w:rsid w:val="0028591A"/>
    <w:rsid w:val="00285ABF"/>
    <w:rsid w:val="00285B50"/>
    <w:rsid w:val="00285C98"/>
    <w:rsid w:val="00286ACC"/>
    <w:rsid w:val="00286B9C"/>
    <w:rsid w:val="0028709F"/>
    <w:rsid w:val="00287512"/>
    <w:rsid w:val="00287A5D"/>
    <w:rsid w:val="00287A8D"/>
    <w:rsid w:val="002902B9"/>
    <w:rsid w:val="002907B0"/>
    <w:rsid w:val="002909DB"/>
    <w:rsid w:val="00290BBA"/>
    <w:rsid w:val="00290F0F"/>
    <w:rsid w:val="0029164D"/>
    <w:rsid w:val="00291E61"/>
    <w:rsid w:val="00292040"/>
    <w:rsid w:val="00292E61"/>
    <w:rsid w:val="002938B3"/>
    <w:rsid w:val="00293AFF"/>
    <w:rsid w:val="00293C14"/>
    <w:rsid w:val="00294474"/>
    <w:rsid w:val="00294CC5"/>
    <w:rsid w:val="0029556B"/>
    <w:rsid w:val="00295A9D"/>
    <w:rsid w:val="00295FB2"/>
    <w:rsid w:val="00295FCC"/>
    <w:rsid w:val="00297233"/>
    <w:rsid w:val="0029755B"/>
    <w:rsid w:val="002978AA"/>
    <w:rsid w:val="0029792A"/>
    <w:rsid w:val="00297A09"/>
    <w:rsid w:val="00297C5E"/>
    <w:rsid w:val="002A0AF1"/>
    <w:rsid w:val="002A117E"/>
    <w:rsid w:val="002A24D3"/>
    <w:rsid w:val="002A2E08"/>
    <w:rsid w:val="002A41CB"/>
    <w:rsid w:val="002A5A66"/>
    <w:rsid w:val="002A7362"/>
    <w:rsid w:val="002A7F06"/>
    <w:rsid w:val="002B118E"/>
    <w:rsid w:val="002B142B"/>
    <w:rsid w:val="002B196C"/>
    <w:rsid w:val="002B1D2D"/>
    <w:rsid w:val="002B289C"/>
    <w:rsid w:val="002B2B0B"/>
    <w:rsid w:val="002B2CFB"/>
    <w:rsid w:val="002B3811"/>
    <w:rsid w:val="002B3911"/>
    <w:rsid w:val="002B6774"/>
    <w:rsid w:val="002B6DAF"/>
    <w:rsid w:val="002B7476"/>
    <w:rsid w:val="002B779A"/>
    <w:rsid w:val="002B79B6"/>
    <w:rsid w:val="002B79F3"/>
    <w:rsid w:val="002B7CFA"/>
    <w:rsid w:val="002B7FB7"/>
    <w:rsid w:val="002C0A39"/>
    <w:rsid w:val="002C0BDC"/>
    <w:rsid w:val="002C1127"/>
    <w:rsid w:val="002C181D"/>
    <w:rsid w:val="002C3B51"/>
    <w:rsid w:val="002C4288"/>
    <w:rsid w:val="002C4B35"/>
    <w:rsid w:val="002C50E9"/>
    <w:rsid w:val="002C562A"/>
    <w:rsid w:val="002C5924"/>
    <w:rsid w:val="002C5A4D"/>
    <w:rsid w:val="002C6711"/>
    <w:rsid w:val="002C6FB0"/>
    <w:rsid w:val="002C73ED"/>
    <w:rsid w:val="002C7BD2"/>
    <w:rsid w:val="002D0089"/>
    <w:rsid w:val="002D0741"/>
    <w:rsid w:val="002D087B"/>
    <w:rsid w:val="002D0B9A"/>
    <w:rsid w:val="002D0F23"/>
    <w:rsid w:val="002D2C12"/>
    <w:rsid w:val="002D2F94"/>
    <w:rsid w:val="002D2FE0"/>
    <w:rsid w:val="002D4143"/>
    <w:rsid w:val="002D4B76"/>
    <w:rsid w:val="002D564D"/>
    <w:rsid w:val="002D5717"/>
    <w:rsid w:val="002D5E2B"/>
    <w:rsid w:val="002D6859"/>
    <w:rsid w:val="002D685E"/>
    <w:rsid w:val="002D6EC4"/>
    <w:rsid w:val="002D7E83"/>
    <w:rsid w:val="002E0505"/>
    <w:rsid w:val="002E0B5A"/>
    <w:rsid w:val="002E0FB4"/>
    <w:rsid w:val="002E1631"/>
    <w:rsid w:val="002E1CA9"/>
    <w:rsid w:val="002E35FE"/>
    <w:rsid w:val="002E3CF3"/>
    <w:rsid w:val="002E419C"/>
    <w:rsid w:val="002E43FA"/>
    <w:rsid w:val="002E4AAA"/>
    <w:rsid w:val="002E511F"/>
    <w:rsid w:val="002E515C"/>
    <w:rsid w:val="002E5A8C"/>
    <w:rsid w:val="002E5AC4"/>
    <w:rsid w:val="002E5FC9"/>
    <w:rsid w:val="002E6713"/>
    <w:rsid w:val="002E6F9D"/>
    <w:rsid w:val="002E7097"/>
    <w:rsid w:val="002E755C"/>
    <w:rsid w:val="002E767A"/>
    <w:rsid w:val="002E7BC0"/>
    <w:rsid w:val="002F05C4"/>
    <w:rsid w:val="002F071C"/>
    <w:rsid w:val="002F1663"/>
    <w:rsid w:val="002F1EF2"/>
    <w:rsid w:val="002F3097"/>
    <w:rsid w:val="002F37C8"/>
    <w:rsid w:val="002F3EEF"/>
    <w:rsid w:val="002F403B"/>
    <w:rsid w:val="002F4171"/>
    <w:rsid w:val="002F47CF"/>
    <w:rsid w:val="002F4BD9"/>
    <w:rsid w:val="002F508E"/>
    <w:rsid w:val="002F5368"/>
    <w:rsid w:val="002F6314"/>
    <w:rsid w:val="002F6D00"/>
    <w:rsid w:val="002F6F5C"/>
    <w:rsid w:val="002F6F8A"/>
    <w:rsid w:val="002F77E1"/>
    <w:rsid w:val="002F7C19"/>
    <w:rsid w:val="00300542"/>
    <w:rsid w:val="00302C16"/>
    <w:rsid w:val="00302E00"/>
    <w:rsid w:val="003039B0"/>
    <w:rsid w:val="00303E5A"/>
    <w:rsid w:val="00304183"/>
    <w:rsid w:val="003044B9"/>
    <w:rsid w:val="00304FC8"/>
    <w:rsid w:val="00305149"/>
    <w:rsid w:val="00305282"/>
    <w:rsid w:val="0030529C"/>
    <w:rsid w:val="00305FB2"/>
    <w:rsid w:val="00306378"/>
    <w:rsid w:val="00306F65"/>
    <w:rsid w:val="00307C28"/>
    <w:rsid w:val="00310FCB"/>
    <w:rsid w:val="00311F08"/>
    <w:rsid w:val="00312B1A"/>
    <w:rsid w:val="00313012"/>
    <w:rsid w:val="00313612"/>
    <w:rsid w:val="00314864"/>
    <w:rsid w:val="00314B45"/>
    <w:rsid w:val="00314E3F"/>
    <w:rsid w:val="003151AE"/>
    <w:rsid w:val="00315E0C"/>
    <w:rsid w:val="00316E33"/>
    <w:rsid w:val="00317516"/>
    <w:rsid w:val="00317E52"/>
    <w:rsid w:val="003205DD"/>
    <w:rsid w:val="00320B44"/>
    <w:rsid w:val="00320DB0"/>
    <w:rsid w:val="00321891"/>
    <w:rsid w:val="003220AE"/>
    <w:rsid w:val="00322747"/>
    <w:rsid w:val="0032293C"/>
    <w:rsid w:val="003230E3"/>
    <w:rsid w:val="00323CFC"/>
    <w:rsid w:val="00325136"/>
    <w:rsid w:val="0032605A"/>
    <w:rsid w:val="0032633A"/>
    <w:rsid w:val="00326558"/>
    <w:rsid w:val="003266DB"/>
    <w:rsid w:val="00326877"/>
    <w:rsid w:val="003272B5"/>
    <w:rsid w:val="00327647"/>
    <w:rsid w:val="00330838"/>
    <w:rsid w:val="003309CF"/>
    <w:rsid w:val="003309DC"/>
    <w:rsid w:val="00330D29"/>
    <w:rsid w:val="00331599"/>
    <w:rsid w:val="00331817"/>
    <w:rsid w:val="00331C41"/>
    <w:rsid w:val="00332157"/>
    <w:rsid w:val="003325BA"/>
    <w:rsid w:val="003326EF"/>
    <w:rsid w:val="003329A7"/>
    <w:rsid w:val="003334A0"/>
    <w:rsid w:val="003334D6"/>
    <w:rsid w:val="00333D76"/>
    <w:rsid w:val="0033416E"/>
    <w:rsid w:val="0033441E"/>
    <w:rsid w:val="0033531E"/>
    <w:rsid w:val="0033536D"/>
    <w:rsid w:val="003353F8"/>
    <w:rsid w:val="00335D29"/>
    <w:rsid w:val="00336A8B"/>
    <w:rsid w:val="00337633"/>
    <w:rsid w:val="00340C8A"/>
    <w:rsid w:val="00341F74"/>
    <w:rsid w:val="003427F6"/>
    <w:rsid w:val="00342A6A"/>
    <w:rsid w:val="0034401B"/>
    <w:rsid w:val="00344319"/>
    <w:rsid w:val="00345FD3"/>
    <w:rsid w:val="00347FC5"/>
    <w:rsid w:val="00350826"/>
    <w:rsid w:val="00350946"/>
    <w:rsid w:val="00350E1D"/>
    <w:rsid w:val="003510CD"/>
    <w:rsid w:val="00351270"/>
    <w:rsid w:val="00351458"/>
    <w:rsid w:val="00351BB3"/>
    <w:rsid w:val="00351E59"/>
    <w:rsid w:val="003523AB"/>
    <w:rsid w:val="003526F6"/>
    <w:rsid w:val="00353012"/>
    <w:rsid w:val="00353259"/>
    <w:rsid w:val="00353338"/>
    <w:rsid w:val="00353BCF"/>
    <w:rsid w:val="0035468B"/>
    <w:rsid w:val="00355540"/>
    <w:rsid w:val="00355961"/>
    <w:rsid w:val="00355A49"/>
    <w:rsid w:val="00356267"/>
    <w:rsid w:val="00356594"/>
    <w:rsid w:val="00356722"/>
    <w:rsid w:val="00356DE2"/>
    <w:rsid w:val="0035738E"/>
    <w:rsid w:val="00357715"/>
    <w:rsid w:val="00357CEF"/>
    <w:rsid w:val="0036012D"/>
    <w:rsid w:val="003601FB"/>
    <w:rsid w:val="00360205"/>
    <w:rsid w:val="00360502"/>
    <w:rsid w:val="00360A94"/>
    <w:rsid w:val="003620D9"/>
    <w:rsid w:val="00362227"/>
    <w:rsid w:val="003629A5"/>
    <w:rsid w:val="00362C93"/>
    <w:rsid w:val="003634BA"/>
    <w:rsid w:val="00363634"/>
    <w:rsid w:val="00363828"/>
    <w:rsid w:val="00363F0B"/>
    <w:rsid w:val="00364734"/>
    <w:rsid w:val="00364A06"/>
    <w:rsid w:val="003655AF"/>
    <w:rsid w:val="0036593A"/>
    <w:rsid w:val="00365C00"/>
    <w:rsid w:val="003660AD"/>
    <w:rsid w:val="0036642A"/>
    <w:rsid w:val="00366723"/>
    <w:rsid w:val="00366A03"/>
    <w:rsid w:val="00366C91"/>
    <w:rsid w:val="0036748E"/>
    <w:rsid w:val="00367919"/>
    <w:rsid w:val="00367B4B"/>
    <w:rsid w:val="00367F5C"/>
    <w:rsid w:val="003701CA"/>
    <w:rsid w:val="003708BC"/>
    <w:rsid w:val="00370DD0"/>
    <w:rsid w:val="00370DE5"/>
    <w:rsid w:val="00370FAE"/>
    <w:rsid w:val="0037164C"/>
    <w:rsid w:val="003718C0"/>
    <w:rsid w:val="00371962"/>
    <w:rsid w:val="00371BA8"/>
    <w:rsid w:val="00371E90"/>
    <w:rsid w:val="00372391"/>
    <w:rsid w:val="003724D9"/>
    <w:rsid w:val="00372B8A"/>
    <w:rsid w:val="00372CD7"/>
    <w:rsid w:val="00372CF7"/>
    <w:rsid w:val="00372F11"/>
    <w:rsid w:val="00374D8A"/>
    <w:rsid w:val="00374E23"/>
    <w:rsid w:val="003758AB"/>
    <w:rsid w:val="00375EA2"/>
    <w:rsid w:val="00376267"/>
    <w:rsid w:val="00376663"/>
    <w:rsid w:val="0037728C"/>
    <w:rsid w:val="003779C0"/>
    <w:rsid w:val="00377BF8"/>
    <w:rsid w:val="00377C3E"/>
    <w:rsid w:val="0038037F"/>
    <w:rsid w:val="0038139B"/>
    <w:rsid w:val="00381434"/>
    <w:rsid w:val="00381D7E"/>
    <w:rsid w:val="00381DC9"/>
    <w:rsid w:val="00381EC5"/>
    <w:rsid w:val="00381FDC"/>
    <w:rsid w:val="00382DE3"/>
    <w:rsid w:val="003832AB"/>
    <w:rsid w:val="00383474"/>
    <w:rsid w:val="0038347A"/>
    <w:rsid w:val="003844F9"/>
    <w:rsid w:val="00384814"/>
    <w:rsid w:val="00384996"/>
    <w:rsid w:val="003857D7"/>
    <w:rsid w:val="003859D6"/>
    <w:rsid w:val="00386352"/>
    <w:rsid w:val="00387157"/>
    <w:rsid w:val="003875F4"/>
    <w:rsid w:val="00387A26"/>
    <w:rsid w:val="0039101B"/>
    <w:rsid w:val="00391F83"/>
    <w:rsid w:val="00394B9E"/>
    <w:rsid w:val="00394D3C"/>
    <w:rsid w:val="00395489"/>
    <w:rsid w:val="00395B65"/>
    <w:rsid w:val="00395D76"/>
    <w:rsid w:val="00396972"/>
    <w:rsid w:val="00396A0A"/>
    <w:rsid w:val="00396E41"/>
    <w:rsid w:val="003975E5"/>
    <w:rsid w:val="00397CD6"/>
    <w:rsid w:val="00397E3F"/>
    <w:rsid w:val="003A00D6"/>
    <w:rsid w:val="003A0F01"/>
    <w:rsid w:val="003A1FBA"/>
    <w:rsid w:val="003A24C9"/>
    <w:rsid w:val="003A27D1"/>
    <w:rsid w:val="003A290F"/>
    <w:rsid w:val="003A2A11"/>
    <w:rsid w:val="003A2E74"/>
    <w:rsid w:val="003A2F19"/>
    <w:rsid w:val="003A388D"/>
    <w:rsid w:val="003A467F"/>
    <w:rsid w:val="003A493F"/>
    <w:rsid w:val="003A5354"/>
    <w:rsid w:val="003A565B"/>
    <w:rsid w:val="003A5763"/>
    <w:rsid w:val="003A5AE9"/>
    <w:rsid w:val="003A697F"/>
    <w:rsid w:val="003A6C92"/>
    <w:rsid w:val="003B1009"/>
    <w:rsid w:val="003B10B0"/>
    <w:rsid w:val="003B1FC6"/>
    <w:rsid w:val="003B2013"/>
    <w:rsid w:val="003B2318"/>
    <w:rsid w:val="003B2E1E"/>
    <w:rsid w:val="003B2F0E"/>
    <w:rsid w:val="003B34BB"/>
    <w:rsid w:val="003B3821"/>
    <w:rsid w:val="003B3FE0"/>
    <w:rsid w:val="003B4E74"/>
    <w:rsid w:val="003B5318"/>
    <w:rsid w:val="003B648A"/>
    <w:rsid w:val="003B6D0B"/>
    <w:rsid w:val="003B73AF"/>
    <w:rsid w:val="003B7AAF"/>
    <w:rsid w:val="003B7FC7"/>
    <w:rsid w:val="003C1449"/>
    <w:rsid w:val="003C27E3"/>
    <w:rsid w:val="003C2E4B"/>
    <w:rsid w:val="003C30D0"/>
    <w:rsid w:val="003C3DD5"/>
    <w:rsid w:val="003C585A"/>
    <w:rsid w:val="003C5ACA"/>
    <w:rsid w:val="003C63E1"/>
    <w:rsid w:val="003C64E0"/>
    <w:rsid w:val="003C6818"/>
    <w:rsid w:val="003C68AD"/>
    <w:rsid w:val="003C7746"/>
    <w:rsid w:val="003C7A3A"/>
    <w:rsid w:val="003C7B79"/>
    <w:rsid w:val="003D01F8"/>
    <w:rsid w:val="003D097E"/>
    <w:rsid w:val="003D11D7"/>
    <w:rsid w:val="003D346B"/>
    <w:rsid w:val="003D4847"/>
    <w:rsid w:val="003D4F0F"/>
    <w:rsid w:val="003D6616"/>
    <w:rsid w:val="003D68DC"/>
    <w:rsid w:val="003D6B7D"/>
    <w:rsid w:val="003D6F27"/>
    <w:rsid w:val="003D756C"/>
    <w:rsid w:val="003D7C76"/>
    <w:rsid w:val="003E13EA"/>
    <w:rsid w:val="003E2F4E"/>
    <w:rsid w:val="003E2F9B"/>
    <w:rsid w:val="003E30FF"/>
    <w:rsid w:val="003E33BB"/>
    <w:rsid w:val="003E344E"/>
    <w:rsid w:val="003E39D4"/>
    <w:rsid w:val="003E4B4F"/>
    <w:rsid w:val="003E4FD9"/>
    <w:rsid w:val="003E592F"/>
    <w:rsid w:val="003E7ACD"/>
    <w:rsid w:val="003E7AFD"/>
    <w:rsid w:val="003F0B06"/>
    <w:rsid w:val="003F0FB6"/>
    <w:rsid w:val="003F14C1"/>
    <w:rsid w:val="003F14E7"/>
    <w:rsid w:val="003F1594"/>
    <w:rsid w:val="003F176D"/>
    <w:rsid w:val="003F1B90"/>
    <w:rsid w:val="003F1D62"/>
    <w:rsid w:val="003F264A"/>
    <w:rsid w:val="003F27AF"/>
    <w:rsid w:val="003F349B"/>
    <w:rsid w:val="003F3D00"/>
    <w:rsid w:val="003F3DAF"/>
    <w:rsid w:val="003F41C1"/>
    <w:rsid w:val="003F4301"/>
    <w:rsid w:val="003F4518"/>
    <w:rsid w:val="003F51DD"/>
    <w:rsid w:val="003F5E22"/>
    <w:rsid w:val="003F6CA2"/>
    <w:rsid w:val="003F6CA9"/>
    <w:rsid w:val="003F734E"/>
    <w:rsid w:val="003F7C92"/>
    <w:rsid w:val="003F7D18"/>
    <w:rsid w:val="00400C1A"/>
    <w:rsid w:val="00400D47"/>
    <w:rsid w:val="00400EC6"/>
    <w:rsid w:val="004018D6"/>
    <w:rsid w:val="004042E7"/>
    <w:rsid w:val="004043EF"/>
    <w:rsid w:val="00404558"/>
    <w:rsid w:val="004053FF"/>
    <w:rsid w:val="004054E2"/>
    <w:rsid w:val="0040688E"/>
    <w:rsid w:val="004072A6"/>
    <w:rsid w:val="00411266"/>
    <w:rsid w:val="004118B7"/>
    <w:rsid w:val="00412C2A"/>
    <w:rsid w:val="004130A1"/>
    <w:rsid w:val="00413583"/>
    <w:rsid w:val="00413A07"/>
    <w:rsid w:val="0041464D"/>
    <w:rsid w:val="00414882"/>
    <w:rsid w:val="00414BC1"/>
    <w:rsid w:val="00414E5D"/>
    <w:rsid w:val="0041555B"/>
    <w:rsid w:val="00416F4F"/>
    <w:rsid w:val="0041735B"/>
    <w:rsid w:val="00417C94"/>
    <w:rsid w:val="00417DD8"/>
    <w:rsid w:val="0042016D"/>
    <w:rsid w:val="00420517"/>
    <w:rsid w:val="00420838"/>
    <w:rsid w:val="004209E6"/>
    <w:rsid w:val="00420A63"/>
    <w:rsid w:val="00420D76"/>
    <w:rsid w:val="004211E7"/>
    <w:rsid w:val="00421507"/>
    <w:rsid w:val="00421CA1"/>
    <w:rsid w:val="00421D6D"/>
    <w:rsid w:val="00421F80"/>
    <w:rsid w:val="00422B77"/>
    <w:rsid w:val="00422D35"/>
    <w:rsid w:val="00422E7E"/>
    <w:rsid w:val="004237F5"/>
    <w:rsid w:val="004240F6"/>
    <w:rsid w:val="004248EF"/>
    <w:rsid w:val="00424DED"/>
    <w:rsid w:val="004252B1"/>
    <w:rsid w:val="004256EA"/>
    <w:rsid w:val="00425998"/>
    <w:rsid w:val="00425E1D"/>
    <w:rsid w:val="004267EB"/>
    <w:rsid w:val="004268C1"/>
    <w:rsid w:val="00427E51"/>
    <w:rsid w:val="00430004"/>
    <w:rsid w:val="00430C14"/>
    <w:rsid w:val="00430FF1"/>
    <w:rsid w:val="0043203D"/>
    <w:rsid w:val="00433076"/>
    <w:rsid w:val="004330B0"/>
    <w:rsid w:val="004346E6"/>
    <w:rsid w:val="00434931"/>
    <w:rsid w:val="00434A14"/>
    <w:rsid w:val="00434E86"/>
    <w:rsid w:val="00436245"/>
    <w:rsid w:val="004379BF"/>
    <w:rsid w:val="00440F76"/>
    <w:rsid w:val="00441033"/>
    <w:rsid w:val="00442A1D"/>
    <w:rsid w:val="0044323A"/>
    <w:rsid w:val="00443818"/>
    <w:rsid w:val="00443C3E"/>
    <w:rsid w:val="0044423F"/>
    <w:rsid w:val="004450C4"/>
    <w:rsid w:val="00445222"/>
    <w:rsid w:val="00445376"/>
    <w:rsid w:val="004457E9"/>
    <w:rsid w:val="00446204"/>
    <w:rsid w:val="004478D0"/>
    <w:rsid w:val="00450291"/>
    <w:rsid w:val="0045069B"/>
    <w:rsid w:val="004524D8"/>
    <w:rsid w:val="00452851"/>
    <w:rsid w:val="00453AD7"/>
    <w:rsid w:val="0045451B"/>
    <w:rsid w:val="00456099"/>
    <w:rsid w:val="00456D53"/>
    <w:rsid w:val="004573AA"/>
    <w:rsid w:val="004579F1"/>
    <w:rsid w:val="00460482"/>
    <w:rsid w:val="00460EF2"/>
    <w:rsid w:val="00460FAF"/>
    <w:rsid w:val="00461070"/>
    <w:rsid w:val="0046139D"/>
    <w:rsid w:val="00461917"/>
    <w:rsid w:val="00461D72"/>
    <w:rsid w:val="00461E5E"/>
    <w:rsid w:val="00462139"/>
    <w:rsid w:val="00462549"/>
    <w:rsid w:val="00462797"/>
    <w:rsid w:val="00463EE0"/>
    <w:rsid w:val="00464767"/>
    <w:rsid w:val="004653CE"/>
    <w:rsid w:val="00465925"/>
    <w:rsid w:val="00466CD9"/>
    <w:rsid w:val="00466F1A"/>
    <w:rsid w:val="0046755F"/>
    <w:rsid w:val="00467D62"/>
    <w:rsid w:val="0047019A"/>
    <w:rsid w:val="00471364"/>
    <w:rsid w:val="004716B7"/>
    <w:rsid w:val="00471858"/>
    <w:rsid w:val="00471CB1"/>
    <w:rsid w:val="0047259D"/>
    <w:rsid w:val="00472848"/>
    <w:rsid w:val="00472A12"/>
    <w:rsid w:val="00473768"/>
    <w:rsid w:val="00474C91"/>
    <w:rsid w:val="0047564F"/>
    <w:rsid w:val="00476278"/>
    <w:rsid w:val="0047657F"/>
    <w:rsid w:val="00476601"/>
    <w:rsid w:val="00476790"/>
    <w:rsid w:val="00476879"/>
    <w:rsid w:val="00476DE2"/>
    <w:rsid w:val="00477FB1"/>
    <w:rsid w:val="004801FC"/>
    <w:rsid w:val="00480730"/>
    <w:rsid w:val="004807CE"/>
    <w:rsid w:val="004809D0"/>
    <w:rsid w:val="004813E8"/>
    <w:rsid w:val="00484322"/>
    <w:rsid w:val="004861DD"/>
    <w:rsid w:val="00486406"/>
    <w:rsid w:val="00486713"/>
    <w:rsid w:val="00486E60"/>
    <w:rsid w:val="0048767B"/>
    <w:rsid w:val="00487D89"/>
    <w:rsid w:val="00487F67"/>
    <w:rsid w:val="004902C2"/>
    <w:rsid w:val="004905EF"/>
    <w:rsid w:val="004919E9"/>
    <w:rsid w:val="00491B53"/>
    <w:rsid w:val="00491CE2"/>
    <w:rsid w:val="004924E9"/>
    <w:rsid w:val="00492ADC"/>
    <w:rsid w:val="00492B76"/>
    <w:rsid w:val="00493BE0"/>
    <w:rsid w:val="00493DF3"/>
    <w:rsid w:val="0049467E"/>
    <w:rsid w:val="004960DC"/>
    <w:rsid w:val="004968D6"/>
    <w:rsid w:val="00496B5D"/>
    <w:rsid w:val="00497874"/>
    <w:rsid w:val="00497A32"/>
    <w:rsid w:val="004A07BC"/>
    <w:rsid w:val="004A0CF4"/>
    <w:rsid w:val="004A0D76"/>
    <w:rsid w:val="004A0D88"/>
    <w:rsid w:val="004A0EC6"/>
    <w:rsid w:val="004A229F"/>
    <w:rsid w:val="004A2B7B"/>
    <w:rsid w:val="004A2EB6"/>
    <w:rsid w:val="004A3693"/>
    <w:rsid w:val="004A3C5A"/>
    <w:rsid w:val="004A3F62"/>
    <w:rsid w:val="004A45B1"/>
    <w:rsid w:val="004A4C86"/>
    <w:rsid w:val="004A550F"/>
    <w:rsid w:val="004A5A9D"/>
    <w:rsid w:val="004A5CC2"/>
    <w:rsid w:val="004A5CF3"/>
    <w:rsid w:val="004A5DAD"/>
    <w:rsid w:val="004A6619"/>
    <w:rsid w:val="004A6AF4"/>
    <w:rsid w:val="004A6CB3"/>
    <w:rsid w:val="004A6E8F"/>
    <w:rsid w:val="004A7493"/>
    <w:rsid w:val="004A7CC0"/>
    <w:rsid w:val="004A7FE2"/>
    <w:rsid w:val="004B13CB"/>
    <w:rsid w:val="004B18AB"/>
    <w:rsid w:val="004B18E6"/>
    <w:rsid w:val="004B1E81"/>
    <w:rsid w:val="004B2617"/>
    <w:rsid w:val="004B2AC3"/>
    <w:rsid w:val="004B2E28"/>
    <w:rsid w:val="004B33BD"/>
    <w:rsid w:val="004B3AB2"/>
    <w:rsid w:val="004B4C8B"/>
    <w:rsid w:val="004B5651"/>
    <w:rsid w:val="004B5EBB"/>
    <w:rsid w:val="004B6068"/>
    <w:rsid w:val="004B62B4"/>
    <w:rsid w:val="004B706F"/>
    <w:rsid w:val="004B7427"/>
    <w:rsid w:val="004C060E"/>
    <w:rsid w:val="004C1227"/>
    <w:rsid w:val="004C13EA"/>
    <w:rsid w:val="004C248D"/>
    <w:rsid w:val="004C28F2"/>
    <w:rsid w:val="004C2EF0"/>
    <w:rsid w:val="004C2F5B"/>
    <w:rsid w:val="004C329F"/>
    <w:rsid w:val="004C3FA3"/>
    <w:rsid w:val="004C496D"/>
    <w:rsid w:val="004C4B8E"/>
    <w:rsid w:val="004C4D73"/>
    <w:rsid w:val="004C4F83"/>
    <w:rsid w:val="004C66C5"/>
    <w:rsid w:val="004C675B"/>
    <w:rsid w:val="004C67C2"/>
    <w:rsid w:val="004C68CD"/>
    <w:rsid w:val="004C6EAB"/>
    <w:rsid w:val="004C7956"/>
    <w:rsid w:val="004D07AE"/>
    <w:rsid w:val="004D0FAF"/>
    <w:rsid w:val="004D0FBA"/>
    <w:rsid w:val="004D134F"/>
    <w:rsid w:val="004D1DED"/>
    <w:rsid w:val="004D3D31"/>
    <w:rsid w:val="004D3E60"/>
    <w:rsid w:val="004D5EE7"/>
    <w:rsid w:val="004D6EB4"/>
    <w:rsid w:val="004D7214"/>
    <w:rsid w:val="004D7405"/>
    <w:rsid w:val="004D76D5"/>
    <w:rsid w:val="004D78F3"/>
    <w:rsid w:val="004E0079"/>
    <w:rsid w:val="004E00B5"/>
    <w:rsid w:val="004E18B3"/>
    <w:rsid w:val="004E2959"/>
    <w:rsid w:val="004E2FA5"/>
    <w:rsid w:val="004E410F"/>
    <w:rsid w:val="004E455B"/>
    <w:rsid w:val="004E467D"/>
    <w:rsid w:val="004E4D59"/>
    <w:rsid w:val="004E4DDE"/>
    <w:rsid w:val="004E5134"/>
    <w:rsid w:val="004E5663"/>
    <w:rsid w:val="004E57ED"/>
    <w:rsid w:val="004E62F7"/>
    <w:rsid w:val="004E78E7"/>
    <w:rsid w:val="004F02EB"/>
    <w:rsid w:val="004F049C"/>
    <w:rsid w:val="004F0DB3"/>
    <w:rsid w:val="004F103F"/>
    <w:rsid w:val="004F1247"/>
    <w:rsid w:val="004F2EE3"/>
    <w:rsid w:val="004F3E48"/>
    <w:rsid w:val="004F427A"/>
    <w:rsid w:val="004F4A4C"/>
    <w:rsid w:val="004F4BB2"/>
    <w:rsid w:val="004F5A34"/>
    <w:rsid w:val="004F68A4"/>
    <w:rsid w:val="004F68AE"/>
    <w:rsid w:val="004F6A2F"/>
    <w:rsid w:val="004F771C"/>
    <w:rsid w:val="004F7BD0"/>
    <w:rsid w:val="004F7C97"/>
    <w:rsid w:val="005012D9"/>
    <w:rsid w:val="00501FE2"/>
    <w:rsid w:val="00503586"/>
    <w:rsid w:val="00503632"/>
    <w:rsid w:val="00503933"/>
    <w:rsid w:val="00504460"/>
    <w:rsid w:val="005056E7"/>
    <w:rsid w:val="005067CF"/>
    <w:rsid w:val="005079BC"/>
    <w:rsid w:val="00507DF0"/>
    <w:rsid w:val="00510D3E"/>
    <w:rsid w:val="00510EE1"/>
    <w:rsid w:val="00511171"/>
    <w:rsid w:val="005114D8"/>
    <w:rsid w:val="00511F6A"/>
    <w:rsid w:val="005120D2"/>
    <w:rsid w:val="0051234E"/>
    <w:rsid w:val="0051269D"/>
    <w:rsid w:val="00512EFB"/>
    <w:rsid w:val="005131DD"/>
    <w:rsid w:val="005133F8"/>
    <w:rsid w:val="00513D0C"/>
    <w:rsid w:val="00513FE3"/>
    <w:rsid w:val="005149E2"/>
    <w:rsid w:val="00514CC4"/>
    <w:rsid w:val="0051542D"/>
    <w:rsid w:val="00515B19"/>
    <w:rsid w:val="00516323"/>
    <w:rsid w:val="0051706C"/>
    <w:rsid w:val="00517422"/>
    <w:rsid w:val="00517A6C"/>
    <w:rsid w:val="00517DCF"/>
    <w:rsid w:val="005200B8"/>
    <w:rsid w:val="0052091C"/>
    <w:rsid w:val="00520BF1"/>
    <w:rsid w:val="00521A09"/>
    <w:rsid w:val="00522689"/>
    <w:rsid w:val="00522E0E"/>
    <w:rsid w:val="00523C49"/>
    <w:rsid w:val="0052410D"/>
    <w:rsid w:val="0052460D"/>
    <w:rsid w:val="00524BAB"/>
    <w:rsid w:val="00524EE8"/>
    <w:rsid w:val="00525EF2"/>
    <w:rsid w:val="00526A9B"/>
    <w:rsid w:val="0053062D"/>
    <w:rsid w:val="005316B6"/>
    <w:rsid w:val="00531ACA"/>
    <w:rsid w:val="00533B0D"/>
    <w:rsid w:val="00533B6D"/>
    <w:rsid w:val="00533E17"/>
    <w:rsid w:val="0053499C"/>
    <w:rsid w:val="00535043"/>
    <w:rsid w:val="005358A0"/>
    <w:rsid w:val="0053670D"/>
    <w:rsid w:val="00537894"/>
    <w:rsid w:val="00537C77"/>
    <w:rsid w:val="0054020D"/>
    <w:rsid w:val="005410D1"/>
    <w:rsid w:val="005416D3"/>
    <w:rsid w:val="0054174C"/>
    <w:rsid w:val="00541980"/>
    <w:rsid w:val="00541C9B"/>
    <w:rsid w:val="00541D2B"/>
    <w:rsid w:val="00542431"/>
    <w:rsid w:val="005424F9"/>
    <w:rsid w:val="00543010"/>
    <w:rsid w:val="005435E6"/>
    <w:rsid w:val="005436CC"/>
    <w:rsid w:val="0054408D"/>
    <w:rsid w:val="0054422D"/>
    <w:rsid w:val="00544FF5"/>
    <w:rsid w:val="005453E4"/>
    <w:rsid w:val="00545989"/>
    <w:rsid w:val="00545A3E"/>
    <w:rsid w:val="005469AB"/>
    <w:rsid w:val="00546AF8"/>
    <w:rsid w:val="00546E42"/>
    <w:rsid w:val="00546E8D"/>
    <w:rsid w:val="0054708A"/>
    <w:rsid w:val="00550CC8"/>
    <w:rsid w:val="00551CFB"/>
    <w:rsid w:val="005522E5"/>
    <w:rsid w:val="0055255B"/>
    <w:rsid w:val="005526AA"/>
    <w:rsid w:val="005527DC"/>
    <w:rsid w:val="00552E84"/>
    <w:rsid w:val="00553341"/>
    <w:rsid w:val="00553F5E"/>
    <w:rsid w:val="00554632"/>
    <w:rsid w:val="00554EDE"/>
    <w:rsid w:val="00555F77"/>
    <w:rsid w:val="00556014"/>
    <w:rsid w:val="00556AA8"/>
    <w:rsid w:val="0056037A"/>
    <w:rsid w:val="005609EF"/>
    <w:rsid w:val="00560A7D"/>
    <w:rsid w:val="005611D9"/>
    <w:rsid w:val="005612E5"/>
    <w:rsid w:val="0056145C"/>
    <w:rsid w:val="00561948"/>
    <w:rsid w:val="00561DA1"/>
    <w:rsid w:val="005621D2"/>
    <w:rsid w:val="005627BA"/>
    <w:rsid w:val="00562C26"/>
    <w:rsid w:val="00562D6F"/>
    <w:rsid w:val="00563530"/>
    <w:rsid w:val="0056366B"/>
    <w:rsid w:val="005649A8"/>
    <w:rsid w:val="00564BD8"/>
    <w:rsid w:val="00564D18"/>
    <w:rsid w:val="00565B7A"/>
    <w:rsid w:val="005662B0"/>
    <w:rsid w:val="00566455"/>
    <w:rsid w:val="00566D69"/>
    <w:rsid w:val="005672E7"/>
    <w:rsid w:val="005703CF"/>
    <w:rsid w:val="00570C52"/>
    <w:rsid w:val="00571299"/>
    <w:rsid w:val="005714B1"/>
    <w:rsid w:val="00571B59"/>
    <w:rsid w:val="005721B4"/>
    <w:rsid w:val="00572747"/>
    <w:rsid w:val="00572E90"/>
    <w:rsid w:val="0057318C"/>
    <w:rsid w:val="00573C41"/>
    <w:rsid w:val="005742D1"/>
    <w:rsid w:val="00574501"/>
    <w:rsid w:val="00575A59"/>
    <w:rsid w:val="005766AB"/>
    <w:rsid w:val="00576BE3"/>
    <w:rsid w:val="0057754A"/>
    <w:rsid w:val="005776AF"/>
    <w:rsid w:val="00577922"/>
    <w:rsid w:val="00577DAE"/>
    <w:rsid w:val="00577E23"/>
    <w:rsid w:val="00580432"/>
    <w:rsid w:val="005804FC"/>
    <w:rsid w:val="00582046"/>
    <w:rsid w:val="00582C45"/>
    <w:rsid w:val="00582DEB"/>
    <w:rsid w:val="0058340E"/>
    <w:rsid w:val="0058352E"/>
    <w:rsid w:val="005843D2"/>
    <w:rsid w:val="005845B1"/>
    <w:rsid w:val="00584CAC"/>
    <w:rsid w:val="00584FA2"/>
    <w:rsid w:val="0058513E"/>
    <w:rsid w:val="005854C9"/>
    <w:rsid w:val="00585B4E"/>
    <w:rsid w:val="005867FD"/>
    <w:rsid w:val="00586C69"/>
    <w:rsid w:val="00587DCB"/>
    <w:rsid w:val="00590079"/>
    <w:rsid w:val="00590450"/>
    <w:rsid w:val="00590453"/>
    <w:rsid w:val="00592072"/>
    <w:rsid w:val="00592B08"/>
    <w:rsid w:val="00593196"/>
    <w:rsid w:val="00593F29"/>
    <w:rsid w:val="00594819"/>
    <w:rsid w:val="00594E35"/>
    <w:rsid w:val="00595110"/>
    <w:rsid w:val="00595D98"/>
    <w:rsid w:val="00596C84"/>
    <w:rsid w:val="00596CF1"/>
    <w:rsid w:val="00597A5C"/>
    <w:rsid w:val="005A0D58"/>
    <w:rsid w:val="005A25CE"/>
    <w:rsid w:val="005A2733"/>
    <w:rsid w:val="005A31A4"/>
    <w:rsid w:val="005A3B97"/>
    <w:rsid w:val="005A40D3"/>
    <w:rsid w:val="005A4DA7"/>
    <w:rsid w:val="005A5DF4"/>
    <w:rsid w:val="005A5F18"/>
    <w:rsid w:val="005A6F34"/>
    <w:rsid w:val="005A75E9"/>
    <w:rsid w:val="005A7BB5"/>
    <w:rsid w:val="005A7F0B"/>
    <w:rsid w:val="005B01CF"/>
    <w:rsid w:val="005B07AD"/>
    <w:rsid w:val="005B09EE"/>
    <w:rsid w:val="005B0E08"/>
    <w:rsid w:val="005B13F7"/>
    <w:rsid w:val="005B150D"/>
    <w:rsid w:val="005B1B5B"/>
    <w:rsid w:val="005B1E72"/>
    <w:rsid w:val="005B2155"/>
    <w:rsid w:val="005B231B"/>
    <w:rsid w:val="005B29D3"/>
    <w:rsid w:val="005B2B43"/>
    <w:rsid w:val="005B404F"/>
    <w:rsid w:val="005B4A7D"/>
    <w:rsid w:val="005B5180"/>
    <w:rsid w:val="005B55A7"/>
    <w:rsid w:val="005B5744"/>
    <w:rsid w:val="005B58F6"/>
    <w:rsid w:val="005B78A8"/>
    <w:rsid w:val="005C007D"/>
    <w:rsid w:val="005C1185"/>
    <w:rsid w:val="005C2588"/>
    <w:rsid w:val="005C29CF"/>
    <w:rsid w:val="005C3143"/>
    <w:rsid w:val="005C3655"/>
    <w:rsid w:val="005C3C6C"/>
    <w:rsid w:val="005C3D72"/>
    <w:rsid w:val="005C4158"/>
    <w:rsid w:val="005C4557"/>
    <w:rsid w:val="005C4D05"/>
    <w:rsid w:val="005C559C"/>
    <w:rsid w:val="005C5C2E"/>
    <w:rsid w:val="005C6CA9"/>
    <w:rsid w:val="005C721C"/>
    <w:rsid w:val="005C7667"/>
    <w:rsid w:val="005D007B"/>
    <w:rsid w:val="005D0C11"/>
    <w:rsid w:val="005D1006"/>
    <w:rsid w:val="005D16F6"/>
    <w:rsid w:val="005D1FF8"/>
    <w:rsid w:val="005D2737"/>
    <w:rsid w:val="005D3761"/>
    <w:rsid w:val="005D38EB"/>
    <w:rsid w:val="005D39A4"/>
    <w:rsid w:val="005D477F"/>
    <w:rsid w:val="005D4EC6"/>
    <w:rsid w:val="005D5406"/>
    <w:rsid w:val="005D625A"/>
    <w:rsid w:val="005D661B"/>
    <w:rsid w:val="005D6B25"/>
    <w:rsid w:val="005D6BC0"/>
    <w:rsid w:val="005D78E9"/>
    <w:rsid w:val="005E06DB"/>
    <w:rsid w:val="005E0B44"/>
    <w:rsid w:val="005E157C"/>
    <w:rsid w:val="005E20A5"/>
    <w:rsid w:val="005E221D"/>
    <w:rsid w:val="005E24FF"/>
    <w:rsid w:val="005E2CF7"/>
    <w:rsid w:val="005E300A"/>
    <w:rsid w:val="005E306E"/>
    <w:rsid w:val="005E315F"/>
    <w:rsid w:val="005E37E2"/>
    <w:rsid w:val="005E3B04"/>
    <w:rsid w:val="005E4A0A"/>
    <w:rsid w:val="005E5ABA"/>
    <w:rsid w:val="005E5FF2"/>
    <w:rsid w:val="005E605B"/>
    <w:rsid w:val="005E621D"/>
    <w:rsid w:val="005E6537"/>
    <w:rsid w:val="005E6EF0"/>
    <w:rsid w:val="005E73EA"/>
    <w:rsid w:val="005E7473"/>
    <w:rsid w:val="005E7EED"/>
    <w:rsid w:val="005F0219"/>
    <w:rsid w:val="005F03C8"/>
    <w:rsid w:val="005F104C"/>
    <w:rsid w:val="005F2C51"/>
    <w:rsid w:val="005F317D"/>
    <w:rsid w:val="005F34D9"/>
    <w:rsid w:val="005F3895"/>
    <w:rsid w:val="005F4511"/>
    <w:rsid w:val="005F4930"/>
    <w:rsid w:val="005F54D8"/>
    <w:rsid w:val="005F5B46"/>
    <w:rsid w:val="005F5B52"/>
    <w:rsid w:val="005F5B5B"/>
    <w:rsid w:val="005F6373"/>
    <w:rsid w:val="005F699D"/>
    <w:rsid w:val="005F7120"/>
    <w:rsid w:val="005F7693"/>
    <w:rsid w:val="005F76F1"/>
    <w:rsid w:val="005F7A2D"/>
    <w:rsid w:val="006008EF"/>
    <w:rsid w:val="00600E1E"/>
    <w:rsid w:val="00601822"/>
    <w:rsid w:val="00601EEF"/>
    <w:rsid w:val="0060229E"/>
    <w:rsid w:val="006027D4"/>
    <w:rsid w:val="00603862"/>
    <w:rsid w:val="00603D93"/>
    <w:rsid w:val="00603EEA"/>
    <w:rsid w:val="006043D1"/>
    <w:rsid w:val="00604BD2"/>
    <w:rsid w:val="00604DF1"/>
    <w:rsid w:val="00605127"/>
    <w:rsid w:val="006053E2"/>
    <w:rsid w:val="0060553E"/>
    <w:rsid w:val="00605A5A"/>
    <w:rsid w:val="006062B4"/>
    <w:rsid w:val="006065D1"/>
    <w:rsid w:val="00606902"/>
    <w:rsid w:val="00607589"/>
    <w:rsid w:val="0060781E"/>
    <w:rsid w:val="00607B11"/>
    <w:rsid w:val="00610239"/>
    <w:rsid w:val="006104D6"/>
    <w:rsid w:val="00610F27"/>
    <w:rsid w:val="0061124F"/>
    <w:rsid w:val="00611B00"/>
    <w:rsid w:val="006121AD"/>
    <w:rsid w:val="00613227"/>
    <w:rsid w:val="006136BB"/>
    <w:rsid w:val="00613C45"/>
    <w:rsid w:val="006153B2"/>
    <w:rsid w:val="006200C5"/>
    <w:rsid w:val="00620A08"/>
    <w:rsid w:val="00623166"/>
    <w:rsid w:val="00623226"/>
    <w:rsid w:val="00623652"/>
    <w:rsid w:val="006236F1"/>
    <w:rsid w:val="00624791"/>
    <w:rsid w:val="00625679"/>
    <w:rsid w:val="0062571D"/>
    <w:rsid w:val="006260B0"/>
    <w:rsid w:val="006263E5"/>
    <w:rsid w:val="006267A1"/>
    <w:rsid w:val="00626BBA"/>
    <w:rsid w:val="00626EB5"/>
    <w:rsid w:val="0062732D"/>
    <w:rsid w:val="0062773F"/>
    <w:rsid w:val="00630319"/>
    <w:rsid w:val="00630E09"/>
    <w:rsid w:val="00631326"/>
    <w:rsid w:val="00631730"/>
    <w:rsid w:val="00631E0D"/>
    <w:rsid w:val="0063260F"/>
    <w:rsid w:val="00632A93"/>
    <w:rsid w:val="00632A9B"/>
    <w:rsid w:val="006345CE"/>
    <w:rsid w:val="00634725"/>
    <w:rsid w:val="00634D42"/>
    <w:rsid w:val="00635366"/>
    <w:rsid w:val="00635D4C"/>
    <w:rsid w:val="00635D6A"/>
    <w:rsid w:val="00635E83"/>
    <w:rsid w:val="0063658F"/>
    <w:rsid w:val="00636B51"/>
    <w:rsid w:val="00636FB6"/>
    <w:rsid w:val="006377F2"/>
    <w:rsid w:val="006402C6"/>
    <w:rsid w:val="00641515"/>
    <w:rsid w:val="00641BE3"/>
    <w:rsid w:val="00641DC2"/>
    <w:rsid w:val="00642781"/>
    <w:rsid w:val="00642C39"/>
    <w:rsid w:val="00642D78"/>
    <w:rsid w:val="00644482"/>
    <w:rsid w:val="00645432"/>
    <w:rsid w:val="0064552B"/>
    <w:rsid w:val="006455D3"/>
    <w:rsid w:val="00645815"/>
    <w:rsid w:val="0064605F"/>
    <w:rsid w:val="00646834"/>
    <w:rsid w:val="00646F0D"/>
    <w:rsid w:val="00647515"/>
    <w:rsid w:val="006507D8"/>
    <w:rsid w:val="006509E2"/>
    <w:rsid w:val="00650C1D"/>
    <w:rsid w:val="00651D34"/>
    <w:rsid w:val="00652AD6"/>
    <w:rsid w:val="00652DE4"/>
    <w:rsid w:val="006532FE"/>
    <w:rsid w:val="00653B9C"/>
    <w:rsid w:val="00654A11"/>
    <w:rsid w:val="006555FB"/>
    <w:rsid w:val="0065573F"/>
    <w:rsid w:val="0065596E"/>
    <w:rsid w:val="00655AF5"/>
    <w:rsid w:val="00655BBE"/>
    <w:rsid w:val="00655F2F"/>
    <w:rsid w:val="00656421"/>
    <w:rsid w:val="006564E1"/>
    <w:rsid w:val="0065665B"/>
    <w:rsid w:val="00656BB7"/>
    <w:rsid w:val="0065746E"/>
    <w:rsid w:val="006604A5"/>
    <w:rsid w:val="00660D1C"/>
    <w:rsid w:val="006620D4"/>
    <w:rsid w:val="006629DA"/>
    <w:rsid w:val="00663B74"/>
    <w:rsid w:val="00664623"/>
    <w:rsid w:val="00664739"/>
    <w:rsid w:val="00664FE4"/>
    <w:rsid w:val="0066582F"/>
    <w:rsid w:val="00665B45"/>
    <w:rsid w:val="00665FCA"/>
    <w:rsid w:val="00666366"/>
    <w:rsid w:val="006664F5"/>
    <w:rsid w:val="006666B1"/>
    <w:rsid w:val="006666C0"/>
    <w:rsid w:val="00666876"/>
    <w:rsid w:val="006668A2"/>
    <w:rsid w:val="00666BE0"/>
    <w:rsid w:val="00667525"/>
    <w:rsid w:val="006678CE"/>
    <w:rsid w:val="006700EB"/>
    <w:rsid w:val="0067051F"/>
    <w:rsid w:val="006706D1"/>
    <w:rsid w:val="0067166F"/>
    <w:rsid w:val="00672A81"/>
    <w:rsid w:val="00674845"/>
    <w:rsid w:val="00676268"/>
    <w:rsid w:val="00676B30"/>
    <w:rsid w:val="006772B5"/>
    <w:rsid w:val="0067741E"/>
    <w:rsid w:val="0067785E"/>
    <w:rsid w:val="00677AE1"/>
    <w:rsid w:val="006800EA"/>
    <w:rsid w:val="0068250F"/>
    <w:rsid w:val="0068327F"/>
    <w:rsid w:val="00684E9C"/>
    <w:rsid w:val="00684FDA"/>
    <w:rsid w:val="00685551"/>
    <w:rsid w:val="00685DC0"/>
    <w:rsid w:val="00685EB8"/>
    <w:rsid w:val="00685FFD"/>
    <w:rsid w:val="006862D7"/>
    <w:rsid w:val="0068729B"/>
    <w:rsid w:val="00687996"/>
    <w:rsid w:val="006910FA"/>
    <w:rsid w:val="006912D4"/>
    <w:rsid w:val="006913F1"/>
    <w:rsid w:val="0069147A"/>
    <w:rsid w:val="0069171D"/>
    <w:rsid w:val="00692376"/>
    <w:rsid w:val="0069242A"/>
    <w:rsid w:val="00692A04"/>
    <w:rsid w:val="006938A5"/>
    <w:rsid w:val="0069446F"/>
    <w:rsid w:val="00695035"/>
    <w:rsid w:val="006959CD"/>
    <w:rsid w:val="00695AF1"/>
    <w:rsid w:val="00696191"/>
    <w:rsid w:val="00696C96"/>
    <w:rsid w:val="00696D03"/>
    <w:rsid w:val="00696F96"/>
    <w:rsid w:val="006970AB"/>
    <w:rsid w:val="006971D6"/>
    <w:rsid w:val="00697F86"/>
    <w:rsid w:val="006A0647"/>
    <w:rsid w:val="006A0E3B"/>
    <w:rsid w:val="006A216A"/>
    <w:rsid w:val="006A25F8"/>
    <w:rsid w:val="006A300B"/>
    <w:rsid w:val="006A3513"/>
    <w:rsid w:val="006A3FAC"/>
    <w:rsid w:val="006A42C9"/>
    <w:rsid w:val="006A44E4"/>
    <w:rsid w:val="006A481A"/>
    <w:rsid w:val="006A48A5"/>
    <w:rsid w:val="006A635F"/>
    <w:rsid w:val="006A6F47"/>
    <w:rsid w:val="006A6F84"/>
    <w:rsid w:val="006A7156"/>
    <w:rsid w:val="006A740D"/>
    <w:rsid w:val="006A7775"/>
    <w:rsid w:val="006A7B79"/>
    <w:rsid w:val="006B0B8B"/>
    <w:rsid w:val="006B0E98"/>
    <w:rsid w:val="006B1BFF"/>
    <w:rsid w:val="006B1F0D"/>
    <w:rsid w:val="006B2223"/>
    <w:rsid w:val="006B278E"/>
    <w:rsid w:val="006B28B5"/>
    <w:rsid w:val="006B33CD"/>
    <w:rsid w:val="006B364C"/>
    <w:rsid w:val="006B3969"/>
    <w:rsid w:val="006B3B67"/>
    <w:rsid w:val="006B4269"/>
    <w:rsid w:val="006B428F"/>
    <w:rsid w:val="006B42C0"/>
    <w:rsid w:val="006B5BD8"/>
    <w:rsid w:val="006B6976"/>
    <w:rsid w:val="006B6CBE"/>
    <w:rsid w:val="006B77A7"/>
    <w:rsid w:val="006B7954"/>
    <w:rsid w:val="006B7E39"/>
    <w:rsid w:val="006C02D1"/>
    <w:rsid w:val="006C0D1E"/>
    <w:rsid w:val="006C0FAF"/>
    <w:rsid w:val="006C1B79"/>
    <w:rsid w:val="006C1F74"/>
    <w:rsid w:val="006C1F7A"/>
    <w:rsid w:val="006C452D"/>
    <w:rsid w:val="006C4ED3"/>
    <w:rsid w:val="006C644F"/>
    <w:rsid w:val="006C66F1"/>
    <w:rsid w:val="006C6957"/>
    <w:rsid w:val="006C6B9A"/>
    <w:rsid w:val="006C7955"/>
    <w:rsid w:val="006D0203"/>
    <w:rsid w:val="006D023A"/>
    <w:rsid w:val="006D05E3"/>
    <w:rsid w:val="006D08DE"/>
    <w:rsid w:val="006D1565"/>
    <w:rsid w:val="006D177A"/>
    <w:rsid w:val="006D1DA4"/>
    <w:rsid w:val="006D1E9E"/>
    <w:rsid w:val="006D20C1"/>
    <w:rsid w:val="006D2C17"/>
    <w:rsid w:val="006D3011"/>
    <w:rsid w:val="006D3681"/>
    <w:rsid w:val="006D38B6"/>
    <w:rsid w:val="006D39F5"/>
    <w:rsid w:val="006D469A"/>
    <w:rsid w:val="006D487F"/>
    <w:rsid w:val="006D4A03"/>
    <w:rsid w:val="006D4A35"/>
    <w:rsid w:val="006D4AB0"/>
    <w:rsid w:val="006D4D07"/>
    <w:rsid w:val="006D63BC"/>
    <w:rsid w:val="006D6452"/>
    <w:rsid w:val="006D673C"/>
    <w:rsid w:val="006D734C"/>
    <w:rsid w:val="006D7A74"/>
    <w:rsid w:val="006E0A18"/>
    <w:rsid w:val="006E0A91"/>
    <w:rsid w:val="006E106C"/>
    <w:rsid w:val="006E12EB"/>
    <w:rsid w:val="006E145B"/>
    <w:rsid w:val="006E1DAE"/>
    <w:rsid w:val="006E20B1"/>
    <w:rsid w:val="006E23FC"/>
    <w:rsid w:val="006E33A3"/>
    <w:rsid w:val="006E37D2"/>
    <w:rsid w:val="006E3F98"/>
    <w:rsid w:val="006E45A6"/>
    <w:rsid w:val="006E46A9"/>
    <w:rsid w:val="006E49A8"/>
    <w:rsid w:val="006E5186"/>
    <w:rsid w:val="006E5408"/>
    <w:rsid w:val="006E5BD6"/>
    <w:rsid w:val="006E6001"/>
    <w:rsid w:val="006E61E8"/>
    <w:rsid w:val="006E6992"/>
    <w:rsid w:val="006E6C2D"/>
    <w:rsid w:val="006E6D2C"/>
    <w:rsid w:val="006E6EA2"/>
    <w:rsid w:val="006E7538"/>
    <w:rsid w:val="006E7D42"/>
    <w:rsid w:val="006F033E"/>
    <w:rsid w:val="006F1033"/>
    <w:rsid w:val="006F2785"/>
    <w:rsid w:val="006F2962"/>
    <w:rsid w:val="006F2C8F"/>
    <w:rsid w:val="006F3005"/>
    <w:rsid w:val="006F3456"/>
    <w:rsid w:val="006F3884"/>
    <w:rsid w:val="006F3B5B"/>
    <w:rsid w:val="006F4EDD"/>
    <w:rsid w:val="006F64CD"/>
    <w:rsid w:val="006F6F36"/>
    <w:rsid w:val="006F7285"/>
    <w:rsid w:val="006F7435"/>
    <w:rsid w:val="00700047"/>
    <w:rsid w:val="00700660"/>
    <w:rsid w:val="00700876"/>
    <w:rsid w:val="007016B7"/>
    <w:rsid w:val="00701E4C"/>
    <w:rsid w:val="00702B42"/>
    <w:rsid w:val="00702F94"/>
    <w:rsid w:val="0070483D"/>
    <w:rsid w:val="00706279"/>
    <w:rsid w:val="00706366"/>
    <w:rsid w:val="00706876"/>
    <w:rsid w:val="00706D2F"/>
    <w:rsid w:val="00707835"/>
    <w:rsid w:val="00710195"/>
    <w:rsid w:val="00710AF3"/>
    <w:rsid w:val="00710C91"/>
    <w:rsid w:val="00711AE4"/>
    <w:rsid w:val="00711FFF"/>
    <w:rsid w:val="0071225C"/>
    <w:rsid w:val="00712CED"/>
    <w:rsid w:val="007131F0"/>
    <w:rsid w:val="00713338"/>
    <w:rsid w:val="00713B58"/>
    <w:rsid w:val="00714136"/>
    <w:rsid w:val="007144C4"/>
    <w:rsid w:val="0071451F"/>
    <w:rsid w:val="007145AF"/>
    <w:rsid w:val="00714848"/>
    <w:rsid w:val="00715D80"/>
    <w:rsid w:val="00715E50"/>
    <w:rsid w:val="0071628B"/>
    <w:rsid w:val="00716B09"/>
    <w:rsid w:val="00716C23"/>
    <w:rsid w:val="00716E72"/>
    <w:rsid w:val="00716FA6"/>
    <w:rsid w:val="007172AE"/>
    <w:rsid w:val="00717EA1"/>
    <w:rsid w:val="00720211"/>
    <w:rsid w:val="00720DBB"/>
    <w:rsid w:val="00721077"/>
    <w:rsid w:val="00721484"/>
    <w:rsid w:val="00722609"/>
    <w:rsid w:val="007228C4"/>
    <w:rsid w:val="0072292A"/>
    <w:rsid w:val="00722F91"/>
    <w:rsid w:val="007231E8"/>
    <w:rsid w:val="00723770"/>
    <w:rsid w:val="007238F1"/>
    <w:rsid w:val="00723A4C"/>
    <w:rsid w:val="00723D46"/>
    <w:rsid w:val="0072410A"/>
    <w:rsid w:val="0072422A"/>
    <w:rsid w:val="00725228"/>
    <w:rsid w:val="00726041"/>
    <w:rsid w:val="007261A7"/>
    <w:rsid w:val="00726AD2"/>
    <w:rsid w:val="00726FEE"/>
    <w:rsid w:val="00727768"/>
    <w:rsid w:val="00730878"/>
    <w:rsid w:val="00730FC8"/>
    <w:rsid w:val="007316AF"/>
    <w:rsid w:val="00731B08"/>
    <w:rsid w:val="0073253F"/>
    <w:rsid w:val="007326B2"/>
    <w:rsid w:val="00732CD3"/>
    <w:rsid w:val="00733882"/>
    <w:rsid w:val="0073473C"/>
    <w:rsid w:val="00734B88"/>
    <w:rsid w:val="007350AD"/>
    <w:rsid w:val="00735653"/>
    <w:rsid w:val="00735A75"/>
    <w:rsid w:val="0073617D"/>
    <w:rsid w:val="00736273"/>
    <w:rsid w:val="00736AD5"/>
    <w:rsid w:val="00736B3A"/>
    <w:rsid w:val="0073735D"/>
    <w:rsid w:val="007375A4"/>
    <w:rsid w:val="00737B6D"/>
    <w:rsid w:val="00737FEA"/>
    <w:rsid w:val="00740019"/>
    <w:rsid w:val="00740204"/>
    <w:rsid w:val="007403E9"/>
    <w:rsid w:val="00740632"/>
    <w:rsid w:val="00740668"/>
    <w:rsid w:val="0074088D"/>
    <w:rsid w:val="00740D8D"/>
    <w:rsid w:val="0074144E"/>
    <w:rsid w:val="00741537"/>
    <w:rsid w:val="00741B2F"/>
    <w:rsid w:val="007421B3"/>
    <w:rsid w:val="00742414"/>
    <w:rsid w:val="00742E39"/>
    <w:rsid w:val="00743BF8"/>
    <w:rsid w:val="007440B3"/>
    <w:rsid w:val="00744687"/>
    <w:rsid w:val="0074482A"/>
    <w:rsid w:val="0074551F"/>
    <w:rsid w:val="00745551"/>
    <w:rsid w:val="00745D93"/>
    <w:rsid w:val="00745E0C"/>
    <w:rsid w:val="00746036"/>
    <w:rsid w:val="007464D7"/>
    <w:rsid w:val="00747FE0"/>
    <w:rsid w:val="00750261"/>
    <w:rsid w:val="0075063F"/>
    <w:rsid w:val="00750FDB"/>
    <w:rsid w:val="00751612"/>
    <w:rsid w:val="007516A0"/>
    <w:rsid w:val="007529A3"/>
    <w:rsid w:val="00753A2C"/>
    <w:rsid w:val="00753D37"/>
    <w:rsid w:val="00753FF8"/>
    <w:rsid w:val="007553AF"/>
    <w:rsid w:val="00755891"/>
    <w:rsid w:val="0075612A"/>
    <w:rsid w:val="00757441"/>
    <w:rsid w:val="00757623"/>
    <w:rsid w:val="007576A1"/>
    <w:rsid w:val="00757B80"/>
    <w:rsid w:val="00757E0D"/>
    <w:rsid w:val="007601BA"/>
    <w:rsid w:val="00760CA4"/>
    <w:rsid w:val="00761126"/>
    <w:rsid w:val="00761C58"/>
    <w:rsid w:val="00762187"/>
    <w:rsid w:val="00762252"/>
    <w:rsid w:val="007626AD"/>
    <w:rsid w:val="00763685"/>
    <w:rsid w:val="00764C53"/>
    <w:rsid w:val="007653CE"/>
    <w:rsid w:val="00765886"/>
    <w:rsid w:val="00766086"/>
    <w:rsid w:val="00767102"/>
    <w:rsid w:val="00767A24"/>
    <w:rsid w:val="00767E08"/>
    <w:rsid w:val="00767E81"/>
    <w:rsid w:val="007705FB"/>
    <w:rsid w:val="007709CB"/>
    <w:rsid w:val="00770AA7"/>
    <w:rsid w:val="00770FEC"/>
    <w:rsid w:val="00771DB2"/>
    <w:rsid w:val="00771DD3"/>
    <w:rsid w:val="007726CC"/>
    <w:rsid w:val="00773AD0"/>
    <w:rsid w:val="0077443D"/>
    <w:rsid w:val="00775186"/>
    <w:rsid w:val="00775D5D"/>
    <w:rsid w:val="00775DE2"/>
    <w:rsid w:val="00775EC1"/>
    <w:rsid w:val="00776670"/>
    <w:rsid w:val="00776E37"/>
    <w:rsid w:val="00776FC9"/>
    <w:rsid w:val="00777AA7"/>
    <w:rsid w:val="00777C3C"/>
    <w:rsid w:val="0078022F"/>
    <w:rsid w:val="0078099F"/>
    <w:rsid w:val="007838B0"/>
    <w:rsid w:val="007845B0"/>
    <w:rsid w:val="0078468C"/>
    <w:rsid w:val="00785405"/>
    <w:rsid w:val="00785F23"/>
    <w:rsid w:val="00786391"/>
    <w:rsid w:val="007863A4"/>
    <w:rsid w:val="0078719C"/>
    <w:rsid w:val="0078720E"/>
    <w:rsid w:val="007872F3"/>
    <w:rsid w:val="0078745B"/>
    <w:rsid w:val="00787F2C"/>
    <w:rsid w:val="0079047A"/>
    <w:rsid w:val="007904E1"/>
    <w:rsid w:val="00790797"/>
    <w:rsid w:val="00790D25"/>
    <w:rsid w:val="0079170D"/>
    <w:rsid w:val="007919C2"/>
    <w:rsid w:val="00791D10"/>
    <w:rsid w:val="00791DD2"/>
    <w:rsid w:val="00792214"/>
    <w:rsid w:val="00792F0B"/>
    <w:rsid w:val="00793957"/>
    <w:rsid w:val="00794CAA"/>
    <w:rsid w:val="0079502F"/>
    <w:rsid w:val="00795735"/>
    <w:rsid w:val="0079579F"/>
    <w:rsid w:val="00795E7A"/>
    <w:rsid w:val="00796462"/>
    <w:rsid w:val="0079750E"/>
    <w:rsid w:val="00797B03"/>
    <w:rsid w:val="00797E0D"/>
    <w:rsid w:val="007A0068"/>
    <w:rsid w:val="007A008B"/>
    <w:rsid w:val="007A0B2C"/>
    <w:rsid w:val="007A16A9"/>
    <w:rsid w:val="007A2139"/>
    <w:rsid w:val="007A23B2"/>
    <w:rsid w:val="007A30FC"/>
    <w:rsid w:val="007A3660"/>
    <w:rsid w:val="007A3BDF"/>
    <w:rsid w:val="007A42F7"/>
    <w:rsid w:val="007A4C43"/>
    <w:rsid w:val="007A4E96"/>
    <w:rsid w:val="007A5185"/>
    <w:rsid w:val="007A6FF4"/>
    <w:rsid w:val="007A73AE"/>
    <w:rsid w:val="007B0486"/>
    <w:rsid w:val="007B08FD"/>
    <w:rsid w:val="007B1D0F"/>
    <w:rsid w:val="007B1D93"/>
    <w:rsid w:val="007B27EF"/>
    <w:rsid w:val="007B30B0"/>
    <w:rsid w:val="007B33C2"/>
    <w:rsid w:val="007B36E6"/>
    <w:rsid w:val="007B3B1E"/>
    <w:rsid w:val="007B4310"/>
    <w:rsid w:val="007B4931"/>
    <w:rsid w:val="007B4F57"/>
    <w:rsid w:val="007B5334"/>
    <w:rsid w:val="007B557E"/>
    <w:rsid w:val="007B6290"/>
    <w:rsid w:val="007B6E65"/>
    <w:rsid w:val="007B7322"/>
    <w:rsid w:val="007B7419"/>
    <w:rsid w:val="007B75E3"/>
    <w:rsid w:val="007B7611"/>
    <w:rsid w:val="007B7BAA"/>
    <w:rsid w:val="007B7EE6"/>
    <w:rsid w:val="007C1869"/>
    <w:rsid w:val="007C198A"/>
    <w:rsid w:val="007C1F51"/>
    <w:rsid w:val="007C1FF8"/>
    <w:rsid w:val="007C22D8"/>
    <w:rsid w:val="007C283F"/>
    <w:rsid w:val="007C2D8B"/>
    <w:rsid w:val="007C347A"/>
    <w:rsid w:val="007C3FAA"/>
    <w:rsid w:val="007C488E"/>
    <w:rsid w:val="007C5177"/>
    <w:rsid w:val="007C5D2C"/>
    <w:rsid w:val="007C656A"/>
    <w:rsid w:val="007C6C5F"/>
    <w:rsid w:val="007D03F1"/>
    <w:rsid w:val="007D0DC0"/>
    <w:rsid w:val="007D0F64"/>
    <w:rsid w:val="007D10F4"/>
    <w:rsid w:val="007D199E"/>
    <w:rsid w:val="007D1EA5"/>
    <w:rsid w:val="007D3791"/>
    <w:rsid w:val="007D38BD"/>
    <w:rsid w:val="007D3C52"/>
    <w:rsid w:val="007D3C9F"/>
    <w:rsid w:val="007D428D"/>
    <w:rsid w:val="007D5168"/>
    <w:rsid w:val="007D5270"/>
    <w:rsid w:val="007D5370"/>
    <w:rsid w:val="007D5FA1"/>
    <w:rsid w:val="007D67AA"/>
    <w:rsid w:val="007D7327"/>
    <w:rsid w:val="007D7570"/>
    <w:rsid w:val="007D7FF5"/>
    <w:rsid w:val="007E0D1B"/>
    <w:rsid w:val="007E0EB8"/>
    <w:rsid w:val="007E19B6"/>
    <w:rsid w:val="007E1F1C"/>
    <w:rsid w:val="007E2DE5"/>
    <w:rsid w:val="007E3156"/>
    <w:rsid w:val="007E33D3"/>
    <w:rsid w:val="007E34A8"/>
    <w:rsid w:val="007E3C3F"/>
    <w:rsid w:val="007E4D66"/>
    <w:rsid w:val="007E4FF4"/>
    <w:rsid w:val="007E51B8"/>
    <w:rsid w:val="007E5865"/>
    <w:rsid w:val="007E620A"/>
    <w:rsid w:val="007E6572"/>
    <w:rsid w:val="007E6DC3"/>
    <w:rsid w:val="007E7237"/>
    <w:rsid w:val="007E7332"/>
    <w:rsid w:val="007E76FF"/>
    <w:rsid w:val="007E7B09"/>
    <w:rsid w:val="007F0605"/>
    <w:rsid w:val="007F0F83"/>
    <w:rsid w:val="007F140B"/>
    <w:rsid w:val="007F1A5D"/>
    <w:rsid w:val="007F200C"/>
    <w:rsid w:val="007F2167"/>
    <w:rsid w:val="007F3297"/>
    <w:rsid w:val="007F3DF2"/>
    <w:rsid w:val="007F3F69"/>
    <w:rsid w:val="007F3F97"/>
    <w:rsid w:val="007F43F3"/>
    <w:rsid w:val="007F4C21"/>
    <w:rsid w:val="007F630C"/>
    <w:rsid w:val="007F63EA"/>
    <w:rsid w:val="007F6902"/>
    <w:rsid w:val="007F7C2F"/>
    <w:rsid w:val="008005A5"/>
    <w:rsid w:val="008008A4"/>
    <w:rsid w:val="00801675"/>
    <w:rsid w:val="008021EC"/>
    <w:rsid w:val="00802A15"/>
    <w:rsid w:val="00803D42"/>
    <w:rsid w:val="008040FE"/>
    <w:rsid w:val="00804B24"/>
    <w:rsid w:val="00804E7F"/>
    <w:rsid w:val="0080512E"/>
    <w:rsid w:val="00805B15"/>
    <w:rsid w:val="00805E8F"/>
    <w:rsid w:val="00805F7C"/>
    <w:rsid w:val="008062AA"/>
    <w:rsid w:val="008064B1"/>
    <w:rsid w:val="00806641"/>
    <w:rsid w:val="00807110"/>
    <w:rsid w:val="00807600"/>
    <w:rsid w:val="0080784D"/>
    <w:rsid w:val="00807BFE"/>
    <w:rsid w:val="00810592"/>
    <w:rsid w:val="00810AD6"/>
    <w:rsid w:val="00810E95"/>
    <w:rsid w:val="008112FF"/>
    <w:rsid w:val="00811A07"/>
    <w:rsid w:val="00811CEB"/>
    <w:rsid w:val="00811E3B"/>
    <w:rsid w:val="008125E5"/>
    <w:rsid w:val="008127CB"/>
    <w:rsid w:val="00812A67"/>
    <w:rsid w:val="00812C68"/>
    <w:rsid w:val="00813CD4"/>
    <w:rsid w:val="00814182"/>
    <w:rsid w:val="008144FB"/>
    <w:rsid w:val="0081451C"/>
    <w:rsid w:val="00814E96"/>
    <w:rsid w:val="00814ECD"/>
    <w:rsid w:val="008156DB"/>
    <w:rsid w:val="00815EA1"/>
    <w:rsid w:val="00816031"/>
    <w:rsid w:val="00816502"/>
    <w:rsid w:val="00816B09"/>
    <w:rsid w:val="0081775C"/>
    <w:rsid w:val="00817A8A"/>
    <w:rsid w:val="00817B13"/>
    <w:rsid w:val="00817E5E"/>
    <w:rsid w:val="00817F46"/>
    <w:rsid w:val="00820E1D"/>
    <w:rsid w:val="00821240"/>
    <w:rsid w:val="00822915"/>
    <w:rsid w:val="0082335D"/>
    <w:rsid w:val="008237D1"/>
    <w:rsid w:val="00823B02"/>
    <w:rsid w:val="008247C1"/>
    <w:rsid w:val="008248A1"/>
    <w:rsid w:val="00824CBB"/>
    <w:rsid w:val="0082517B"/>
    <w:rsid w:val="008256D9"/>
    <w:rsid w:val="00825B8C"/>
    <w:rsid w:val="0082703D"/>
    <w:rsid w:val="00827272"/>
    <w:rsid w:val="008275C7"/>
    <w:rsid w:val="00830181"/>
    <w:rsid w:val="00830C5E"/>
    <w:rsid w:val="008321B3"/>
    <w:rsid w:val="0083291D"/>
    <w:rsid w:val="00832EEC"/>
    <w:rsid w:val="008334C4"/>
    <w:rsid w:val="00833644"/>
    <w:rsid w:val="008339AD"/>
    <w:rsid w:val="00833A2F"/>
    <w:rsid w:val="00833C3E"/>
    <w:rsid w:val="00834B41"/>
    <w:rsid w:val="00834F37"/>
    <w:rsid w:val="0083520C"/>
    <w:rsid w:val="00835EEA"/>
    <w:rsid w:val="00836468"/>
    <w:rsid w:val="00836AE7"/>
    <w:rsid w:val="00836B67"/>
    <w:rsid w:val="008373EF"/>
    <w:rsid w:val="00840146"/>
    <w:rsid w:val="008402B8"/>
    <w:rsid w:val="00840998"/>
    <w:rsid w:val="00841563"/>
    <w:rsid w:val="00841E15"/>
    <w:rsid w:val="0084270B"/>
    <w:rsid w:val="00842973"/>
    <w:rsid w:val="0084343E"/>
    <w:rsid w:val="00843C57"/>
    <w:rsid w:val="00845A4C"/>
    <w:rsid w:val="00845C9E"/>
    <w:rsid w:val="00845D85"/>
    <w:rsid w:val="008460F0"/>
    <w:rsid w:val="0084613B"/>
    <w:rsid w:val="00846DAD"/>
    <w:rsid w:val="00847025"/>
    <w:rsid w:val="008472CD"/>
    <w:rsid w:val="008473DA"/>
    <w:rsid w:val="008509E2"/>
    <w:rsid w:val="00850B51"/>
    <w:rsid w:val="00850E77"/>
    <w:rsid w:val="00851DBD"/>
    <w:rsid w:val="008524C5"/>
    <w:rsid w:val="00852C72"/>
    <w:rsid w:val="00852C7C"/>
    <w:rsid w:val="00852FBB"/>
    <w:rsid w:val="00853B08"/>
    <w:rsid w:val="00853F7F"/>
    <w:rsid w:val="0085419B"/>
    <w:rsid w:val="00854DB6"/>
    <w:rsid w:val="0085576F"/>
    <w:rsid w:val="00855892"/>
    <w:rsid w:val="008558AE"/>
    <w:rsid w:val="0085598A"/>
    <w:rsid w:val="00855D47"/>
    <w:rsid w:val="00855DE9"/>
    <w:rsid w:val="00856A22"/>
    <w:rsid w:val="008576EC"/>
    <w:rsid w:val="008577B8"/>
    <w:rsid w:val="00857949"/>
    <w:rsid w:val="0085798D"/>
    <w:rsid w:val="00857AD4"/>
    <w:rsid w:val="00860E2E"/>
    <w:rsid w:val="00862201"/>
    <w:rsid w:val="00862AEE"/>
    <w:rsid w:val="00862CBE"/>
    <w:rsid w:val="008633F3"/>
    <w:rsid w:val="008634EA"/>
    <w:rsid w:val="00863B7E"/>
    <w:rsid w:val="00863BA6"/>
    <w:rsid w:val="00865016"/>
    <w:rsid w:val="00866130"/>
    <w:rsid w:val="0086669D"/>
    <w:rsid w:val="00867BAC"/>
    <w:rsid w:val="00867E67"/>
    <w:rsid w:val="00870846"/>
    <w:rsid w:val="00871391"/>
    <w:rsid w:val="00872188"/>
    <w:rsid w:val="00872244"/>
    <w:rsid w:val="008722CC"/>
    <w:rsid w:val="0087360A"/>
    <w:rsid w:val="00873E20"/>
    <w:rsid w:val="008741F3"/>
    <w:rsid w:val="008742D0"/>
    <w:rsid w:val="00874BB2"/>
    <w:rsid w:val="00874C40"/>
    <w:rsid w:val="00874F3C"/>
    <w:rsid w:val="0087503A"/>
    <w:rsid w:val="008755B5"/>
    <w:rsid w:val="00875972"/>
    <w:rsid w:val="008759EC"/>
    <w:rsid w:val="00875CAE"/>
    <w:rsid w:val="00876225"/>
    <w:rsid w:val="008775D0"/>
    <w:rsid w:val="00877BFB"/>
    <w:rsid w:val="00880D0B"/>
    <w:rsid w:val="00880D63"/>
    <w:rsid w:val="00880E4B"/>
    <w:rsid w:val="00881833"/>
    <w:rsid w:val="00881B25"/>
    <w:rsid w:val="00881C4F"/>
    <w:rsid w:val="00881FCC"/>
    <w:rsid w:val="0088255E"/>
    <w:rsid w:val="0088258A"/>
    <w:rsid w:val="00883601"/>
    <w:rsid w:val="00884459"/>
    <w:rsid w:val="00884C02"/>
    <w:rsid w:val="00884C58"/>
    <w:rsid w:val="00884DD8"/>
    <w:rsid w:val="00884F58"/>
    <w:rsid w:val="00885927"/>
    <w:rsid w:val="0088625A"/>
    <w:rsid w:val="008864BF"/>
    <w:rsid w:val="0088659D"/>
    <w:rsid w:val="008865E3"/>
    <w:rsid w:val="0088672E"/>
    <w:rsid w:val="00886752"/>
    <w:rsid w:val="00886869"/>
    <w:rsid w:val="0088686E"/>
    <w:rsid w:val="00886FEF"/>
    <w:rsid w:val="00887BFB"/>
    <w:rsid w:val="00887DD4"/>
    <w:rsid w:val="00890710"/>
    <w:rsid w:val="00890FB7"/>
    <w:rsid w:val="00892010"/>
    <w:rsid w:val="00892355"/>
    <w:rsid w:val="00892D66"/>
    <w:rsid w:val="00893402"/>
    <w:rsid w:val="00893928"/>
    <w:rsid w:val="00893E4A"/>
    <w:rsid w:val="00893E58"/>
    <w:rsid w:val="008949C4"/>
    <w:rsid w:val="00894F7E"/>
    <w:rsid w:val="008951B7"/>
    <w:rsid w:val="00895411"/>
    <w:rsid w:val="0089543E"/>
    <w:rsid w:val="00895720"/>
    <w:rsid w:val="00896E38"/>
    <w:rsid w:val="008A0C17"/>
    <w:rsid w:val="008A1002"/>
    <w:rsid w:val="008A1236"/>
    <w:rsid w:val="008A2612"/>
    <w:rsid w:val="008A2BF7"/>
    <w:rsid w:val="008A2CD2"/>
    <w:rsid w:val="008A32DB"/>
    <w:rsid w:val="008A359C"/>
    <w:rsid w:val="008A3B11"/>
    <w:rsid w:val="008A4033"/>
    <w:rsid w:val="008A426C"/>
    <w:rsid w:val="008A4620"/>
    <w:rsid w:val="008A48E8"/>
    <w:rsid w:val="008A49DB"/>
    <w:rsid w:val="008A5291"/>
    <w:rsid w:val="008A5710"/>
    <w:rsid w:val="008A7DC9"/>
    <w:rsid w:val="008A7E1E"/>
    <w:rsid w:val="008B035B"/>
    <w:rsid w:val="008B0877"/>
    <w:rsid w:val="008B08A5"/>
    <w:rsid w:val="008B08C9"/>
    <w:rsid w:val="008B09E6"/>
    <w:rsid w:val="008B15BB"/>
    <w:rsid w:val="008B1F10"/>
    <w:rsid w:val="008B273F"/>
    <w:rsid w:val="008B2A16"/>
    <w:rsid w:val="008B2A89"/>
    <w:rsid w:val="008B36DE"/>
    <w:rsid w:val="008B3A65"/>
    <w:rsid w:val="008B3BA7"/>
    <w:rsid w:val="008B3BEB"/>
    <w:rsid w:val="008B3F0B"/>
    <w:rsid w:val="008B411B"/>
    <w:rsid w:val="008B572D"/>
    <w:rsid w:val="008B5F5D"/>
    <w:rsid w:val="008B6AAB"/>
    <w:rsid w:val="008B72CB"/>
    <w:rsid w:val="008B7CF1"/>
    <w:rsid w:val="008B7E36"/>
    <w:rsid w:val="008B7F1D"/>
    <w:rsid w:val="008C008B"/>
    <w:rsid w:val="008C0C3A"/>
    <w:rsid w:val="008C0CC3"/>
    <w:rsid w:val="008C0DC0"/>
    <w:rsid w:val="008C18A6"/>
    <w:rsid w:val="008C19C7"/>
    <w:rsid w:val="008C1E80"/>
    <w:rsid w:val="008C2B7B"/>
    <w:rsid w:val="008C3F41"/>
    <w:rsid w:val="008C4033"/>
    <w:rsid w:val="008C40B4"/>
    <w:rsid w:val="008C4109"/>
    <w:rsid w:val="008C4CFA"/>
    <w:rsid w:val="008C4DC8"/>
    <w:rsid w:val="008C4EFC"/>
    <w:rsid w:val="008C52BB"/>
    <w:rsid w:val="008C59D7"/>
    <w:rsid w:val="008C6180"/>
    <w:rsid w:val="008C7308"/>
    <w:rsid w:val="008C7BDC"/>
    <w:rsid w:val="008D00C9"/>
    <w:rsid w:val="008D0892"/>
    <w:rsid w:val="008D09A0"/>
    <w:rsid w:val="008D1ADA"/>
    <w:rsid w:val="008D1C25"/>
    <w:rsid w:val="008D25D3"/>
    <w:rsid w:val="008D2838"/>
    <w:rsid w:val="008D2CDC"/>
    <w:rsid w:val="008D2D00"/>
    <w:rsid w:val="008D397B"/>
    <w:rsid w:val="008D470F"/>
    <w:rsid w:val="008D47AA"/>
    <w:rsid w:val="008D49C8"/>
    <w:rsid w:val="008D50D0"/>
    <w:rsid w:val="008D5126"/>
    <w:rsid w:val="008D5328"/>
    <w:rsid w:val="008D6825"/>
    <w:rsid w:val="008D6945"/>
    <w:rsid w:val="008D6BBA"/>
    <w:rsid w:val="008D78F9"/>
    <w:rsid w:val="008D797F"/>
    <w:rsid w:val="008D7AFE"/>
    <w:rsid w:val="008D7E8B"/>
    <w:rsid w:val="008E11BA"/>
    <w:rsid w:val="008E1559"/>
    <w:rsid w:val="008E1595"/>
    <w:rsid w:val="008E1881"/>
    <w:rsid w:val="008E1ABD"/>
    <w:rsid w:val="008E1DDE"/>
    <w:rsid w:val="008E1E35"/>
    <w:rsid w:val="008E2058"/>
    <w:rsid w:val="008E2193"/>
    <w:rsid w:val="008E21A4"/>
    <w:rsid w:val="008E2CE9"/>
    <w:rsid w:val="008E37ED"/>
    <w:rsid w:val="008E3922"/>
    <w:rsid w:val="008E40CE"/>
    <w:rsid w:val="008E4588"/>
    <w:rsid w:val="008E4FF9"/>
    <w:rsid w:val="008E5514"/>
    <w:rsid w:val="008E58D8"/>
    <w:rsid w:val="008E5C1C"/>
    <w:rsid w:val="008E6A87"/>
    <w:rsid w:val="008E7B39"/>
    <w:rsid w:val="008F0A82"/>
    <w:rsid w:val="008F178F"/>
    <w:rsid w:val="008F1E29"/>
    <w:rsid w:val="008F227F"/>
    <w:rsid w:val="008F33C2"/>
    <w:rsid w:val="008F3B18"/>
    <w:rsid w:val="008F4322"/>
    <w:rsid w:val="008F46AD"/>
    <w:rsid w:val="008F4792"/>
    <w:rsid w:val="008F61D4"/>
    <w:rsid w:val="008F654B"/>
    <w:rsid w:val="008F69FE"/>
    <w:rsid w:val="008F6EAB"/>
    <w:rsid w:val="008F77A6"/>
    <w:rsid w:val="008F7B40"/>
    <w:rsid w:val="00900E9A"/>
    <w:rsid w:val="00901E81"/>
    <w:rsid w:val="00903153"/>
    <w:rsid w:val="0090357E"/>
    <w:rsid w:val="009035B9"/>
    <w:rsid w:val="00903669"/>
    <w:rsid w:val="009043DE"/>
    <w:rsid w:val="0090456E"/>
    <w:rsid w:val="00904595"/>
    <w:rsid w:val="009049D3"/>
    <w:rsid w:val="00905014"/>
    <w:rsid w:val="009057B5"/>
    <w:rsid w:val="0090583A"/>
    <w:rsid w:val="0090590A"/>
    <w:rsid w:val="00906353"/>
    <w:rsid w:val="00906754"/>
    <w:rsid w:val="009075E5"/>
    <w:rsid w:val="009078D1"/>
    <w:rsid w:val="00907A1E"/>
    <w:rsid w:val="00907A8B"/>
    <w:rsid w:val="009100DB"/>
    <w:rsid w:val="00910538"/>
    <w:rsid w:val="00910F1E"/>
    <w:rsid w:val="00910FDD"/>
    <w:rsid w:val="009123CF"/>
    <w:rsid w:val="0091364A"/>
    <w:rsid w:val="0091435C"/>
    <w:rsid w:val="00914CC7"/>
    <w:rsid w:val="00914EEC"/>
    <w:rsid w:val="00916417"/>
    <w:rsid w:val="0091648E"/>
    <w:rsid w:val="00916877"/>
    <w:rsid w:val="009168E8"/>
    <w:rsid w:val="00916D2A"/>
    <w:rsid w:val="00917942"/>
    <w:rsid w:val="00920147"/>
    <w:rsid w:val="009210DA"/>
    <w:rsid w:val="0092123E"/>
    <w:rsid w:val="00921444"/>
    <w:rsid w:val="0092183D"/>
    <w:rsid w:val="00925A6F"/>
    <w:rsid w:val="00925F3D"/>
    <w:rsid w:val="0092607D"/>
    <w:rsid w:val="009264D6"/>
    <w:rsid w:val="009268F2"/>
    <w:rsid w:val="00926B4E"/>
    <w:rsid w:val="00930F8E"/>
    <w:rsid w:val="0093183F"/>
    <w:rsid w:val="00931889"/>
    <w:rsid w:val="00931DBB"/>
    <w:rsid w:val="009320EF"/>
    <w:rsid w:val="009322AB"/>
    <w:rsid w:val="00932B60"/>
    <w:rsid w:val="0093355D"/>
    <w:rsid w:val="00933880"/>
    <w:rsid w:val="00934560"/>
    <w:rsid w:val="009347B5"/>
    <w:rsid w:val="00934814"/>
    <w:rsid w:val="00934E56"/>
    <w:rsid w:val="00934E94"/>
    <w:rsid w:val="009351C1"/>
    <w:rsid w:val="00935ACB"/>
    <w:rsid w:val="00935DC5"/>
    <w:rsid w:val="00935E7F"/>
    <w:rsid w:val="00936092"/>
    <w:rsid w:val="0093628D"/>
    <w:rsid w:val="00936EA6"/>
    <w:rsid w:val="00936F41"/>
    <w:rsid w:val="00937235"/>
    <w:rsid w:val="009404C8"/>
    <w:rsid w:val="00942973"/>
    <w:rsid w:val="00942DE8"/>
    <w:rsid w:val="0094362C"/>
    <w:rsid w:val="00943BF1"/>
    <w:rsid w:val="00943D49"/>
    <w:rsid w:val="00944CCC"/>
    <w:rsid w:val="00945093"/>
    <w:rsid w:val="009452EF"/>
    <w:rsid w:val="009452F4"/>
    <w:rsid w:val="00945748"/>
    <w:rsid w:val="009458C4"/>
    <w:rsid w:val="009459C0"/>
    <w:rsid w:val="00946EC3"/>
    <w:rsid w:val="009472C2"/>
    <w:rsid w:val="0094752F"/>
    <w:rsid w:val="009478D2"/>
    <w:rsid w:val="00947DE1"/>
    <w:rsid w:val="00950B92"/>
    <w:rsid w:val="009511D2"/>
    <w:rsid w:val="0095145A"/>
    <w:rsid w:val="00952B58"/>
    <w:rsid w:val="00953046"/>
    <w:rsid w:val="0095432D"/>
    <w:rsid w:val="0095464D"/>
    <w:rsid w:val="00954CED"/>
    <w:rsid w:val="009550FD"/>
    <w:rsid w:val="00955318"/>
    <w:rsid w:val="00955818"/>
    <w:rsid w:val="00955BE1"/>
    <w:rsid w:val="00956AB5"/>
    <w:rsid w:val="00956B58"/>
    <w:rsid w:val="00956D27"/>
    <w:rsid w:val="00956E62"/>
    <w:rsid w:val="0095739A"/>
    <w:rsid w:val="009575A8"/>
    <w:rsid w:val="0096042B"/>
    <w:rsid w:val="009605C8"/>
    <w:rsid w:val="0096109D"/>
    <w:rsid w:val="00961297"/>
    <w:rsid w:val="00961385"/>
    <w:rsid w:val="0096158D"/>
    <w:rsid w:val="00961F98"/>
    <w:rsid w:val="00963F13"/>
    <w:rsid w:val="00964314"/>
    <w:rsid w:val="00965768"/>
    <w:rsid w:val="009660C8"/>
    <w:rsid w:val="00966AF5"/>
    <w:rsid w:val="00966D40"/>
    <w:rsid w:val="0096744E"/>
    <w:rsid w:val="00970E91"/>
    <w:rsid w:val="00970ED8"/>
    <w:rsid w:val="00970F63"/>
    <w:rsid w:val="009710F6"/>
    <w:rsid w:val="00971286"/>
    <w:rsid w:val="009726C0"/>
    <w:rsid w:val="00972885"/>
    <w:rsid w:val="009728A6"/>
    <w:rsid w:val="00972E7F"/>
    <w:rsid w:val="009734A8"/>
    <w:rsid w:val="0097353A"/>
    <w:rsid w:val="009738B9"/>
    <w:rsid w:val="00973F8B"/>
    <w:rsid w:val="009742DF"/>
    <w:rsid w:val="009743CD"/>
    <w:rsid w:val="00974779"/>
    <w:rsid w:val="00974CC1"/>
    <w:rsid w:val="0097524C"/>
    <w:rsid w:val="009756B6"/>
    <w:rsid w:val="0097622D"/>
    <w:rsid w:val="0097640E"/>
    <w:rsid w:val="00976F1D"/>
    <w:rsid w:val="009777D3"/>
    <w:rsid w:val="009778D5"/>
    <w:rsid w:val="00977AD2"/>
    <w:rsid w:val="009801E4"/>
    <w:rsid w:val="00980278"/>
    <w:rsid w:val="00980948"/>
    <w:rsid w:val="00980C8F"/>
    <w:rsid w:val="0098156E"/>
    <w:rsid w:val="0098157E"/>
    <w:rsid w:val="0098279E"/>
    <w:rsid w:val="00983D19"/>
    <w:rsid w:val="00984077"/>
    <w:rsid w:val="00985732"/>
    <w:rsid w:val="00985D20"/>
    <w:rsid w:val="0098628E"/>
    <w:rsid w:val="00986479"/>
    <w:rsid w:val="00986E06"/>
    <w:rsid w:val="0098715F"/>
    <w:rsid w:val="00987230"/>
    <w:rsid w:val="00987350"/>
    <w:rsid w:val="00990288"/>
    <w:rsid w:val="009939F1"/>
    <w:rsid w:val="00993EEC"/>
    <w:rsid w:val="00994232"/>
    <w:rsid w:val="00994D49"/>
    <w:rsid w:val="009952CF"/>
    <w:rsid w:val="0099538B"/>
    <w:rsid w:val="009957BF"/>
    <w:rsid w:val="00996011"/>
    <w:rsid w:val="009963F6"/>
    <w:rsid w:val="0099752E"/>
    <w:rsid w:val="009975F0"/>
    <w:rsid w:val="009A05D9"/>
    <w:rsid w:val="009A0711"/>
    <w:rsid w:val="009A1150"/>
    <w:rsid w:val="009A13A6"/>
    <w:rsid w:val="009A1677"/>
    <w:rsid w:val="009A26C7"/>
    <w:rsid w:val="009A2F73"/>
    <w:rsid w:val="009A3662"/>
    <w:rsid w:val="009A39AC"/>
    <w:rsid w:val="009A39D2"/>
    <w:rsid w:val="009A3B45"/>
    <w:rsid w:val="009A3D64"/>
    <w:rsid w:val="009A4E88"/>
    <w:rsid w:val="009A5BCB"/>
    <w:rsid w:val="009A5FEE"/>
    <w:rsid w:val="009A6035"/>
    <w:rsid w:val="009A75A3"/>
    <w:rsid w:val="009A786A"/>
    <w:rsid w:val="009A7DDE"/>
    <w:rsid w:val="009A7E5B"/>
    <w:rsid w:val="009B01E4"/>
    <w:rsid w:val="009B0449"/>
    <w:rsid w:val="009B1391"/>
    <w:rsid w:val="009B17D8"/>
    <w:rsid w:val="009B1ED0"/>
    <w:rsid w:val="009B2029"/>
    <w:rsid w:val="009B25DA"/>
    <w:rsid w:val="009B2669"/>
    <w:rsid w:val="009B2A29"/>
    <w:rsid w:val="009B3699"/>
    <w:rsid w:val="009B38B5"/>
    <w:rsid w:val="009B3923"/>
    <w:rsid w:val="009B3964"/>
    <w:rsid w:val="009B3E8B"/>
    <w:rsid w:val="009B3EF3"/>
    <w:rsid w:val="009B5364"/>
    <w:rsid w:val="009B564C"/>
    <w:rsid w:val="009B6D5E"/>
    <w:rsid w:val="009B72AA"/>
    <w:rsid w:val="009C07B7"/>
    <w:rsid w:val="009C107C"/>
    <w:rsid w:val="009C16AE"/>
    <w:rsid w:val="009C2016"/>
    <w:rsid w:val="009C33DE"/>
    <w:rsid w:val="009C3583"/>
    <w:rsid w:val="009C4055"/>
    <w:rsid w:val="009C4812"/>
    <w:rsid w:val="009C5456"/>
    <w:rsid w:val="009C5D8F"/>
    <w:rsid w:val="009C689A"/>
    <w:rsid w:val="009C6BB8"/>
    <w:rsid w:val="009C71E1"/>
    <w:rsid w:val="009C7744"/>
    <w:rsid w:val="009D0650"/>
    <w:rsid w:val="009D084A"/>
    <w:rsid w:val="009D09F8"/>
    <w:rsid w:val="009D10A7"/>
    <w:rsid w:val="009D1EBD"/>
    <w:rsid w:val="009D2015"/>
    <w:rsid w:val="009D2973"/>
    <w:rsid w:val="009D2F6D"/>
    <w:rsid w:val="009D356D"/>
    <w:rsid w:val="009D5800"/>
    <w:rsid w:val="009D59C2"/>
    <w:rsid w:val="009D5E84"/>
    <w:rsid w:val="009D63FB"/>
    <w:rsid w:val="009D6550"/>
    <w:rsid w:val="009D67E0"/>
    <w:rsid w:val="009D6A05"/>
    <w:rsid w:val="009D7444"/>
    <w:rsid w:val="009D79DC"/>
    <w:rsid w:val="009D7FBD"/>
    <w:rsid w:val="009E20C3"/>
    <w:rsid w:val="009E227D"/>
    <w:rsid w:val="009E2503"/>
    <w:rsid w:val="009E3179"/>
    <w:rsid w:val="009E3270"/>
    <w:rsid w:val="009E40D9"/>
    <w:rsid w:val="009E45F5"/>
    <w:rsid w:val="009E51C6"/>
    <w:rsid w:val="009E5FD6"/>
    <w:rsid w:val="009E6709"/>
    <w:rsid w:val="009E67D7"/>
    <w:rsid w:val="009E7DAF"/>
    <w:rsid w:val="009F04BA"/>
    <w:rsid w:val="009F0B92"/>
    <w:rsid w:val="009F0DDF"/>
    <w:rsid w:val="009F132C"/>
    <w:rsid w:val="009F1EC3"/>
    <w:rsid w:val="009F251A"/>
    <w:rsid w:val="009F3022"/>
    <w:rsid w:val="009F34D2"/>
    <w:rsid w:val="009F3683"/>
    <w:rsid w:val="009F3A7A"/>
    <w:rsid w:val="009F3BF5"/>
    <w:rsid w:val="009F3F01"/>
    <w:rsid w:val="009F49B9"/>
    <w:rsid w:val="009F4C94"/>
    <w:rsid w:val="009F4CE3"/>
    <w:rsid w:val="009F526D"/>
    <w:rsid w:val="009F5E74"/>
    <w:rsid w:val="009F7C3B"/>
    <w:rsid w:val="009F7DF7"/>
    <w:rsid w:val="00A01400"/>
    <w:rsid w:val="00A01BDB"/>
    <w:rsid w:val="00A0285C"/>
    <w:rsid w:val="00A02F9C"/>
    <w:rsid w:val="00A0307A"/>
    <w:rsid w:val="00A030A4"/>
    <w:rsid w:val="00A0359A"/>
    <w:rsid w:val="00A03FBD"/>
    <w:rsid w:val="00A03FFF"/>
    <w:rsid w:val="00A0400F"/>
    <w:rsid w:val="00A04061"/>
    <w:rsid w:val="00A04E7A"/>
    <w:rsid w:val="00A063B5"/>
    <w:rsid w:val="00A06AFB"/>
    <w:rsid w:val="00A074DE"/>
    <w:rsid w:val="00A07989"/>
    <w:rsid w:val="00A07E67"/>
    <w:rsid w:val="00A101F4"/>
    <w:rsid w:val="00A1026F"/>
    <w:rsid w:val="00A103DC"/>
    <w:rsid w:val="00A10465"/>
    <w:rsid w:val="00A10507"/>
    <w:rsid w:val="00A105D1"/>
    <w:rsid w:val="00A120C4"/>
    <w:rsid w:val="00A124BE"/>
    <w:rsid w:val="00A12B36"/>
    <w:rsid w:val="00A1306E"/>
    <w:rsid w:val="00A141C5"/>
    <w:rsid w:val="00A15ECD"/>
    <w:rsid w:val="00A162DE"/>
    <w:rsid w:val="00A16E34"/>
    <w:rsid w:val="00A16F8F"/>
    <w:rsid w:val="00A1791C"/>
    <w:rsid w:val="00A17F8D"/>
    <w:rsid w:val="00A20484"/>
    <w:rsid w:val="00A20615"/>
    <w:rsid w:val="00A20EFD"/>
    <w:rsid w:val="00A21355"/>
    <w:rsid w:val="00A22441"/>
    <w:rsid w:val="00A23886"/>
    <w:rsid w:val="00A242BE"/>
    <w:rsid w:val="00A24305"/>
    <w:rsid w:val="00A24392"/>
    <w:rsid w:val="00A24FBB"/>
    <w:rsid w:val="00A257C3"/>
    <w:rsid w:val="00A25C67"/>
    <w:rsid w:val="00A26425"/>
    <w:rsid w:val="00A266FF"/>
    <w:rsid w:val="00A2697A"/>
    <w:rsid w:val="00A27462"/>
    <w:rsid w:val="00A27BF3"/>
    <w:rsid w:val="00A3002F"/>
    <w:rsid w:val="00A307A7"/>
    <w:rsid w:val="00A312AC"/>
    <w:rsid w:val="00A32B71"/>
    <w:rsid w:val="00A32C9D"/>
    <w:rsid w:val="00A32E9F"/>
    <w:rsid w:val="00A330BF"/>
    <w:rsid w:val="00A33470"/>
    <w:rsid w:val="00A335B3"/>
    <w:rsid w:val="00A347B3"/>
    <w:rsid w:val="00A373C2"/>
    <w:rsid w:val="00A37417"/>
    <w:rsid w:val="00A40020"/>
    <w:rsid w:val="00A406CC"/>
    <w:rsid w:val="00A40774"/>
    <w:rsid w:val="00A40B8D"/>
    <w:rsid w:val="00A41E7C"/>
    <w:rsid w:val="00A43685"/>
    <w:rsid w:val="00A43833"/>
    <w:rsid w:val="00A449AD"/>
    <w:rsid w:val="00A44E28"/>
    <w:rsid w:val="00A4587B"/>
    <w:rsid w:val="00A45F9E"/>
    <w:rsid w:val="00A46300"/>
    <w:rsid w:val="00A46316"/>
    <w:rsid w:val="00A465B1"/>
    <w:rsid w:val="00A4713C"/>
    <w:rsid w:val="00A50053"/>
    <w:rsid w:val="00A50EAE"/>
    <w:rsid w:val="00A51133"/>
    <w:rsid w:val="00A51560"/>
    <w:rsid w:val="00A51CEB"/>
    <w:rsid w:val="00A53189"/>
    <w:rsid w:val="00A534CA"/>
    <w:rsid w:val="00A53823"/>
    <w:rsid w:val="00A539A3"/>
    <w:rsid w:val="00A53D4B"/>
    <w:rsid w:val="00A53DA8"/>
    <w:rsid w:val="00A541D5"/>
    <w:rsid w:val="00A5445A"/>
    <w:rsid w:val="00A5454F"/>
    <w:rsid w:val="00A546F7"/>
    <w:rsid w:val="00A54C7C"/>
    <w:rsid w:val="00A550D2"/>
    <w:rsid w:val="00A5685B"/>
    <w:rsid w:val="00A571E9"/>
    <w:rsid w:val="00A57277"/>
    <w:rsid w:val="00A57546"/>
    <w:rsid w:val="00A57E31"/>
    <w:rsid w:val="00A60B31"/>
    <w:rsid w:val="00A60C80"/>
    <w:rsid w:val="00A6169A"/>
    <w:rsid w:val="00A61C01"/>
    <w:rsid w:val="00A6243C"/>
    <w:rsid w:val="00A632B9"/>
    <w:rsid w:val="00A6336C"/>
    <w:rsid w:val="00A633CB"/>
    <w:rsid w:val="00A637F6"/>
    <w:rsid w:val="00A63948"/>
    <w:rsid w:val="00A6541A"/>
    <w:rsid w:val="00A65F35"/>
    <w:rsid w:val="00A67997"/>
    <w:rsid w:val="00A67CB4"/>
    <w:rsid w:val="00A7002E"/>
    <w:rsid w:val="00A70169"/>
    <w:rsid w:val="00A711C2"/>
    <w:rsid w:val="00A7211A"/>
    <w:rsid w:val="00A732F3"/>
    <w:rsid w:val="00A73859"/>
    <w:rsid w:val="00A73B55"/>
    <w:rsid w:val="00A73BF8"/>
    <w:rsid w:val="00A73DA6"/>
    <w:rsid w:val="00A740B0"/>
    <w:rsid w:val="00A74523"/>
    <w:rsid w:val="00A74F6C"/>
    <w:rsid w:val="00A7517A"/>
    <w:rsid w:val="00A75323"/>
    <w:rsid w:val="00A76BB8"/>
    <w:rsid w:val="00A771DE"/>
    <w:rsid w:val="00A800B4"/>
    <w:rsid w:val="00A803CE"/>
    <w:rsid w:val="00A803D3"/>
    <w:rsid w:val="00A81100"/>
    <w:rsid w:val="00A812E1"/>
    <w:rsid w:val="00A81E29"/>
    <w:rsid w:val="00A82583"/>
    <w:rsid w:val="00A82B0B"/>
    <w:rsid w:val="00A843E6"/>
    <w:rsid w:val="00A84559"/>
    <w:rsid w:val="00A85BC0"/>
    <w:rsid w:val="00A86CE7"/>
    <w:rsid w:val="00A873C0"/>
    <w:rsid w:val="00A87466"/>
    <w:rsid w:val="00A87DD6"/>
    <w:rsid w:val="00A905CB"/>
    <w:rsid w:val="00A90992"/>
    <w:rsid w:val="00A90C2F"/>
    <w:rsid w:val="00A928EB"/>
    <w:rsid w:val="00A929B5"/>
    <w:rsid w:val="00A9333B"/>
    <w:rsid w:val="00A94685"/>
    <w:rsid w:val="00A950CD"/>
    <w:rsid w:val="00A95509"/>
    <w:rsid w:val="00A955B4"/>
    <w:rsid w:val="00A95B0C"/>
    <w:rsid w:val="00A95DD5"/>
    <w:rsid w:val="00A95E3C"/>
    <w:rsid w:val="00A95E86"/>
    <w:rsid w:val="00A96CC7"/>
    <w:rsid w:val="00A96F6A"/>
    <w:rsid w:val="00AA0A50"/>
    <w:rsid w:val="00AA0FBA"/>
    <w:rsid w:val="00AA10F8"/>
    <w:rsid w:val="00AA2912"/>
    <w:rsid w:val="00AA299A"/>
    <w:rsid w:val="00AA2DBD"/>
    <w:rsid w:val="00AA31F9"/>
    <w:rsid w:val="00AA36C4"/>
    <w:rsid w:val="00AA3EA3"/>
    <w:rsid w:val="00AA4402"/>
    <w:rsid w:val="00AA5588"/>
    <w:rsid w:val="00AA5718"/>
    <w:rsid w:val="00AA5723"/>
    <w:rsid w:val="00AA5E84"/>
    <w:rsid w:val="00AA6DAD"/>
    <w:rsid w:val="00AA7252"/>
    <w:rsid w:val="00AB0143"/>
    <w:rsid w:val="00AB08E5"/>
    <w:rsid w:val="00AB0AEA"/>
    <w:rsid w:val="00AB19E4"/>
    <w:rsid w:val="00AB1E56"/>
    <w:rsid w:val="00AB22F1"/>
    <w:rsid w:val="00AB2AAA"/>
    <w:rsid w:val="00AB2BF6"/>
    <w:rsid w:val="00AB2F69"/>
    <w:rsid w:val="00AB3061"/>
    <w:rsid w:val="00AB30D1"/>
    <w:rsid w:val="00AB3638"/>
    <w:rsid w:val="00AB36C4"/>
    <w:rsid w:val="00AB39CC"/>
    <w:rsid w:val="00AB3C2B"/>
    <w:rsid w:val="00AB40B0"/>
    <w:rsid w:val="00AB4A01"/>
    <w:rsid w:val="00AB57A2"/>
    <w:rsid w:val="00AB62E9"/>
    <w:rsid w:val="00AB64BE"/>
    <w:rsid w:val="00AB67C0"/>
    <w:rsid w:val="00AB6D2A"/>
    <w:rsid w:val="00AB74B0"/>
    <w:rsid w:val="00AB7E4E"/>
    <w:rsid w:val="00AC01ED"/>
    <w:rsid w:val="00AC02F4"/>
    <w:rsid w:val="00AC095B"/>
    <w:rsid w:val="00AC0B06"/>
    <w:rsid w:val="00AC0D63"/>
    <w:rsid w:val="00AC1143"/>
    <w:rsid w:val="00AC114A"/>
    <w:rsid w:val="00AC1D4D"/>
    <w:rsid w:val="00AC23A3"/>
    <w:rsid w:val="00AC28AD"/>
    <w:rsid w:val="00AC2ADD"/>
    <w:rsid w:val="00AC2F96"/>
    <w:rsid w:val="00AC32B7"/>
    <w:rsid w:val="00AC39DD"/>
    <w:rsid w:val="00AC3A92"/>
    <w:rsid w:val="00AC4284"/>
    <w:rsid w:val="00AC4596"/>
    <w:rsid w:val="00AC4FD8"/>
    <w:rsid w:val="00AC53A4"/>
    <w:rsid w:val="00AC682E"/>
    <w:rsid w:val="00AC6A8B"/>
    <w:rsid w:val="00AC7509"/>
    <w:rsid w:val="00AC7B3D"/>
    <w:rsid w:val="00AC7DF1"/>
    <w:rsid w:val="00AD01E6"/>
    <w:rsid w:val="00AD02E4"/>
    <w:rsid w:val="00AD0521"/>
    <w:rsid w:val="00AD1B11"/>
    <w:rsid w:val="00AD22E0"/>
    <w:rsid w:val="00AD28DF"/>
    <w:rsid w:val="00AD29EF"/>
    <w:rsid w:val="00AD3BAB"/>
    <w:rsid w:val="00AD3E41"/>
    <w:rsid w:val="00AD4127"/>
    <w:rsid w:val="00AD4A3A"/>
    <w:rsid w:val="00AD5FF4"/>
    <w:rsid w:val="00AD6066"/>
    <w:rsid w:val="00AD6417"/>
    <w:rsid w:val="00AD6994"/>
    <w:rsid w:val="00AD69F6"/>
    <w:rsid w:val="00AD730E"/>
    <w:rsid w:val="00AD7333"/>
    <w:rsid w:val="00AE002D"/>
    <w:rsid w:val="00AE0077"/>
    <w:rsid w:val="00AE09AC"/>
    <w:rsid w:val="00AE1191"/>
    <w:rsid w:val="00AE1261"/>
    <w:rsid w:val="00AE1A7F"/>
    <w:rsid w:val="00AE208A"/>
    <w:rsid w:val="00AE2CCA"/>
    <w:rsid w:val="00AE335A"/>
    <w:rsid w:val="00AE45E3"/>
    <w:rsid w:val="00AE4F5B"/>
    <w:rsid w:val="00AE532C"/>
    <w:rsid w:val="00AE547B"/>
    <w:rsid w:val="00AE553D"/>
    <w:rsid w:val="00AE5BCE"/>
    <w:rsid w:val="00AE6BEC"/>
    <w:rsid w:val="00AE6FA6"/>
    <w:rsid w:val="00AE730D"/>
    <w:rsid w:val="00AE7BF9"/>
    <w:rsid w:val="00AF0CAA"/>
    <w:rsid w:val="00AF0D74"/>
    <w:rsid w:val="00AF2869"/>
    <w:rsid w:val="00AF28B1"/>
    <w:rsid w:val="00AF3D78"/>
    <w:rsid w:val="00AF483B"/>
    <w:rsid w:val="00AF4BFA"/>
    <w:rsid w:val="00AF5353"/>
    <w:rsid w:val="00AF577C"/>
    <w:rsid w:val="00AF594A"/>
    <w:rsid w:val="00AF5E41"/>
    <w:rsid w:val="00AF5F90"/>
    <w:rsid w:val="00AF6072"/>
    <w:rsid w:val="00AF6104"/>
    <w:rsid w:val="00AF64B5"/>
    <w:rsid w:val="00AF668C"/>
    <w:rsid w:val="00AF706F"/>
    <w:rsid w:val="00AF7137"/>
    <w:rsid w:val="00AF7291"/>
    <w:rsid w:val="00AF7AC4"/>
    <w:rsid w:val="00B01DAD"/>
    <w:rsid w:val="00B01DEF"/>
    <w:rsid w:val="00B02CC1"/>
    <w:rsid w:val="00B02E9F"/>
    <w:rsid w:val="00B033F0"/>
    <w:rsid w:val="00B0364F"/>
    <w:rsid w:val="00B04098"/>
    <w:rsid w:val="00B045C7"/>
    <w:rsid w:val="00B04F62"/>
    <w:rsid w:val="00B06279"/>
    <w:rsid w:val="00B06731"/>
    <w:rsid w:val="00B06E55"/>
    <w:rsid w:val="00B0733E"/>
    <w:rsid w:val="00B074AE"/>
    <w:rsid w:val="00B0765B"/>
    <w:rsid w:val="00B07E39"/>
    <w:rsid w:val="00B10AA4"/>
    <w:rsid w:val="00B115F9"/>
    <w:rsid w:val="00B11AC8"/>
    <w:rsid w:val="00B11D11"/>
    <w:rsid w:val="00B1201E"/>
    <w:rsid w:val="00B120C3"/>
    <w:rsid w:val="00B132B7"/>
    <w:rsid w:val="00B138FE"/>
    <w:rsid w:val="00B142F9"/>
    <w:rsid w:val="00B14BBD"/>
    <w:rsid w:val="00B15448"/>
    <w:rsid w:val="00B167BF"/>
    <w:rsid w:val="00B16D02"/>
    <w:rsid w:val="00B17FE7"/>
    <w:rsid w:val="00B20475"/>
    <w:rsid w:val="00B207B1"/>
    <w:rsid w:val="00B20A74"/>
    <w:rsid w:val="00B219D0"/>
    <w:rsid w:val="00B21B63"/>
    <w:rsid w:val="00B21FE9"/>
    <w:rsid w:val="00B224C6"/>
    <w:rsid w:val="00B22FE1"/>
    <w:rsid w:val="00B231DA"/>
    <w:rsid w:val="00B2354D"/>
    <w:rsid w:val="00B23D2F"/>
    <w:rsid w:val="00B244F9"/>
    <w:rsid w:val="00B24863"/>
    <w:rsid w:val="00B2531F"/>
    <w:rsid w:val="00B2546D"/>
    <w:rsid w:val="00B25D04"/>
    <w:rsid w:val="00B25F07"/>
    <w:rsid w:val="00B25F41"/>
    <w:rsid w:val="00B26858"/>
    <w:rsid w:val="00B268F1"/>
    <w:rsid w:val="00B26936"/>
    <w:rsid w:val="00B26C80"/>
    <w:rsid w:val="00B27167"/>
    <w:rsid w:val="00B27208"/>
    <w:rsid w:val="00B303F3"/>
    <w:rsid w:val="00B30861"/>
    <w:rsid w:val="00B30C8B"/>
    <w:rsid w:val="00B314B5"/>
    <w:rsid w:val="00B318E1"/>
    <w:rsid w:val="00B33D1A"/>
    <w:rsid w:val="00B33E7E"/>
    <w:rsid w:val="00B34E9F"/>
    <w:rsid w:val="00B35182"/>
    <w:rsid w:val="00B3681F"/>
    <w:rsid w:val="00B36880"/>
    <w:rsid w:val="00B37269"/>
    <w:rsid w:val="00B37826"/>
    <w:rsid w:val="00B40059"/>
    <w:rsid w:val="00B4026D"/>
    <w:rsid w:val="00B40740"/>
    <w:rsid w:val="00B407D2"/>
    <w:rsid w:val="00B40B58"/>
    <w:rsid w:val="00B40B7E"/>
    <w:rsid w:val="00B40E4A"/>
    <w:rsid w:val="00B42C0C"/>
    <w:rsid w:val="00B43CC5"/>
    <w:rsid w:val="00B43EB4"/>
    <w:rsid w:val="00B44738"/>
    <w:rsid w:val="00B44C2E"/>
    <w:rsid w:val="00B450B3"/>
    <w:rsid w:val="00B455DD"/>
    <w:rsid w:val="00B4588A"/>
    <w:rsid w:val="00B45D41"/>
    <w:rsid w:val="00B46F37"/>
    <w:rsid w:val="00B50A99"/>
    <w:rsid w:val="00B50BE1"/>
    <w:rsid w:val="00B51106"/>
    <w:rsid w:val="00B5116A"/>
    <w:rsid w:val="00B513CC"/>
    <w:rsid w:val="00B5144A"/>
    <w:rsid w:val="00B51B50"/>
    <w:rsid w:val="00B51C72"/>
    <w:rsid w:val="00B51E70"/>
    <w:rsid w:val="00B51F66"/>
    <w:rsid w:val="00B51F9B"/>
    <w:rsid w:val="00B52965"/>
    <w:rsid w:val="00B530DE"/>
    <w:rsid w:val="00B53308"/>
    <w:rsid w:val="00B53318"/>
    <w:rsid w:val="00B53526"/>
    <w:rsid w:val="00B537A1"/>
    <w:rsid w:val="00B54136"/>
    <w:rsid w:val="00B54B1F"/>
    <w:rsid w:val="00B54B99"/>
    <w:rsid w:val="00B54F59"/>
    <w:rsid w:val="00B5506E"/>
    <w:rsid w:val="00B55B21"/>
    <w:rsid w:val="00B55BB8"/>
    <w:rsid w:val="00B55BCF"/>
    <w:rsid w:val="00B55F38"/>
    <w:rsid w:val="00B56994"/>
    <w:rsid w:val="00B56D10"/>
    <w:rsid w:val="00B57094"/>
    <w:rsid w:val="00B572A3"/>
    <w:rsid w:val="00B57561"/>
    <w:rsid w:val="00B6084B"/>
    <w:rsid w:val="00B6184F"/>
    <w:rsid w:val="00B623DB"/>
    <w:rsid w:val="00B62E94"/>
    <w:rsid w:val="00B6331A"/>
    <w:rsid w:val="00B63497"/>
    <w:rsid w:val="00B63DC7"/>
    <w:rsid w:val="00B63EF4"/>
    <w:rsid w:val="00B64FA4"/>
    <w:rsid w:val="00B66541"/>
    <w:rsid w:val="00B67272"/>
    <w:rsid w:val="00B672D6"/>
    <w:rsid w:val="00B676F5"/>
    <w:rsid w:val="00B67A6F"/>
    <w:rsid w:val="00B70B46"/>
    <w:rsid w:val="00B715D7"/>
    <w:rsid w:val="00B71AD0"/>
    <w:rsid w:val="00B72238"/>
    <w:rsid w:val="00B73A82"/>
    <w:rsid w:val="00B73E91"/>
    <w:rsid w:val="00B7416D"/>
    <w:rsid w:val="00B7471C"/>
    <w:rsid w:val="00B74A3D"/>
    <w:rsid w:val="00B74C61"/>
    <w:rsid w:val="00B74CDB"/>
    <w:rsid w:val="00B7597D"/>
    <w:rsid w:val="00B759C6"/>
    <w:rsid w:val="00B7641D"/>
    <w:rsid w:val="00B769D2"/>
    <w:rsid w:val="00B76D02"/>
    <w:rsid w:val="00B772E9"/>
    <w:rsid w:val="00B77659"/>
    <w:rsid w:val="00B80359"/>
    <w:rsid w:val="00B80678"/>
    <w:rsid w:val="00B806FE"/>
    <w:rsid w:val="00B8178E"/>
    <w:rsid w:val="00B81E41"/>
    <w:rsid w:val="00B82497"/>
    <w:rsid w:val="00B82D26"/>
    <w:rsid w:val="00B83059"/>
    <w:rsid w:val="00B83761"/>
    <w:rsid w:val="00B83997"/>
    <w:rsid w:val="00B84209"/>
    <w:rsid w:val="00B84D7B"/>
    <w:rsid w:val="00B84FA9"/>
    <w:rsid w:val="00B85699"/>
    <w:rsid w:val="00B857C7"/>
    <w:rsid w:val="00B860E8"/>
    <w:rsid w:val="00B866E3"/>
    <w:rsid w:val="00B86A58"/>
    <w:rsid w:val="00B86BA3"/>
    <w:rsid w:val="00B8755B"/>
    <w:rsid w:val="00B87C6C"/>
    <w:rsid w:val="00B9033B"/>
    <w:rsid w:val="00B91EA1"/>
    <w:rsid w:val="00B923B1"/>
    <w:rsid w:val="00B935BA"/>
    <w:rsid w:val="00B93B9A"/>
    <w:rsid w:val="00B93ED1"/>
    <w:rsid w:val="00B93FCD"/>
    <w:rsid w:val="00B9409C"/>
    <w:rsid w:val="00B948BC"/>
    <w:rsid w:val="00B952DF"/>
    <w:rsid w:val="00B95512"/>
    <w:rsid w:val="00B95752"/>
    <w:rsid w:val="00B95D63"/>
    <w:rsid w:val="00B961AB"/>
    <w:rsid w:val="00B9634E"/>
    <w:rsid w:val="00B96495"/>
    <w:rsid w:val="00BA09A8"/>
    <w:rsid w:val="00BA107E"/>
    <w:rsid w:val="00BA15F4"/>
    <w:rsid w:val="00BA1717"/>
    <w:rsid w:val="00BA18C2"/>
    <w:rsid w:val="00BA1C32"/>
    <w:rsid w:val="00BA236B"/>
    <w:rsid w:val="00BA3E27"/>
    <w:rsid w:val="00BA4460"/>
    <w:rsid w:val="00BA5C3E"/>
    <w:rsid w:val="00BA5FA1"/>
    <w:rsid w:val="00BA67FB"/>
    <w:rsid w:val="00BA6B12"/>
    <w:rsid w:val="00BA6ECC"/>
    <w:rsid w:val="00BA7306"/>
    <w:rsid w:val="00BA7458"/>
    <w:rsid w:val="00BA7BB8"/>
    <w:rsid w:val="00BB207D"/>
    <w:rsid w:val="00BB2E93"/>
    <w:rsid w:val="00BB379B"/>
    <w:rsid w:val="00BB3B49"/>
    <w:rsid w:val="00BB46F5"/>
    <w:rsid w:val="00BB4A07"/>
    <w:rsid w:val="00BB4ACB"/>
    <w:rsid w:val="00BB69BD"/>
    <w:rsid w:val="00BB6E7F"/>
    <w:rsid w:val="00BB7F77"/>
    <w:rsid w:val="00BC0547"/>
    <w:rsid w:val="00BC06D7"/>
    <w:rsid w:val="00BC0DE3"/>
    <w:rsid w:val="00BC1363"/>
    <w:rsid w:val="00BC1B81"/>
    <w:rsid w:val="00BC271F"/>
    <w:rsid w:val="00BC28DF"/>
    <w:rsid w:val="00BC2ADA"/>
    <w:rsid w:val="00BC2D7E"/>
    <w:rsid w:val="00BC31E6"/>
    <w:rsid w:val="00BC3444"/>
    <w:rsid w:val="00BC4D97"/>
    <w:rsid w:val="00BC4F4F"/>
    <w:rsid w:val="00BC5F03"/>
    <w:rsid w:val="00BC60AA"/>
    <w:rsid w:val="00BC6B72"/>
    <w:rsid w:val="00BC7354"/>
    <w:rsid w:val="00BC750E"/>
    <w:rsid w:val="00BC7D57"/>
    <w:rsid w:val="00BD0843"/>
    <w:rsid w:val="00BD0ED5"/>
    <w:rsid w:val="00BD1AE1"/>
    <w:rsid w:val="00BD1F11"/>
    <w:rsid w:val="00BD21F2"/>
    <w:rsid w:val="00BD3D51"/>
    <w:rsid w:val="00BD3F52"/>
    <w:rsid w:val="00BD49B9"/>
    <w:rsid w:val="00BD4C98"/>
    <w:rsid w:val="00BD4E0A"/>
    <w:rsid w:val="00BD5959"/>
    <w:rsid w:val="00BD6A9F"/>
    <w:rsid w:val="00BD6EAF"/>
    <w:rsid w:val="00BD7639"/>
    <w:rsid w:val="00BD792E"/>
    <w:rsid w:val="00BD7A98"/>
    <w:rsid w:val="00BE00BE"/>
    <w:rsid w:val="00BE0CA9"/>
    <w:rsid w:val="00BE1485"/>
    <w:rsid w:val="00BE18AB"/>
    <w:rsid w:val="00BE23AD"/>
    <w:rsid w:val="00BE258D"/>
    <w:rsid w:val="00BE298F"/>
    <w:rsid w:val="00BE2C3C"/>
    <w:rsid w:val="00BE2FDE"/>
    <w:rsid w:val="00BE3B90"/>
    <w:rsid w:val="00BE3CA9"/>
    <w:rsid w:val="00BE4815"/>
    <w:rsid w:val="00BE55A8"/>
    <w:rsid w:val="00BE5835"/>
    <w:rsid w:val="00BE5990"/>
    <w:rsid w:val="00BE5E17"/>
    <w:rsid w:val="00BF1B33"/>
    <w:rsid w:val="00BF2A20"/>
    <w:rsid w:val="00BF2DEA"/>
    <w:rsid w:val="00BF3004"/>
    <w:rsid w:val="00BF34C9"/>
    <w:rsid w:val="00BF39F7"/>
    <w:rsid w:val="00BF3BC5"/>
    <w:rsid w:val="00BF50AE"/>
    <w:rsid w:val="00BF577F"/>
    <w:rsid w:val="00BF5C4A"/>
    <w:rsid w:val="00BF617A"/>
    <w:rsid w:val="00BF7AFF"/>
    <w:rsid w:val="00C0023B"/>
    <w:rsid w:val="00C01285"/>
    <w:rsid w:val="00C0148A"/>
    <w:rsid w:val="00C01745"/>
    <w:rsid w:val="00C02007"/>
    <w:rsid w:val="00C03577"/>
    <w:rsid w:val="00C037A8"/>
    <w:rsid w:val="00C0508C"/>
    <w:rsid w:val="00C05D56"/>
    <w:rsid w:val="00C066BE"/>
    <w:rsid w:val="00C06B0A"/>
    <w:rsid w:val="00C10142"/>
    <w:rsid w:val="00C10EB3"/>
    <w:rsid w:val="00C115F2"/>
    <w:rsid w:val="00C11BFB"/>
    <w:rsid w:val="00C11FA4"/>
    <w:rsid w:val="00C12049"/>
    <w:rsid w:val="00C1206F"/>
    <w:rsid w:val="00C12505"/>
    <w:rsid w:val="00C128D3"/>
    <w:rsid w:val="00C12DAA"/>
    <w:rsid w:val="00C1342A"/>
    <w:rsid w:val="00C139C8"/>
    <w:rsid w:val="00C13C21"/>
    <w:rsid w:val="00C14142"/>
    <w:rsid w:val="00C14B8E"/>
    <w:rsid w:val="00C15019"/>
    <w:rsid w:val="00C15BD8"/>
    <w:rsid w:val="00C15BFC"/>
    <w:rsid w:val="00C15F20"/>
    <w:rsid w:val="00C16812"/>
    <w:rsid w:val="00C17D5F"/>
    <w:rsid w:val="00C20818"/>
    <w:rsid w:val="00C2083A"/>
    <w:rsid w:val="00C2177F"/>
    <w:rsid w:val="00C2252B"/>
    <w:rsid w:val="00C22B60"/>
    <w:rsid w:val="00C22DB4"/>
    <w:rsid w:val="00C23207"/>
    <w:rsid w:val="00C2433B"/>
    <w:rsid w:val="00C24921"/>
    <w:rsid w:val="00C24D24"/>
    <w:rsid w:val="00C25335"/>
    <w:rsid w:val="00C25535"/>
    <w:rsid w:val="00C259C5"/>
    <w:rsid w:val="00C265DE"/>
    <w:rsid w:val="00C26AC8"/>
    <w:rsid w:val="00C27E86"/>
    <w:rsid w:val="00C30620"/>
    <w:rsid w:val="00C30700"/>
    <w:rsid w:val="00C30A90"/>
    <w:rsid w:val="00C30EC0"/>
    <w:rsid w:val="00C3112E"/>
    <w:rsid w:val="00C31592"/>
    <w:rsid w:val="00C321AB"/>
    <w:rsid w:val="00C323A8"/>
    <w:rsid w:val="00C338BE"/>
    <w:rsid w:val="00C33D9B"/>
    <w:rsid w:val="00C34439"/>
    <w:rsid w:val="00C34E0A"/>
    <w:rsid w:val="00C34F32"/>
    <w:rsid w:val="00C351B1"/>
    <w:rsid w:val="00C364B0"/>
    <w:rsid w:val="00C3671C"/>
    <w:rsid w:val="00C36DCF"/>
    <w:rsid w:val="00C40F6D"/>
    <w:rsid w:val="00C41BA8"/>
    <w:rsid w:val="00C41FD7"/>
    <w:rsid w:val="00C42698"/>
    <w:rsid w:val="00C4309B"/>
    <w:rsid w:val="00C437A5"/>
    <w:rsid w:val="00C441FB"/>
    <w:rsid w:val="00C445B8"/>
    <w:rsid w:val="00C45A87"/>
    <w:rsid w:val="00C46774"/>
    <w:rsid w:val="00C46FB7"/>
    <w:rsid w:val="00C477A8"/>
    <w:rsid w:val="00C4784F"/>
    <w:rsid w:val="00C50463"/>
    <w:rsid w:val="00C51266"/>
    <w:rsid w:val="00C51574"/>
    <w:rsid w:val="00C517FB"/>
    <w:rsid w:val="00C51B21"/>
    <w:rsid w:val="00C52F80"/>
    <w:rsid w:val="00C539C4"/>
    <w:rsid w:val="00C53A29"/>
    <w:rsid w:val="00C54788"/>
    <w:rsid w:val="00C54894"/>
    <w:rsid w:val="00C54EA3"/>
    <w:rsid w:val="00C55202"/>
    <w:rsid w:val="00C56546"/>
    <w:rsid w:val="00C56579"/>
    <w:rsid w:val="00C569B5"/>
    <w:rsid w:val="00C56B88"/>
    <w:rsid w:val="00C56E1F"/>
    <w:rsid w:val="00C60009"/>
    <w:rsid w:val="00C60BE9"/>
    <w:rsid w:val="00C6148D"/>
    <w:rsid w:val="00C6277A"/>
    <w:rsid w:val="00C63752"/>
    <w:rsid w:val="00C63AB8"/>
    <w:rsid w:val="00C6410A"/>
    <w:rsid w:val="00C64810"/>
    <w:rsid w:val="00C653CC"/>
    <w:rsid w:val="00C656BC"/>
    <w:rsid w:val="00C67869"/>
    <w:rsid w:val="00C67FF8"/>
    <w:rsid w:val="00C7046A"/>
    <w:rsid w:val="00C71626"/>
    <w:rsid w:val="00C72BA4"/>
    <w:rsid w:val="00C72C28"/>
    <w:rsid w:val="00C730D4"/>
    <w:rsid w:val="00C735AC"/>
    <w:rsid w:val="00C73646"/>
    <w:rsid w:val="00C73B96"/>
    <w:rsid w:val="00C73DD2"/>
    <w:rsid w:val="00C74111"/>
    <w:rsid w:val="00C74ECB"/>
    <w:rsid w:val="00C7607D"/>
    <w:rsid w:val="00C76453"/>
    <w:rsid w:val="00C7715B"/>
    <w:rsid w:val="00C810EF"/>
    <w:rsid w:val="00C8376D"/>
    <w:rsid w:val="00C83A50"/>
    <w:rsid w:val="00C84562"/>
    <w:rsid w:val="00C8472F"/>
    <w:rsid w:val="00C848E2"/>
    <w:rsid w:val="00C8535B"/>
    <w:rsid w:val="00C85503"/>
    <w:rsid w:val="00C85701"/>
    <w:rsid w:val="00C86124"/>
    <w:rsid w:val="00C86705"/>
    <w:rsid w:val="00C86CF9"/>
    <w:rsid w:val="00C87587"/>
    <w:rsid w:val="00C909A3"/>
    <w:rsid w:val="00C90AA0"/>
    <w:rsid w:val="00C90F42"/>
    <w:rsid w:val="00C9108C"/>
    <w:rsid w:val="00C9147F"/>
    <w:rsid w:val="00C918F4"/>
    <w:rsid w:val="00C927AD"/>
    <w:rsid w:val="00C927C3"/>
    <w:rsid w:val="00C936ED"/>
    <w:rsid w:val="00C93D0C"/>
    <w:rsid w:val="00C948C2"/>
    <w:rsid w:val="00C94F41"/>
    <w:rsid w:val="00C96384"/>
    <w:rsid w:val="00C97088"/>
    <w:rsid w:val="00C97369"/>
    <w:rsid w:val="00C97A76"/>
    <w:rsid w:val="00CA0215"/>
    <w:rsid w:val="00CA05DF"/>
    <w:rsid w:val="00CA1672"/>
    <w:rsid w:val="00CA194D"/>
    <w:rsid w:val="00CA20AC"/>
    <w:rsid w:val="00CA212C"/>
    <w:rsid w:val="00CA2282"/>
    <w:rsid w:val="00CA241E"/>
    <w:rsid w:val="00CA32E8"/>
    <w:rsid w:val="00CA3525"/>
    <w:rsid w:val="00CA3573"/>
    <w:rsid w:val="00CA387B"/>
    <w:rsid w:val="00CA3A6E"/>
    <w:rsid w:val="00CA43B9"/>
    <w:rsid w:val="00CA5233"/>
    <w:rsid w:val="00CA5424"/>
    <w:rsid w:val="00CA5A97"/>
    <w:rsid w:val="00CA5E72"/>
    <w:rsid w:val="00CA709D"/>
    <w:rsid w:val="00CA7323"/>
    <w:rsid w:val="00CB014E"/>
    <w:rsid w:val="00CB041E"/>
    <w:rsid w:val="00CB1C5A"/>
    <w:rsid w:val="00CB1D20"/>
    <w:rsid w:val="00CB1FA0"/>
    <w:rsid w:val="00CB2927"/>
    <w:rsid w:val="00CB3083"/>
    <w:rsid w:val="00CB363C"/>
    <w:rsid w:val="00CB4043"/>
    <w:rsid w:val="00CB46E6"/>
    <w:rsid w:val="00CB480A"/>
    <w:rsid w:val="00CB5258"/>
    <w:rsid w:val="00CB5286"/>
    <w:rsid w:val="00CB5C24"/>
    <w:rsid w:val="00CB5F06"/>
    <w:rsid w:val="00CB61D3"/>
    <w:rsid w:val="00CB676F"/>
    <w:rsid w:val="00CB68EB"/>
    <w:rsid w:val="00CB6C3D"/>
    <w:rsid w:val="00CB6D2C"/>
    <w:rsid w:val="00CB7814"/>
    <w:rsid w:val="00CB7E1E"/>
    <w:rsid w:val="00CC0437"/>
    <w:rsid w:val="00CC087F"/>
    <w:rsid w:val="00CC1232"/>
    <w:rsid w:val="00CC162D"/>
    <w:rsid w:val="00CC2133"/>
    <w:rsid w:val="00CC2700"/>
    <w:rsid w:val="00CC3150"/>
    <w:rsid w:val="00CC3624"/>
    <w:rsid w:val="00CC605E"/>
    <w:rsid w:val="00CC6AC7"/>
    <w:rsid w:val="00CD058D"/>
    <w:rsid w:val="00CD0A50"/>
    <w:rsid w:val="00CD12AB"/>
    <w:rsid w:val="00CD136C"/>
    <w:rsid w:val="00CD1614"/>
    <w:rsid w:val="00CD166A"/>
    <w:rsid w:val="00CD1C75"/>
    <w:rsid w:val="00CD2508"/>
    <w:rsid w:val="00CD2657"/>
    <w:rsid w:val="00CD26F9"/>
    <w:rsid w:val="00CD301F"/>
    <w:rsid w:val="00CD30DD"/>
    <w:rsid w:val="00CD3442"/>
    <w:rsid w:val="00CD36F0"/>
    <w:rsid w:val="00CD3746"/>
    <w:rsid w:val="00CD3CC5"/>
    <w:rsid w:val="00CD4703"/>
    <w:rsid w:val="00CD4787"/>
    <w:rsid w:val="00CD4CBB"/>
    <w:rsid w:val="00CD4DF3"/>
    <w:rsid w:val="00CD4FF7"/>
    <w:rsid w:val="00CD51AF"/>
    <w:rsid w:val="00CD576B"/>
    <w:rsid w:val="00CD5B4F"/>
    <w:rsid w:val="00CD6C2C"/>
    <w:rsid w:val="00CD6CF1"/>
    <w:rsid w:val="00CD6FB9"/>
    <w:rsid w:val="00CD741E"/>
    <w:rsid w:val="00CD7712"/>
    <w:rsid w:val="00CD7C3F"/>
    <w:rsid w:val="00CD7D65"/>
    <w:rsid w:val="00CE039E"/>
    <w:rsid w:val="00CE0D0B"/>
    <w:rsid w:val="00CE0E6E"/>
    <w:rsid w:val="00CE1AA2"/>
    <w:rsid w:val="00CE2020"/>
    <w:rsid w:val="00CE208F"/>
    <w:rsid w:val="00CE2745"/>
    <w:rsid w:val="00CE31AA"/>
    <w:rsid w:val="00CE31BE"/>
    <w:rsid w:val="00CE3376"/>
    <w:rsid w:val="00CE3667"/>
    <w:rsid w:val="00CE3A5C"/>
    <w:rsid w:val="00CE4050"/>
    <w:rsid w:val="00CE4692"/>
    <w:rsid w:val="00CE4B1F"/>
    <w:rsid w:val="00CE4F4E"/>
    <w:rsid w:val="00CE5C82"/>
    <w:rsid w:val="00CE6CE0"/>
    <w:rsid w:val="00CE6E11"/>
    <w:rsid w:val="00CE7A0D"/>
    <w:rsid w:val="00CE7B4A"/>
    <w:rsid w:val="00CF0070"/>
    <w:rsid w:val="00CF07A0"/>
    <w:rsid w:val="00CF1A8C"/>
    <w:rsid w:val="00CF1E65"/>
    <w:rsid w:val="00CF3139"/>
    <w:rsid w:val="00CF33AA"/>
    <w:rsid w:val="00CF36DD"/>
    <w:rsid w:val="00CF4772"/>
    <w:rsid w:val="00CF5BF7"/>
    <w:rsid w:val="00CF5F27"/>
    <w:rsid w:val="00CF650A"/>
    <w:rsid w:val="00CF6E34"/>
    <w:rsid w:val="00CF7175"/>
    <w:rsid w:val="00CF76C3"/>
    <w:rsid w:val="00CF7AFE"/>
    <w:rsid w:val="00CF7B28"/>
    <w:rsid w:val="00CF7B48"/>
    <w:rsid w:val="00D00008"/>
    <w:rsid w:val="00D003A0"/>
    <w:rsid w:val="00D011FE"/>
    <w:rsid w:val="00D012CD"/>
    <w:rsid w:val="00D0156D"/>
    <w:rsid w:val="00D0164D"/>
    <w:rsid w:val="00D01876"/>
    <w:rsid w:val="00D01BA1"/>
    <w:rsid w:val="00D02653"/>
    <w:rsid w:val="00D033B7"/>
    <w:rsid w:val="00D04158"/>
    <w:rsid w:val="00D044D0"/>
    <w:rsid w:val="00D048BD"/>
    <w:rsid w:val="00D05345"/>
    <w:rsid w:val="00D0604F"/>
    <w:rsid w:val="00D065B9"/>
    <w:rsid w:val="00D06D94"/>
    <w:rsid w:val="00D07065"/>
    <w:rsid w:val="00D07894"/>
    <w:rsid w:val="00D07BC3"/>
    <w:rsid w:val="00D10236"/>
    <w:rsid w:val="00D10243"/>
    <w:rsid w:val="00D1112A"/>
    <w:rsid w:val="00D125C4"/>
    <w:rsid w:val="00D130AB"/>
    <w:rsid w:val="00D13605"/>
    <w:rsid w:val="00D13616"/>
    <w:rsid w:val="00D137A0"/>
    <w:rsid w:val="00D1498E"/>
    <w:rsid w:val="00D155C4"/>
    <w:rsid w:val="00D15D68"/>
    <w:rsid w:val="00D16012"/>
    <w:rsid w:val="00D16109"/>
    <w:rsid w:val="00D16240"/>
    <w:rsid w:val="00D16353"/>
    <w:rsid w:val="00D16823"/>
    <w:rsid w:val="00D16B98"/>
    <w:rsid w:val="00D16E03"/>
    <w:rsid w:val="00D16FE8"/>
    <w:rsid w:val="00D17142"/>
    <w:rsid w:val="00D17BD2"/>
    <w:rsid w:val="00D17F8F"/>
    <w:rsid w:val="00D20BEA"/>
    <w:rsid w:val="00D21123"/>
    <w:rsid w:val="00D23820"/>
    <w:rsid w:val="00D238B7"/>
    <w:rsid w:val="00D23BF2"/>
    <w:rsid w:val="00D2419A"/>
    <w:rsid w:val="00D252FA"/>
    <w:rsid w:val="00D25430"/>
    <w:rsid w:val="00D26A70"/>
    <w:rsid w:val="00D26BF6"/>
    <w:rsid w:val="00D27E32"/>
    <w:rsid w:val="00D30104"/>
    <w:rsid w:val="00D3012F"/>
    <w:rsid w:val="00D3029E"/>
    <w:rsid w:val="00D312BD"/>
    <w:rsid w:val="00D31F3E"/>
    <w:rsid w:val="00D3205F"/>
    <w:rsid w:val="00D324DB"/>
    <w:rsid w:val="00D32931"/>
    <w:rsid w:val="00D32A4E"/>
    <w:rsid w:val="00D333E7"/>
    <w:rsid w:val="00D334B2"/>
    <w:rsid w:val="00D33ADC"/>
    <w:rsid w:val="00D33C11"/>
    <w:rsid w:val="00D34170"/>
    <w:rsid w:val="00D34666"/>
    <w:rsid w:val="00D34D15"/>
    <w:rsid w:val="00D35B7A"/>
    <w:rsid w:val="00D35F32"/>
    <w:rsid w:val="00D361F5"/>
    <w:rsid w:val="00D3644E"/>
    <w:rsid w:val="00D36D08"/>
    <w:rsid w:val="00D36F1D"/>
    <w:rsid w:val="00D37CD8"/>
    <w:rsid w:val="00D37D46"/>
    <w:rsid w:val="00D401E5"/>
    <w:rsid w:val="00D4030C"/>
    <w:rsid w:val="00D40BCD"/>
    <w:rsid w:val="00D40D47"/>
    <w:rsid w:val="00D42053"/>
    <w:rsid w:val="00D42519"/>
    <w:rsid w:val="00D4283E"/>
    <w:rsid w:val="00D42989"/>
    <w:rsid w:val="00D42B64"/>
    <w:rsid w:val="00D4376C"/>
    <w:rsid w:val="00D43EB1"/>
    <w:rsid w:val="00D44059"/>
    <w:rsid w:val="00D447F6"/>
    <w:rsid w:val="00D4483A"/>
    <w:rsid w:val="00D44CC4"/>
    <w:rsid w:val="00D45DE4"/>
    <w:rsid w:val="00D45F0E"/>
    <w:rsid w:val="00D46237"/>
    <w:rsid w:val="00D4641E"/>
    <w:rsid w:val="00D464DB"/>
    <w:rsid w:val="00D46A81"/>
    <w:rsid w:val="00D47AAD"/>
    <w:rsid w:val="00D47CF1"/>
    <w:rsid w:val="00D47F35"/>
    <w:rsid w:val="00D51194"/>
    <w:rsid w:val="00D51203"/>
    <w:rsid w:val="00D512B7"/>
    <w:rsid w:val="00D51498"/>
    <w:rsid w:val="00D51E76"/>
    <w:rsid w:val="00D521F0"/>
    <w:rsid w:val="00D5235D"/>
    <w:rsid w:val="00D527BE"/>
    <w:rsid w:val="00D54CE5"/>
    <w:rsid w:val="00D552D8"/>
    <w:rsid w:val="00D56738"/>
    <w:rsid w:val="00D56B3C"/>
    <w:rsid w:val="00D574AA"/>
    <w:rsid w:val="00D60C22"/>
    <w:rsid w:val="00D60C4B"/>
    <w:rsid w:val="00D6166D"/>
    <w:rsid w:val="00D62EFF"/>
    <w:rsid w:val="00D63074"/>
    <w:rsid w:val="00D636E1"/>
    <w:rsid w:val="00D63D06"/>
    <w:rsid w:val="00D64114"/>
    <w:rsid w:val="00D647ED"/>
    <w:rsid w:val="00D64BED"/>
    <w:rsid w:val="00D64D32"/>
    <w:rsid w:val="00D663ED"/>
    <w:rsid w:val="00D6748C"/>
    <w:rsid w:val="00D678E8"/>
    <w:rsid w:val="00D67E8C"/>
    <w:rsid w:val="00D71056"/>
    <w:rsid w:val="00D71C61"/>
    <w:rsid w:val="00D751EA"/>
    <w:rsid w:val="00D7572D"/>
    <w:rsid w:val="00D7674B"/>
    <w:rsid w:val="00D77052"/>
    <w:rsid w:val="00D7784B"/>
    <w:rsid w:val="00D779FA"/>
    <w:rsid w:val="00D8087B"/>
    <w:rsid w:val="00D809C5"/>
    <w:rsid w:val="00D80A94"/>
    <w:rsid w:val="00D80EC2"/>
    <w:rsid w:val="00D817DD"/>
    <w:rsid w:val="00D81B09"/>
    <w:rsid w:val="00D81C0F"/>
    <w:rsid w:val="00D81DF3"/>
    <w:rsid w:val="00D82239"/>
    <w:rsid w:val="00D82303"/>
    <w:rsid w:val="00D827E7"/>
    <w:rsid w:val="00D82A56"/>
    <w:rsid w:val="00D8363D"/>
    <w:rsid w:val="00D85801"/>
    <w:rsid w:val="00D85AAD"/>
    <w:rsid w:val="00D8696F"/>
    <w:rsid w:val="00D86D41"/>
    <w:rsid w:val="00D86F6A"/>
    <w:rsid w:val="00D872FC"/>
    <w:rsid w:val="00D87548"/>
    <w:rsid w:val="00D87565"/>
    <w:rsid w:val="00D87F45"/>
    <w:rsid w:val="00D9012B"/>
    <w:rsid w:val="00D90AE4"/>
    <w:rsid w:val="00D91002"/>
    <w:rsid w:val="00D91B9E"/>
    <w:rsid w:val="00D922D1"/>
    <w:rsid w:val="00D92A57"/>
    <w:rsid w:val="00D934D4"/>
    <w:rsid w:val="00D93A63"/>
    <w:rsid w:val="00D9426F"/>
    <w:rsid w:val="00D95BCB"/>
    <w:rsid w:val="00D95DCD"/>
    <w:rsid w:val="00D96181"/>
    <w:rsid w:val="00D96BB2"/>
    <w:rsid w:val="00D96CA0"/>
    <w:rsid w:val="00D970A3"/>
    <w:rsid w:val="00D9751F"/>
    <w:rsid w:val="00D97663"/>
    <w:rsid w:val="00D97A83"/>
    <w:rsid w:val="00DA04A1"/>
    <w:rsid w:val="00DA1432"/>
    <w:rsid w:val="00DA1433"/>
    <w:rsid w:val="00DA231B"/>
    <w:rsid w:val="00DA2E36"/>
    <w:rsid w:val="00DA3B9A"/>
    <w:rsid w:val="00DA3FBC"/>
    <w:rsid w:val="00DA40F2"/>
    <w:rsid w:val="00DA4281"/>
    <w:rsid w:val="00DA43C9"/>
    <w:rsid w:val="00DA46CF"/>
    <w:rsid w:val="00DA4770"/>
    <w:rsid w:val="00DB0293"/>
    <w:rsid w:val="00DB0925"/>
    <w:rsid w:val="00DB10B4"/>
    <w:rsid w:val="00DB1856"/>
    <w:rsid w:val="00DB2927"/>
    <w:rsid w:val="00DB32D4"/>
    <w:rsid w:val="00DB3D83"/>
    <w:rsid w:val="00DB3DD9"/>
    <w:rsid w:val="00DB3F84"/>
    <w:rsid w:val="00DB479C"/>
    <w:rsid w:val="00DB47A8"/>
    <w:rsid w:val="00DB522F"/>
    <w:rsid w:val="00DB5D2F"/>
    <w:rsid w:val="00DB6247"/>
    <w:rsid w:val="00DB6BA8"/>
    <w:rsid w:val="00DB6FFE"/>
    <w:rsid w:val="00DB74D4"/>
    <w:rsid w:val="00DB799C"/>
    <w:rsid w:val="00DC0A01"/>
    <w:rsid w:val="00DC0EAE"/>
    <w:rsid w:val="00DC18DB"/>
    <w:rsid w:val="00DC19DE"/>
    <w:rsid w:val="00DC1BEB"/>
    <w:rsid w:val="00DC2DBD"/>
    <w:rsid w:val="00DC2E05"/>
    <w:rsid w:val="00DC2F62"/>
    <w:rsid w:val="00DC3E6E"/>
    <w:rsid w:val="00DC4A02"/>
    <w:rsid w:val="00DC4D80"/>
    <w:rsid w:val="00DC54DD"/>
    <w:rsid w:val="00DC55B2"/>
    <w:rsid w:val="00DC56E1"/>
    <w:rsid w:val="00DC5EB2"/>
    <w:rsid w:val="00DC5F2E"/>
    <w:rsid w:val="00DC6B43"/>
    <w:rsid w:val="00DC6DD1"/>
    <w:rsid w:val="00DC766E"/>
    <w:rsid w:val="00DC774C"/>
    <w:rsid w:val="00DC79A0"/>
    <w:rsid w:val="00DD14C1"/>
    <w:rsid w:val="00DD2AB5"/>
    <w:rsid w:val="00DD2AD5"/>
    <w:rsid w:val="00DD2B82"/>
    <w:rsid w:val="00DD4082"/>
    <w:rsid w:val="00DD421C"/>
    <w:rsid w:val="00DD49F5"/>
    <w:rsid w:val="00DD4F32"/>
    <w:rsid w:val="00DD511C"/>
    <w:rsid w:val="00DD51B5"/>
    <w:rsid w:val="00DD58B7"/>
    <w:rsid w:val="00DD6428"/>
    <w:rsid w:val="00DD70A9"/>
    <w:rsid w:val="00DD76EA"/>
    <w:rsid w:val="00DE0797"/>
    <w:rsid w:val="00DE07C7"/>
    <w:rsid w:val="00DE0AE6"/>
    <w:rsid w:val="00DE10EE"/>
    <w:rsid w:val="00DE1255"/>
    <w:rsid w:val="00DE1310"/>
    <w:rsid w:val="00DE37DC"/>
    <w:rsid w:val="00DE3B1D"/>
    <w:rsid w:val="00DE46CB"/>
    <w:rsid w:val="00DE478A"/>
    <w:rsid w:val="00DE5E2F"/>
    <w:rsid w:val="00DE621A"/>
    <w:rsid w:val="00DE73CA"/>
    <w:rsid w:val="00DE7B9A"/>
    <w:rsid w:val="00DF0D32"/>
    <w:rsid w:val="00DF1027"/>
    <w:rsid w:val="00DF22B7"/>
    <w:rsid w:val="00DF2B7D"/>
    <w:rsid w:val="00DF3A3E"/>
    <w:rsid w:val="00DF3ABB"/>
    <w:rsid w:val="00DF51A7"/>
    <w:rsid w:val="00DF5421"/>
    <w:rsid w:val="00DF5C04"/>
    <w:rsid w:val="00DF63EC"/>
    <w:rsid w:val="00DF6A52"/>
    <w:rsid w:val="00DF72AF"/>
    <w:rsid w:val="00DF79B6"/>
    <w:rsid w:val="00E002F3"/>
    <w:rsid w:val="00E02126"/>
    <w:rsid w:val="00E0215E"/>
    <w:rsid w:val="00E0272F"/>
    <w:rsid w:val="00E02C5E"/>
    <w:rsid w:val="00E02DBE"/>
    <w:rsid w:val="00E03183"/>
    <w:rsid w:val="00E03D99"/>
    <w:rsid w:val="00E041E9"/>
    <w:rsid w:val="00E04A07"/>
    <w:rsid w:val="00E04FC5"/>
    <w:rsid w:val="00E0564E"/>
    <w:rsid w:val="00E056A7"/>
    <w:rsid w:val="00E05929"/>
    <w:rsid w:val="00E05BB0"/>
    <w:rsid w:val="00E05C43"/>
    <w:rsid w:val="00E06979"/>
    <w:rsid w:val="00E07265"/>
    <w:rsid w:val="00E07B02"/>
    <w:rsid w:val="00E07DCF"/>
    <w:rsid w:val="00E11DB4"/>
    <w:rsid w:val="00E124F7"/>
    <w:rsid w:val="00E143CD"/>
    <w:rsid w:val="00E147BC"/>
    <w:rsid w:val="00E15F71"/>
    <w:rsid w:val="00E162C2"/>
    <w:rsid w:val="00E16B04"/>
    <w:rsid w:val="00E16E44"/>
    <w:rsid w:val="00E171AF"/>
    <w:rsid w:val="00E17A69"/>
    <w:rsid w:val="00E17DA0"/>
    <w:rsid w:val="00E17ECB"/>
    <w:rsid w:val="00E17F59"/>
    <w:rsid w:val="00E20576"/>
    <w:rsid w:val="00E209CC"/>
    <w:rsid w:val="00E20B1F"/>
    <w:rsid w:val="00E20E84"/>
    <w:rsid w:val="00E21596"/>
    <w:rsid w:val="00E2166D"/>
    <w:rsid w:val="00E21BEA"/>
    <w:rsid w:val="00E22AB4"/>
    <w:rsid w:val="00E22D69"/>
    <w:rsid w:val="00E236A9"/>
    <w:rsid w:val="00E23FC1"/>
    <w:rsid w:val="00E2563A"/>
    <w:rsid w:val="00E25FE2"/>
    <w:rsid w:val="00E262F4"/>
    <w:rsid w:val="00E26532"/>
    <w:rsid w:val="00E26AFD"/>
    <w:rsid w:val="00E27FA0"/>
    <w:rsid w:val="00E30836"/>
    <w:rsid w:val="00E318C8"/>
    <w:rsid w:val="00E31A58"/>
    <w:rsid w:val="00E31BA9"/>
    <w:rsid w:val="00E32266"/>
    <w:rsid w:val="00E32502"/>
    <w:rsid w:val="00E325CA"/>
    <w:rsid w:val="00E32647"/>
    <w:rsid w:val="00E330B0"/>
    <w:rsid w:val="00E332FC"/>
    <w:rsid w:val="00E33735"/>
    <w:rsid w:val="00E342F2"/>
    <w:rsid w:val="00E352AD"/>
    <w:rsid w:val="00E35300"/>
    <w:rsid w:val="00E353B2"/>
    <w:rsid w:val="00E35B4C"/>
    <w:rsid w:val="00E35D6B"/>
    <w:rsid w:val="00E36A35"/>
    <w:rsid w:val="00E37573"/>
    <w:rsid w:val="00E37C5C"/>
    <w:rsid w:val="00E37FFA"/>
    <w:rsid w:val="00E40155"/>
    <w:rsid w:val="00E401FE"/>
    <w:rsid w:val="00E409C0"/>
    <w:rsid w:val="00E40A25"/>
    <w:rsid w:val="00E41122"/>
    <w:rsid w:val="00E41900"/>
    <w:rsid w:val="00E41A1D"/>
    <w:rsid w:val="00E41BBD"/>
    <w:rsid w:val="00E41F69"/>
    <w:rsid w:val="00E4298A"/>
    <w:rsid w:val="00E42B7D"/>
    <w:rsid w:val="00E4372B"/>
    <w:rsid w:val="00E4434B"/>
    <w:rsid w:val="00E4469C"/>
    <w:rsid w:val="00E44F8C"/>
    <w:rsid w:val="00E4538D"/>
    <w:rsid w:val="00E4563E"/>
    <w:rsid w:val="00E45C3B"/>
    <w:rsid w:val="00E460F4"/>
    <w:rsid w:val="00E46FBD"/>
    <w:rsid w:val="00E4786A"/>
    <w:rsid w:val="00E47C3E"/>
    <w:rsid w:val="00E47D30"/>
    <w:rsid w:val="00E515E9"/>
    <w:rsid w:val="00E51945"/>
    <w:rsid w:val="00E51AAA"/>
    <w:rsid w:val="00E52F53"/>
    <w:rsid w:val="00E53382"/>
    <w:rsid w:val="00E53458"/>
    <w:rsid w:val="00E537DF"/>
    <w:rsid w:val="00E541B0"/>
    <w:rsid w:val="00E54E73"/>
    <w:rsid w:val="00E5541D"/>
    <w:rsid w:val="00E56AF4"/>
    <w:rsid w:val="00E57149"/>
    <w:rsid w:val="00E5795D"/>
    <w:rsid w:val="00E57F6E"/>
    <w:rsid w:val="00E6020F"/>
    <w:rsid w:val="00E60331"/>
    <w:rsid w:val="00E60375"/>
    <w:rsid w:val="00E60F98"/>
    <w:rsid w:val="00E60FD1"/>
    <w:rsid w:val="00E62857"/>
    <w:rsid w:val="00E62CBA"/>
    <w:rsid w:val="00E635AD"/>
    <w:rsid w:val="00E63AEE"/>
    <w:rsid w:val="00E64103"/>
    <w:rsid w:val="00E641B9"/>
    <w:rsid w:val="00E64C78"/>
    <w:rsid w:val="00E64D27"/>
    <w:rsid w:val="00E6754E"/>
    <w:rsid w:val="00E676A1"/>
    <w:rsid w:val="00E71660"/>
    <w:rsid w:val="00E7193B"/>
    <w:rsid w:val="00E7194D"/>
    <w:rsid w:val="00E72412"/>
    <w:rsid w:val="00E7286C"/>
    <w:rsid w:val="00E73468"/>
    <w:rsid w:val="00E73B0E"/>
    <w:rsid w:val="00E74DD0"/>
    <w:rsid w:val="00E7578B"/>
    <w:rsid w:val="00E75E1D"/>
    <w:rsid w:val="00E76017"/>
    <w:rsid w:val="00E7700F"/>
    <w:rsid w:val="00E7738E"/>
    <w:rsid w:val="00E80ACF"/>
    <w:rsid w:val="00E80B16"/>
    <w:rsid w:val="00E811D2"/>
    <w:rsid w:val="00E815EE"/>
    <w:rsid w:val="00E81646"/>
    <w:rsid w:val="00E818D5"/>
    <w:rsid w:val="00E822C9"/>
    <w:rsid w:val="00E824A4"/>
    <w:rsid w:val="00E82595"/>
    <w:rsid w:val="00E82886"/>
    <w:rsid w:val="00E831CE"/>
    <w:rsid w:val="00E83371"/>
    <w:rsid w:val="00E83730"/>
    <w:rsid w:val="00E8466E"/>
    <w:rsid w:val="00E8500A"/>
    <w:rsid w:val="00E851A1"/>
    <w:rsid w:val="00E8565B"/>
    <w:rsid w:val="00E85EB1"/>
    <w:rsid w:val="00E8637F"/>
    <w:rsid w:val="00E8693B"/>
    <w:rsid w:val="00E86F51"/>
    <w:rsid w:val="00E8728B"/>
    <w:rsid w:val="00E8750F"/>
    <w:rsid w:val="00E90D83"/>
    <w:rsid w:val="00E90EEE"/>
    <w:rsid w:val="00E9193D"/>
    <w:rsid w:val="00E91DD4"/>
    <w:rsid w:val="00E923BB"/>
    <w:rsid w:val="00E928D6"/>
    <w:rsid w:val="00E934A1"/>
    <w:rsid w:val="00E93F0C"/>
    <w:rsid w:val="00E93FD6"/>
    <w:rsid w:val="00E94B8E"/>
    <w:rsid w:val="00E95019"/>
    <w:rsid w:val="00E95BDE"/>
    <w:rsid w:val="00E9664E"/>
    <w:rsid w:val="00E970E5"/>
    <w:rsid w:val="00E973BD"/>
    <w:rsid w:val="00E97629"/>
    <w:rsid w:val="00E979D1"/>
    <w:rsid w:val="00EA0924"/>
    <w:rsid w:val="00EA10CE"/>
    <w:rsid w:val="00EA12FB"/>
    <w:rsid w:val="00EA1822"/>
    <w:rsid w:val="00EA1969"/>
    <w:rsid w:val="00EA1EB0"/>
    <w:rsid w:val="00EA1F3D"/>
    <w:rsid w:val="00EA292D"/>
    <w:rsid w:val="00EA2EC7"/>
    <w:rsid w:val="00EA2EED"/>
    <w:rsid w:val="00EA301C"/>
    <w:rsid w:val="00EA3485"/>
    <w:rsid w:val="00EA382C"/>
    <w:rsid w:val="00EA385C"/>
    <w:rsid w:val="00EA41AF"/>
    <w:rsid w:val="00EA5B39"/>
    <w:rsid w:val="00EA5B8D"/>
    <w:rsid w:val="00EA5C69"/>
    <w:rsid w:val="00EA615F"/>
    <w:rsid w:val="00EA6897"/>
    <w:rsid w:val="00EA6B0B"/>
    <w:rsid w:val="00EA6EA8"/>
    <w:rsid w:val="00EA7356"/>
    <w:rsid w:val="00EA7AED"/>
    <w:rsid w:val="00EA7FE6"/>
    <w:rsid w:val="00EB07B9"/>
    <w:rsid w:val="00EB0EE8"/>
    <w:rsid w:val="00EB1C14"/>
    <w:rsid w:val="00EB2052"/>
    <w:rsid w:val="00EB2412"/>
    <w:rsid w:val="00EB300A"/>
    <w:rsid w:val="00EB31E5"/>
    <w:rsid w:val="00EB32FD"/>
    <w:rsid w:val="00EB4011"/>
    <w:rsid w:val="00EB420A"/>
    <w:rsid w:val="00EB4B9B"/>
    <w:rsid w:val="00EB4D80"/>
    <w:rsid w:val="00EB51CD"/>
    <w:rsid w:val="00EB5512"/>
    <w:rsid w:val="00EB552B"/>
    <w:rsid w:val="00EB5554"/>
    <w:rsid w:val="00EB6021"/>
    <w:rsid w:val="00EB62A6"/>
    <w:rsid w:val="00EB6F50"/>
    <w:rsid w:val="00EB71F0"/>
    <w:rsid w:val="00EB720C"/>
    <w:rsid w:val="00EC037E"/>
    <w:rsid w:val="00EC0838"/>
    <w:rsid w:val="00EC1558"/>
    <w:rsid w:val="00EC19AC"/>
    <w:rsid w:val="00EC22C5"/>
    <w:rsid w:val="00EC29F9"/>
    <w:rsid w:val="00EC3057"/>
    <w:rsid w:val="00EC4E4C"/>
    <w:rsid w:val="00EC524F"/>
    <w:rsid w:val="00EC5302"/>
    <w:rsid w:val="00EC5895"/>
    <w:rsid w:val="00EC5AD3"/>
    <w:rsid w:val="00EC6729"/>
    <w:rsid w:val="00EC6D30"/>
    <w:rsid w:val="00EC6DBF"/>
    <w:rsid w:val="00EC6FB2"/>
    <w:rsid w:val="00EC7092"/>
    <w:rsid w:val="00EC78D9"/>
    <w:rsid w:val="00EC7A94"/>
    <w:rsid w:val="00ED0A95"/>
    <w:rsid w:val="00ED1A09"/>
    <w:rsid w:val="00ED2495"/>
    <w:rsid w:val="00ED25DE"/>
    <w:rsid w:val="00ED2B7B"/>
    <w:rsid w:val="00ED3E85"/>
    <w:rsid w:val="00ED4F5C"/>
    <w:rsid w:val="00ED5F33"/>
    <w:rsid w:val="00ED6072"/>
    <w:rsid w:val="00ED63FB"/>
    <w:rsid w:val="00ED6B42"/>
    <w:rsid w:val="00ED71A4"/>
    <w:rsid w:val="00EE1681"/>
    <w:rsid w:val="00EE16E1"/>
    <w:rsid w:val="00EE25DB"/>
    <w:rsid w:val="00EE2EFC"/>
    <w:rsid w:val="00EE37E7"/>
    <w:rsid w:val="00EE3E1A"/>
    <w:rsid w:val="00EE46B4"/>
    <w:rsid w:val="00EE4ACB"/>
    <w:rsid w:val="00EE6A36"/>
    <w:rsid w:val="00EE7949"/>
    <w:rsid w:val="00EE7D7F"/>
    <w:rsid w:val="00EF034A"/>
    <w:rsid w:val="00EF04CD"/>
    <w:rsid w:val="00EF177A"/>
    <w:rsid w:val="00EF18BE"/>
    <w:rsid w:val="00EF1925"/>
    <w:rsid w:val="00EF1D31"/>
    <w:rsid w:val="00EF2044"/>
    <w:rsid w:val="00EF2327"/>
    <w:rsid w:val="00EF3159"/>
    <w:rsid w:val="00EF32D4"/>
    <w:rsid w:val="00EF3846"/>
    <w:rsid w:val="00EF4C93"/>
    <w:rsid w:val="00EF4CCC"/>
    <w:rsid w:val="00EF5163"/>
    <w:rsid w:val="00EF604C"/>
    <w:rsid w:val="00EF6B66"/>
    <w:rsid w:val="00EF7D6B"/>
    <w:rsid w:val="00F000AF"/>
    <w:rsid w:val="00F005BD"/>
    <w:rsid w:val="00F005ED"/>
    <w:rsid w:val="00F00B01"/>
    <w:rsid w:val="00F01917"/>
    <w:rsid w:val="00F01C54"/>
    <w:rsid w:val="00F01EEC"/>
    <w:rsid w:val="00F020FE"/>
    <w:rsid w:val="00F0243E"/>
    <w:rsid w:val="00F0292C"/>
    <w:rsid w:val="00F02A6F"/>
    <w:rsid w:val="00F02DF1"/>
    <w:rsid w:val="00F0318F"/>
    <w:rsid w:val="00F03CC7"/>
    <w:rsid w:val="00F03CF9"/>
    <w:rsid w:val="00F04071"/>
    <w:rsid w:val="00F0446F"/>
    <w:rsid w:val="00F048D7"/>
    <w:rsid w:val="00F04E96"/>
    <w:rsid w:val="00F07281"/>
    <w:rsid w:val="00F0787F"/>
    <w:rsid w:val="00F07CEB"/>
    <w:rsid w:val="00F07E02"/>
    <w:rsid w:val="00F07E71"/>
    <w:rsid w:val="00F105ED"/>
    <w:rsid w:val="00F10BE6"/>
    <w:rsid w:val="00F1133E"/>
    <w:rsid w:val="00F11E47"/>
    <w:rsid w:val="00F11F02"/>
    <w:rsid w:val="00F120ED"/>
    <w:rsid w:val="00F12A96"/>
    <w:rsid w:val="00F12DD0"/>
    <w:rsid w:val="00F12E24"/>
    <w:rsid w:val="00F13374"/>
    <w:rsid w:val="00F1338D"/>
    <w:rsid w:val="00F147D2"/>
    <w:rsid w:val="00F1487B"/>
    <w:rsid w:val="00F16369"/>
    <w:rsid w:val="00F16414"/>
    <w:rsid w:val="00F1703F"/>
    <w:rsid w:val="00F17E55"/>
    <w:rsid w:val="00F201FE"/>
    <w:rsid w:val="00F206CB"/>
    <w:rsid w:val="00F20799"/>
    <w:rsid w:val="00F207CA"/>
    <w:rsid w:val="00F20B56"/>
    <w:rsid w:val="00F21049"/>
    <w:rsid w:val="00F214A8"/>
    <w:rsid w:val="00F21696"/>
    <w:rsid w:val="00F22260"/>
    <w:rsid w:val="00F2285E"/>
    <w:rsid w:val="00F22E69"/>
    <w:rsid w:val="00F2348A"/>
    <w:rsid w:val="00F24B01"/>
    <w:rsid w:val="00F24D3E"/>
    <w:rsid w:val="00F2511D"/>
    <w:rsid w:val="00F25CBD"/>
    <w:rsid w:val="00F27E89"/>
    <w:rsid w:val="00F27E9A"/>
    <w:rsid w:val="00F3226B"/>
    <w:rsid w:val="00F32280"/>
    <w:rsid w:val="00F32B8C"/>
    <w:rsid w:val="00F33E16"/>
    <w:rsid w:val="00F34089"/>
    <w:rsid w:val="00F34153"/>
    <w:rsid w:val="00F354AA"/>
    <w:rsid w:val="00F35A27"/>
    <w:rsid w:val="00F367D4"/>
    <w:rsid w:val="00F36957"/>
    <w:rsid w:val="00F3771E"/>
    <w:rsid w:val="00F37B8D"/>
    <w:rsid w:val="00F37D45"/>
    <w:rsid w:val="00F37E66"/>
    <w:rsid w:val="00F37F45"/>
    <w:rsid w:val="00F40666"/>
    <w:rsid w:val="00F406B9"/>
    <w:rsid w:val="00F4072B"/>
    <w:rsid w:val="00F40E59"/>
    <w:rsid w:val="00F41747"/>
    <w:rsid w:val="00F41C06"/>
    <w:rsid w:val="00F420C4"/>
    <w:rsid w:val="00F43A87"/>
    <w:rsid w:val="00F43BED"/>
    <w:rsid w:val="00F448B8"/>
    <w:rsid w:val="00F44B9C"/>
    <w:rsid w:val="00F44BE4"/>
    <w:rsid w:val="00F44DD8"/>
    <w:rsid w:val="00F44DF7"/>
    <w:rsid w:val="00F457B7"/>
    <w:rsid w:val="00F46720"/>
    <w:rsid w:val="00F4714D"/>
    <w:rsid w:val="00F47163"/>
    <w:rsid w:val="00F4732B"/>
    <w:rsid w:val="00F4760E"/>
    <w:rsid w:val="00F47BC1"/>
    <w:rsid w:val="00F50231"/>
    <w:rsid w:val="00F5088D"/>
    <w:rsid w:val="00F50988"/>
    <w:rsid w:val="00F509DC"/>
    <w:rsid w:val="00F515A1"/>
    <w:rsid w:val="00F51958"/>
    <w:rsid w:val="00F51B09"/>
    <w:rsid w:val="00F541B8"/>
    <w:rsid w:val="00F54D82"/>
    <w:rsid w:val="00F54E87"/>
    <w:rsid w:val="00F551E4"/>
    <w:rsid w:val="00F55FD2"/>
    <w:rsid w:val="00F564EF"/>
    <w:rsid w:val="00F56E94"/>
    <w:rsid w:val="00F56EF7"/>
    <w:rsid w:val="00F56FA4"/>
    <w:rsid w:val="00F57054"/>
    <w:rsid w:val="00F5730D"/>
    <w:rsid w:val="00F600FA"/>
    <w:rsid w:val="00F607BC"/>
    <w:rsid w:val="00F60C62"/>
    <w:rsid w:val="00F61A5C"/>
    <w:rsid w:val="00F62236"/>
    <w:rsid w:val="00F62A12"/>
    <w:rsid w:val="00F62D7D"/>
    <w:rsid w:val="00F62E50"/>
    <w:rsid w:val="00F64B26"/>
    <w:rsid w:val="00F65439"/>
    <w:rsid w:val="00F66B95"/>
    <w:rsid w:val="00F66F1D"/>
    <w:rsid w:val="00F6713A"/>
    <w:rsid w:val="00F67160"/>
    <w:rsid w:val="00F672DE"/>
    <w:rsid w:val="00F67DAD"/>
    <w:rsid w:val="00F700F6"/>
    <w:rsid w:val="00F7028F"/>
    <w:rsid w:val="00F70811"/>
    <w:rsid w:val="00F70F2A"/>
    <w:rsid w:val="00F71513"/>
    <w:rsid w:val="00F7153D"/>
    <w:rsid w:val="00F716B9"/>
    <w:rsid w:val="00F719B3"/>
    <w:rsid w:val="00F72008"/>
    <w:rsid w:val="00F72C5E"/>
    <w:rsid w:val="00F73578"/>
    <w:rsid w:val="00F74604"/>
    <w:rsid w:val="00F7478A"/>
    <w:rsid w:val="00F75AB2"/>
    <w:rsid w:val="00F75D62"/>
    <w:rsid w:val="00F75DE2"/>
    <w:rsid w:val="00F75E21"/>
    <w:rsid w:val="00F76047"/>
    <w:rsid w:val="00F76A25"/>
    <w:rsid w:val="00F76CE1"/>
    <w:rsid w:val="00F77278"/>
    <w:rsid w:val="00F8049A"/>
    <w:rsid w:val="00F804A6"/>
    <w:rsid w:val="00F813B5"/>
    <w:rsid w:val="00F81519"/>
    <w:rsid w:val="00F82248"/>
    <w:rsid w:val="00F82B49"/>
    <w:rsid w:val="00F8337C"/>
    <w:rsid w:val="00F83EF9"/>
    <w:rsid w:val="00F84006"/>
    <w:rsid w:val="00F8523D"/>
    <w:rsid w:val="00F85362"/>
    <w:rsid w:val="00F8578E"/>
    <w:rsid w:val="00F85B16"/>
    <w:rsid w:val="00F85B83"/>
    <w:rsid w:val="00F8685D"/>
    <w:rsid w:val="00F86A9C"/>
    <w:rsid w:val="00F86AF7"/>
    <w:rsid w:val="00F900AC"/>
    <w:rsid w:val="00F90E07"/>
    <w:rsid w:val="00F91C10"/>
    <w:rsid w:val="00F91C20"/>
    <w:rsid w:val="00F92089"/>
    <w:rsid w:val="00F92218"/>
    <w:rsid w:val="00F9221E"/>
    <w:rsid w:val="00F92400"/>
    <w:rsid w:val="00F92620"/>
    <w:rsid w:val="00F9360D"/>
    <w:rsid w:val="00F93C19"/>
    <w:rsid w:val="00F93D3B"/>
    <w:rsid w:val="00F9429E"/>
    <w:rsid w:val="00F9485A"/>
    <w:rsid w:val="00F94892"/>
    <w:rsid w:val="00F950FF"/>
    <w:rsid w:val="00F95AA5"/>
    <w:rsid w:val="00F964C9"/>
    <w:rsid w:val="00F96871"/>
    <w:rsid w:val="00F96983"/>
    <w:rsid w:val="00F97672"/>
    <w:rsid w:val="00F976AF"/>
    <w:rsid w:val="00F976F0"/>
    <w:rsid w:val="00F979D9"/>
    <w:rsid w:val="00FA0E61"/>
    <w:rsid w:val="00FA10E8"/>
    <w:rsid w:val="00FA16D3"/>
    <w:rsid w:val="00FA1D47"/>
    <w:rsid w:val="00FA1FF7"/>
    <w:rsid w:val="00FA24D0"/>
    <w:rsid w:val="00FA29C5"/>
    <w:rsid w:val="00FA3431"/>
    <w:rsid w:val="00FA3895"/>
    <w:rsid w:val="00FA3901"/>
    <w:rsid w:val="00FA465A"/>
    <w:rsid w:val="00FA494A"/>
    <w:rsid w:val="00FA564E"/>
    <w:rsid w:val="00FA6E37"/>
    <w:rsid w:val="00FA7F61"/>
    <w:rsid w:val="00FB0062"/>
    <w:rsid w:val="00FB10FA"/>
    <w:rsid w:val="00FB1976"/>
    <w:rsid w:val="00FB1E17"/>
    <w:rsid w:val="00FB20AC"/>
    <w:rsid w:val="00FB2849"/>
    <w:rsid w:val="00FB2954"/>
    <w:rsid w:val="00FB4315"/>
    <w:rsid w:val="00FB43E2"/>
    <w:rsid w:val="00FB4A41"/>
    <w:rsid w:val="00FB5735"/>
    <w:rsid w:val="00FB575B"/>
    <w:rsid w:val="00FB61C9"/>
    <w:rsid w:val="00FB6B19"/>
    <w:rsid w:val="00FB6F2C"/>
    <w:rsid w:val="00FB7DAF"/>
    <w:rsid w:val="00FB7F42"/>
    <w:rsid w:val="00FC0937"/>
    <w:rsid w:val="00FC0C63"/>
    <w:rsid w:val="00FC1FE9"/>
    <w:rsid w:val="00FC21C3"/>
    <w:rsid w:val="00FC2811"/>
    <w:rsid w:val="00FC28EA"/>
    <w:rsid w:val="00FC2B24"/>
    <w:rsid w:val="00FC39D6"/>
    <w:rsid w:val="00FC4479"/>
    <w:rsid w:val="00FC540A"/>
    <w:rsid w:val="00FC54FF"/>
    <w:rsid w:val="00FC648C"/>
    <w:rsid w:val="00FC790E"/>
    <w:rsid w:val="00FC7F3A"/>
    <w:rsid w:val="00FD0BB7"/>
    <w:rsid w:val="00FD192E"/>
    <w:rsid w:val="00FD2123"/>
    <w:rsid w:val="00FD28EE"/>
    <w:rsid w:val="00FD2F8F"/>
    <w:rsid w:val="00FD351C"/>
    <w:rsid w:val="00FD3DAE"/>
    <w:rsid w:val="00FD3F7B"/>
    <w:rsid w:val="00FD404F"/>
    <w:rsid w:val="00FD494D"/>
    <w:rsid w:val="00FD564C"/>
    <w:rsid w:val="00FD5BA8"/>
    <w:rsid w:val="00FD72E5"/>
    <w:rsid w:val="00FD7994"/>
    <w:rsid w:val="00FD79C0"/>
    <w:rsid w:val="00FE00AF"/>
    <w:rsid w:val="00FE03F9"/>
    <w:rsid w:val="00FE1411"/>
    <w:rsid w:val="00FE18ED"/>
    <w:rsid w:val="00FE198A"/>
    <w:rsid w:val="00FE1BC3"/>
    <w:rsid w:val="00FE2017"/>
    <w:rsid w:val="00FE33FE"/>
    <w:rsid w:val="00FE3BDD"/>
    <w:rsid w:val="00FE4608"/>
    <w:rsid w:val="00FE47EF"/>
    <w:rsid w:val="00FE5473"/>
    <w:rsid w:val="00FE55B3"/>
    <w:rsid w:val="00FE56AB"/>
    <w:rsid w:val="00FE59AB"/>
    <w:rsid w:val="00FE6060"/>
    <w:rsid w:val="00FE62CB"/>
    <w:rsid w:val="00FE66CF"/>
    <w:rsid w:val="00FE7311"/>
    <w:rsid w:val="00FE745D"/>
    <w:rsid w:val="00FE7793"/>
    <w:rsid w:val="00FF0505"/>
    <w:rsid w:val="00FF05B0"/>
    <w:rsid w:val="00FF2B82"/>
    <w:rsid w:val="00FF32E6"/>
    <w:rsid w:val="00FF4793"/>
    <w:rsid w:val="00FF47A0"/>
    <w:rsid w:val="00FF4858"/>
    <w:rsid w:val="00FF4E0F"/>
    <w:rsid w:val="00FF4EFD"/>
    <w:rsid w:val="00FF5748"/>
    <w:rsid w:val="00FF5E08"/>
    <w:rsid w:val="00FF647D"/>
    <w:rsid w:val="00FF66FE"/>
    <w:rsid w:val="00FF6794"/>
    <w:rsid w:val="00FF68D6"/>
    <w:rsid w:val="00FF7E6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49B9"/>
    <w:rPr>
      <w:sz w:val="24"/>
      <w:szCs w:val="24"/>
    </w:rPr>
  </w:style>
  <w:style w:type="paragraph" w:styleId="1">
    <w:name w:val="heading 1"/>
    <w:basedOn w:val="a"/>
    <w:next w:val="a"/>
    <w:qFormat/>
    <w:rsid w:val="00BD49B9"/>
    <w:pPr>
      <w:keepNext/>
      <w:numPr>
        <w:numId w:val="7"/>
      </w:numPr>
      <w:jc w:val="center"/>
      <w:outlineLvl w:val="0"/>
    </w:pPr>
    <w:rPr>
      <w:rFonts w:ascii="Georgia" w:hAnsi="Georgia"/>
      <w:b/>
      <w:bCs/>
      <w:i/>
      <w:iCs/>
      <w:sz w:val="32"/>
      <w:szCs w:val="32"/>
    </w:rPr>
  </w:style>
  <w:style w:type="paragraph" w:styleId="2">
    <w:name w:val="heading 2"/>
    <w:aliases w:val="Heading 2 Char"/>
    <w:basedOn w:val="a"/>
    <w:next w:val="a"/>
    <w:link w:val="20"/>
    <w:autoRedefine/>
    <w:qFormat/>
    <w:rsid w:val="00A928EB"/>
    <w:pPr>
      <w:ind w:firstLine="709"/>
      <w:jc w:val="both"/>
      <w:outlineLvl w:val="1"/>
    </w:pPr>
    <w:rPr>
      <w:b/>
      <w:bCs/>
    </w:rPr>
  </w:style>
  <w:style w:type="paragraph" w:styleId="3">
    <w:name w:val="heading 3"/>
    <w:basedOn w:val="a"/>
    <w:next w:val="a"/>
    <w:autoRedefine/>
    <w:qFormat/>
    <w:rsid w:val="008577B8"/>
    <w:pPr>
      <w:pageBreakBefore/>
      <w:tabs>
        <w:tab w:val="num" w:pos="720"/>
      </w:tabs>
      <w:ind w:firstLine="459"/>
      <w:jc w:val="both"/>
      <w:outlineLvl w:val="2"/>
    </w:pPr>
    <w:rPr>
      <w:b/>
    </w:rPr>
  </w:style>
  <w:style w:type="paragraph" w:styleId="4">
    <w:name w:val="heading 4"/>
    <w:basedOn w:val="a"/>
    <w:next w:val="a"/>
    <w:qFormat/>
    <w:rsid w:val="00BD49B9"/>
    <w:pPr>
      <w:keepNext/>
      <w:numPr>
        <w:ilvl w:val="3"/>
        <w:numId w:val="7"/>
      </w:numPr>
      <w:outlineLvl w:val="3"/>
    </w:pPr>
    <w:rPr>
      <w:rFonts w:ascii="Georgia" w:hAnsi="Georgia"/>
      <w:b/>
      <w:bCs/>
      <w:sz w:val="28"/>
      <w:szCs w:val="28"/>
    </w:rPr>
  </w:style>
  <w:style w:type="paragraph" w:styleId="5">
    <w:name w:val="heading 5"/>
    <w:basedOn w:val="a"/>
    <w:next w:val="a"/>
    <w:qFormat/>
    <w:rsid w:val="00BD49B9"/>
    <w:pPr>
      <w:keepNext/>
      <w:numPr>
        <w:ilvl w:val="4"/>
        <w:numId w:val="7"/>
      </w:numPr>
      <w:jc w:val="both"/>
      <w:outlineLvl w:val="4"/>
    </w:pPr>
    <w:rPr>
      <w:rFonts w:ascii="Georgia" w:hAnsi="Georgia"/>
      <w:b/>
      <w:bCs/>
    </w:rPr>
  </w:style>
  <w:style w:type="paragraph" w:styleId="6">
    <w:name w:val="heading 6"/>
    <w:basedOn w:val="a"/>
    <w:next w:val="a"/>
    <w:qFormat/>
    <w:rsid w:val="00BD49B9"/>
    <w:pPr>
      <w:keepNext/>
      <w:numPr>
        <w:ilvl w:val="5"/>
        <w:numId w:val="7"/>
      </w:numPr>
      <w:jc w:val="center"/>
      <w:outlineLvl w:val="5"/>
    </w:pPr>
    <w:rPr>
      <w:rFonts w:ascii="Bookman Old Style" w:hAnsi="Bookman Old Style"/>
      <w:i/>
      <w:iCs/>
    </w:rPr>
  </w:style>
  <w:style w:type="paragraph" w:styleId="7">
    <w:name w:val="heading 7"/>
    <w:basedOn w:val="a"/>
    <w:next w:val="a"/>
    <w:qFormat/>
    <w:rsid w:val="00BD49B9"/>
    <w:pPr>
      <w:keepNext/>
      <w:numPr>
        <w:ilvl w:val="6"/>
        <w:numId w:val="7"/>
      </w:numPr>
      <w:outlineLvl w:val="6"/>
    </w:pPr>
    <w:rPr>
      <w:sz w:val="28"/>
      <w:szCs w:val="28"/>
    </w:rPr>
  </w:style>
  <w:style w:type="paragraph" w:styleId="8">
    <w:name w:val="heading 8"/>
    <w:basedOn w:val="a"/>
    <w:next w:val="a"/>
    <w:qFormat/>
    <w:rsid w:val="00BD49B9"/>
    <w:pPr>
      <w:keepNext/>
      <w:numPr>
        <w:ilvl w:val="7"/>
        <w:numId w:val="7"/>
      </w:numPr>
      <w:jc w:val="both"/>
      <w:outlineLvl w:val="7"/>
    </w:pPr>
    <w:rPr>
      <w:rFonts w:ascii="Georgia" w:hAnsi="Georgia"/>
      <w:sz w:val="28"/>
      <w:szCs w:val="28"/>
    </w:rPr>
  </w:style>
  <w:style w:type="paragraph" w:styleId="9">
    <w:name w:val="heading 9"/>
    <w:basedOn w:val="a"/>
    <w:next w:val="a"/>
    <w:qFormat/>
    <w:rsid w:val="00BD49B9"/>
    <w:pPr>
      <w:keepNext/>
      <w:numPr>
        <w:ilvl w:val="8"/>
        <w:numId w:val="7"/>
      </w:numPr>
      <w:outlineLvl w:val="8"/>
    </w:pPr>
    <w:rPr>
      <w:rFonts w:ascii="Georgia" w:hAnsi="Georgia"/>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BodyText,bt"/>
    <w:basedOn w:val="a"/>
    <w:rsid w:val="00BD49B9"/>
    <w:pPr>
      <w:jc w:val="both"/>
    </w:pPr>
    <w:rPr>
      <w:rFonts w:ascii="Georgia" w:hAnsi="Georgia"/>
    </w:rPr>
  </w:style>
  <w:style w:type="character" w:customStyle="1" w:styleId="SUBST">
    <w:name w:val="__SUBST"/>
    <w:rsid w:val="00BD49B9"/>
    <w:rPr>
      <w:b/>
      <w:bCs/>
      <w:i/>
      <w:iCs/>
      <w:sz w:val="22"/>
      <w:szCs w:val="22"/>
    </w:rPr>
  </w:style>
  <w:style w:type="paragraph" w:customStyle="1" w:styleId="SubHeading1">
    <w:name w:val="Sub Heading 1"/>
    <w:rsid w:val="00BD49B9"/>
    <w:pPr>
      <w:widowControl w:val="0"/>
      <w:autoSpaceDE w:val="0"/>
      <w:autoSpaceDN w:val="0"/>
      <w:spacing w:before="240" w:after="40"/>
    </w:pPr>
    <w:rPr>
      <w:sz w:val="22"/>
      <w:szCs w:val="22"/>
    </w:rPr>
  </w:style>
  <w:style w:type="paragraph" w:customStyle="1" w:styleId="1KGK9">
    <w:name w:val="1KG=K9"/>
    <w:rsid w:val="00BD49B9"/>
    <w:pPr>
      <w:autoSpaceDE w:val="0"/>
      <w:autoSpaceDN w:val="0"/>
      <w:adjustRightInd w:val="0"/>
    </w:pPr>
    <w:rPr>
      <w:rFonts w:ascii="Arial" w:hAnsi="Arial" w:cs="Arial"/>
    </w:rPr>
  </w:style>
  <w:style w:type="paragraph" w:styleId="a4">
    <w:name w:val="Body Text Indent"/>
    <w:basedOn w:val="a"/>
    <w:link w:val="a5"/>
    <w:semiHidden/>
    <w:rsid w:val="00BD49B9"/>
    <w:rPr>
      <w:rFonts w:ascii="Georgia" w:hAnsi="Georgia"/>
      <w:i/>
      <w:iCs/>
    </w:rPr>
  </w:style>
  <w:style w:type="paragraph" w:styleId="21">
    <w:name w:val="Body Text Indent 2"/>
    <w:basedOn w:val="a"/>
    <w:semiHidden/>
    <w:rsid w:val="00BD49B9"/>
    <w:pPr>
      <w:ind w:firstLine="485"/>
      <w:jc w:val="both"/>
    </w:pPr>
    <w:rPr>
      <w:rFonts w:ascii="Arial" w:hAnsi="Arial" w:cs="Arial"/>
      <w:color w:val="000000"/>
      <w:sz w:val="22"/>
      <w:szCs w:val="22"/>
    </w:rPr>
  </w:style>
  <w:style w:type="paragraph" w:styleId="a6">
    <w:name w:val="Title"/>
    <w:basedOn w:val="a"/>
    <w:qFormat/>
    <w:rsid w:val="00BD49B9"/>
    <w:pPr>
      <w:jc w:val="center"/>
    </w:pPr>
    <w:rPr>
      <w:rFonts w:ascii="Lucida Console" w:hAnsi="Lucida Console"/>
      <w:sz w:val="32"/>
      <w:szCs w:val="32"/>
    </w:rPr>
  </w:style>
  <w:style w:type="paragraph" w:customStyle="1" w:styleId="xl36">
    <w:name w:val="xl36"/>
    <w:basedOn w:val="a"/>
    <w:rsid w:val="00BD49B9"/>
    <w:pPr>
      <w:pBdr>
        <w:left w:val="single" w:sz="4" w:space="0" w:color="auto"/>
        <w:right w:val="single" w:sz="4" w:space="0" w:color="auto"/>
      </w:pBdr>
      <w:spacing w:before="100" w:beforeAutospacing="1" w:after="100" w:afterAutospacing="1"/>
      <w:jc w:val="center"/>
    </w:pPr>
    <w:rPr>
      <w:rFonts w:ascii="Arial Narrow" w:eastAsia="Arial Unicode MS" w:hAnsi="Arial Narrow"/>
    </w:rPr>
  </w:style>
  <w:style w:type="paragraph" w:styleId="30">
    <w:name w:val="Body Text Indent 3"/>
    <w:basedOn w:val="a"/>
    <w:semiHidden/>
    <w:rsid w:val="00BD49B9"/>
    <w:pPr>
      <w:ind w:left="360"/>
    </w:pPr>
    <w:rPr>
      <w:rFonts w:ascii="Bookman Old Style" w:hAnsi="Bookman Old Style"/>
      <w:b/>
      <w:bCs/>
      <w:sz w:val="28"/>
      <w:szCs w:val="28"/>
    </w:rPr>
  </w:style>
  <w:style w:type="paragraph" w:styleId="a7">
    <w:name w:val="footer"/>
    <w:basedOn w:val="a"/>
    <w:semiHidden/>
    <w:rsid w:val="00BD49B9"/>
    <w:pPr>
      <w:tabs>
        <w:tab w:val="center" w:pos="4677"/>
        <w:tab w:val="right" w:pos="9355"/>
      </w:tabs>
    </w:pPr>
  </w:style>
  <w:style w:type="character" w:styleId="a8">
    <w:name w:val="page number"/>
    <w:basedOn w:val="a0"/>
    <w:semiHidden/>
    <w:rsid w:val="00BD49B9"/>
  </w:style>
  <w:style w:type="paragraph" w:customStyle="1" w:styleId="xl26">
    <w:name w:val="xl26"/>
    <w:basedOn w:val="a"/>
    <w:rsid w:val="00BD49B9"/>
    <w:pPr>
      <w:pBdr>
        <w:left w:val="single" w:sz="8" w:space="0" w:color="auto"/>
        <w:bottom w:val="single" w:sz="8" w:space="0" w:color="auto"/>
      </w:pBdr>
      <w:spacing w:before="100" w:beforeAutospacing="1" w:after="100" w:afterAutospacing="1"/>
    </w:pPr>
    <w:rPr>
      <w:rFonts w:ascii="Arial Unicode MS" w:eastAsia="Arial Unicode MS" w:hAnsi="Arial Unicode MS"/>
    </w:rPr>
  </w:style>
  <w:style w:type="paragraph" w:customStyle="1" w:styleId="xl40">
    <w:name w:val="xl40"/>
    <w:basedOn w:val="a"/>
    <w:rsid w:val="00BD49B9"/>
    <w:pPr>
      <w:pBdr>
        <w:left w:val="single" w:sz="8" w:space="0" w:color="auto"/>
        <w:bottom w:val="single" w:sz="8" w:space="0" w:color="auto"/>
      </w:pBdr>
      <w:spacing w:before="100" w:beforeAutospacing="1" w:after="100" w:afterAutospacing="1"/>
      <w:jc w:val="center"/>
    </w:pPr>
    <w:rPr>
      <w:rFonts w:ascii="Arial Unicode MS" w:eastAsia="Arial Unicode MS" w:hAnsi="Arial Unicode MS"/>
    </w:rPr>
  </w:style>
  <w:style w:type="paragraph" w:styleId="31">
    <w:name w:val="Body Text 3"/>
    <w:basedOn w:val="a"/>
    <w:semiHidden/>
    <w:rsid w:val="00BD49B9"/>
    <w:pPr>
      <w:jc w:val="center"/>
    </w:pPr>
    <w:rPr>
      <w:rFonts w:ascii="Bookman Old Style" w:hAnsi="Bookman Old Style"/>
      <w:b/>
      <w:bCs/>
    </w:rPr>
  </w:style>
  <w:style w:type="paragraph" w:customStyle="1" w:styleId="xl34">
    <w:name w:val="xl34"/>
    <w:basedOn w:val="a"/>
    <w:rsid w:val="00BD49B9"/>
    <w:pPr>
      <w:pBdr>
        <w:bottom w:val="single" w:sz="8" w:space="0" w:color="auto"/>
        <w:right w:val="single" w:sz="4" w:space="0" w:color="auto"/>
      </w:pBdr>
      <w:spacing w:before="100" w:beforeAutospacing="1" w:after="100" w:afterAutospacing="1"/>
      <w:jc w:val="center"/>
    </w:pPr>
    <w:rPr>
      <w:rFonts w:ascii="Times New Roman CYR" w:eastAsia="Arial Unicode MS" w:hAnsi="Times New Roman CYR"/>
      <w:b/>
      <w:bCs/>
    </w:rPr>
  </w:style>
  <w:style w:type="paragraph" w:customStyle="1" w:styleId="xl32">
    <w:name w:val="xl32"/>
    <w:basedOn w:val="a"/>
    <w:rsid w:val="00BD49B9"/>
    <w:pPr>
      <w:pBdr>
        <w:left w:val="single" w:sz="8" w:space="0" w:color="auto"/>
        <w:bottom w:val="single" w:sz="8" w:space="0" w:color="auto"/>
      </w:pBdr>
      <w:spacing w:before="100" w:beforeAutospacing="1" w:after="100" w:afterAutospacing="1"/>
    </w:pPr>
    <w:rPr>
      <w:rFonts w:ascii="Times New Roman CYR" w:eastAsia="Arial Unicode MS" w:hAnsi="Times New Roman CYR"/>
      <w:b/>
      <w:bCs/>
    </w:rPr>
  </w:style>
  <w:style w:type="paragraph" w:customStyle="1" w:styleId="xl24">
    <w:name w:val="xl24"/>
    <w:basedOn w:val="a"/>
    <w:rsid w:val="00BD49B9"/>
    <w:pPr>
      <w:spacing w:before="100" w:beforeAutospacing="1" w:after="100" w:afterAutospacing="1"/>
    </w:pPr>
    <w:rPr>
      <w:rFonts w:eastAsia="Arial Unicode MS"/>
    </w:rPr>
  </w:style>
  <w:style w:type="paragraph" w:customStyle="1" w:styleId="ConsTitle">
    <w:name w:val="ConsTitle"/>
    <w:rsid w:val="00BD49B9"/>
    <w:pPr>
      <w:widowControl w:val="0"/>
      <w:autoSpaceDE w:val="0"/>
      <w:autoSpaceDN w:val="0"/>
      <w:adjustRightInd w:val="0"/>
    </w:pPr>
    <w:rPr>
      <w:rFonts w:ascii="Arial" w:hAnsi="Arial" w:cs="Arial"/>
      <w:b/>
      <w:bCs/>
      <w:sz w:val="16"/>
      <w:szCs w:val="16"/>
    </w:rPr>
  </w:style>
  <w:style w:type="paragraph" w:styleId="a9">
    <w:name w:val="Document Map"/>
    <w:basedOn w:val="a"/>
    <w:semiHidden/>
    <w:rsid w:val="00BD49B9"/>
    <w:pPr>
      <w:shd w:val="clear" w:color="auto" w:fill="000080"/>
    </w:pPr>
    <w:rPr>
      <w:rFonts w:ascii="Tahoma" w:hAnsi="Tahoma" w:cs="Tahoma"/>
    </w:rPr>
  </w:style>
  <w:style w:type="paragraph" w:styleId="10">
    <w:name w:val="toc 1"/>
    <w:basedOn w:val="a"/>
    <w:next w:val="a"/>
    <w:autoRedefine/>
    <w:uiPriority w:val="39"/>
    <w:rsid w:val="00305FB2"/>
    <w:pPr>
      <w:tabs>
        <w:tab w:val="left" w:pos="720"/>
        <w:tab w:val="right" w:leader="dot" w:pos="9781"/>
      </w:tabs>
      <w:ind w:right="-59"/>
      <w:jc w:val="both"/>
    </w:pPr>
    <w:rPr>
      <w:b/>
      <w:noProof/>
    </w:rPr>
  </w:style>
  <w:style w:type="paragraph" w:styleId="22">
    <w:name w:val="toc 2"/>
    <w:basedOn w:val="a"/>
    <w:next w:val="a"/>
    <w:autoRedefine/>
    <w:uiPriority w:val="39"/>
    <w:rsid w:val="00D7674B"/>
    <w:pPr>
      <w:tabs>
        <w:tab w:val="left" w:pos="960"/>
        <w:tab w:val="right" w:leader="dot" w:pos="9781"/>
      </w:tabs>
    </w:pPr>
    <w:rPr>
      <w:bCs/>
      <w:noProof/>
      <w:sz w:val="20"/>
      <w:szCs w:val="20"/>
    </w:rPr>
  </w:style>
  <w:style w:type="paragraph" w:styleId="32">
    <w:name w:val="toc 3"/>
    <w:basedOn w:val="a"/>
    <w:next w:val="a"/>
    <w:autoRedefine/>
    <w:uiPriority w:val="39"/>
    <w:rsid w:val="00BD49B9"/>
    <w:pPr>
      <w:tabs>
        <w:tab w:val="left" w:pos="1200"/>
        <w:tab w:val="right" w:leader="dot" w:pos="9429"/>
      </w:tabs>
    </w:pPr>
    <w:rPr>
      <w:noProof/>
      <w:sz w:val="22"/>
    </w:rPr>
  </w:style>
  <w:style w:type="paragraph" w:styleId="40">
    <w:name w:val="toc 4"/>
    <w:basedOn w:val="a"/>
    <w:next w:val="a"/>
    <w:autoRedefine/>
    <w:uiPriority w:val="39"/>
    <w:rsid w:val="00BD49B9"/>
    <w:pPr>
      <w:ind w:left="720"/>
    </w:pPr>
  </w:style>
  <w:style w:type="paragraph" w:styleId="50">
    <w:name w:val="toc 5"/>
    <w:basedOn w:val="a"/>
    <w:next w:val="a"/>
    <w:autoRedefine/>
    <w:uiPriority w:val="39"/>
    <w:rsid w:val="00BD49B9"/>
    <w:pPr>
      <w:ind w:left="960"/>
    </w:pPr>
  </w:style>
  <w:style w:type="paragraph" w:styleId="60">
    <w:name w:val="toc 6"/>
    <w:basedOn w:val="a"/>
    <w:next w:val="a"/>
    <w:autoRedefine/>
    <w:uiPriority w:val="39"/>
    <w:rsid w:val="00BD49B9"/>
    <w:pPr>
      <w:ind w:left="1200"/>
    </w:pPr>
  </w:style>
  <w:style w:type="paragraph" w:styleId="70">
    <w:name w:val="toc 7"/>
    <w:basedOn w:val="a"/>
    <w:next w:val="a"/>
    <w:autoRedefine/>
    <w:uiPriority w:val="39"/>
    <w:rsid w:val="00BD49B9"/>
    <w:pPr>
      <w:ind w:left="1440"/>
    </w:pPr>
  </w:style>
  <w:style w:type="paragraph" w:styleId="80">
    <w:name w:val="toc 8"/>
    <w:basedOn w:val="a"/>
    <w:next w:val="a"/>
    <w:autoRedefine/>
    <w:uiPriority w:val="39"/>
    <w:rsid w:val="00BD49B9"/>
    <w:pPr>
      <w:ind w:left="1680"/>
    </w:pPr>
  </w:style>
  <w:style w:type="paragraph" w:styleId="90">
    <w:name w:val="toc 9"/>
    <w:basedOn w:val="a"/>
    <w:next w:val="a"/>
    <w:autoRedefine/>
    <w:uiPriority w:val="39"/>
    <w:rsid w:val="00BD49B9"/>
    <w:pPr>
      <w:ind w:left="1920"/>
    </w:pPr>
  </w:style>
  <w:style w:type="character" w:styleId="aa">
    <w:name w:val="Hyperlink"/>
    <w:uiPriority w:val="99"/>
    <w:rsid w:val="00BD49B9"/>
    <w:rPr>
      <w:color w:val="0000FF"/>
      <w:u w:val="single"/>
    </w:rPr>
  </w:style>
  <w:style w:type="paragraph" w:styleId="ab">
    <w:name w:val="header"/>
    <w:basedOn w:val="a"/>
    <w:semiHidden/>
    <w:rsid w:val="00BD49B9"/>
    <w:pPr>
      <w:widowControl w:val="0"/>
      <w:tabs>
        <w:tab w:val="center" w:pos="4153"/>
        <w:tab w:val="right" w:pos="8306"/>
      </w:tabs>
      <w:spacing w:before="40"/>
      <w:ind w:left="200"/>
    </w:pPr>
    <w:rPr>
      <w:sz w:val="22"/>
      <w:szCs w:val="22"/>
    </w:rPr>
  </w:style>
  <w:style w:type="paragraph" w:customStyle="1" w:styleId="ConsNormal">
    <w:name w:val="ConsNormal"/>
    <w:rsid w:val="00BD49B9"/>
    <w:pPr>
      <w:autoSpaceDE w:val="0"/>
      <w:autoSpaceDN w:val="0"/>
      <w:adjustRightInd w:val="0"/>
      <w:ind w:firstLine="720"/>
    </w:pPr>
  </w:style>
  <w:style w:type="character" w:styleId="ac">
    <w:name w:val="FollowedHyperlink"/>
    <w:semiHidden/>
    <w:rsid w:val="00BD49B9"/>
    <w:rPr>
      <w:color w:val="800080"/>
      <w:u w:val="single"/>
    </w:rPr>
  </w:style>
  <w:style w:type="paragraph" w:styleId="ad">
    <w:name w:val="Normal (Web)"/>
    <w:basedOn w:val="a"/>
    <w:uiPriority w:val="99"/>
    <w:semiHidden/>
    <w:rsid w:val="00BD49B9"/>
  </w:style>
  <w:style w:type="paragraph" w:customStyle="1" w:styleId="font5">
    <w:name w:val="font5"/>
    <w:basedOn w:val="a"/>
    <w:rsid w:val="00BD49B9"/>
    <w:pPr>
      <w:spacing w:before="100" w:beforeAutospacing="1" w:after="100" w:afterAutospacing="1"/>
    </w:pPr>
    <w:rPr>
      <w:rFonts w:ascii="Tahoma" w:eastAsia="Arial Unicode MS" w:hAnsi="Tahoma"/>
      <w:color w:val="000000"/>
      <w:sz w:val="16"/>
      <w:szCs w:val="16"/>
    </w:rPr>
  </w:style>
  <w:style w:type="paragraph" w:customStyle="1" w:styleId="font6">
    <w:name w:val="font6"/>
    <w:basedOn w:val="a"/>
    <w:rsid w:val="00BD49B9"/>
    <w:pPr>
      <w:spacing w:before="100" w:beforeAutospacing="1" w:after="100" w:afterAutospacing="1"/>
    </w:pPr>
    <w:rPr>
      <w:rFonts w:ascii="Tahoma" w:eastAsia="Arial Unicode MS" w:hAnsi="Tahoma"/>
      <w:b/>
      <w:bCs/>
      <w:color w:val="000000"/>
      <w:sz w:val="16"/>
      <w:szCs w:val="16"/>
    </w:rPr>
  </w:style>
  <w:style w:type="paragraph" w:customStyle="1" w:styleId="xl25">
    <w:name w:val="xl25"/>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rPr>
  </w:style>
  <w:style w:type="paragraph" w:customStyle="1" w:styleId="xl27">
    <w:name w:val="xl27"/>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Arial Unicode MS"/>
    </w:rPr>
  </w:style>
  <w:style w:type="paragraph" w:customStyle="1" w:styleId="xl28">
    <w:name w:val="xl28"/>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rPr>
  </w:style>
  <w:style w:type="paragraph" w:customStyle="1" w:styleId="xl29">
    <w:name w:val="xl29"/>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rPr>
  </w:style>
  <w:style w:type="paragraph" w:customStyle="1" w:styleId="xl30">
    <w:name w:val="xl30"/>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Arial Unicode MS"/>
    </w:rPr>
  </w:style>
  <w:style w:type="paragraph" w:customStyle="1" w:styleId="xl31">
    <w:name w:val="xl31"/>
    <w:basedOn w:val="a"/>
    <w:rsid w:val="00BD49B9"/>
    <w:pPr>
      <w:pBdr>
        <w:top w:val="single" w:sz="4" w:space="0" w:color="auto"/>
        <w:left w:val="single" w:sz="4" w:space="0" w:color="auto"/>
        <w:right w:val="single" w:sz="4" w:space="0" w:color="auto"/>
      </w:pBdr>
      <w:spacing w:before="100" w:beforeAutospacing="1" w:after="100" w:afterAutospacing="1"/>
      <w:jc w:val="center"/>
    </w:pPr>
    <w:rPr>
      <w:rFonts w:ascii="Arial Unicode MS" w:eastAsia="Arial Unicode MS" w:hAnsi="Arial Unicode MS"/>
    </w:rPr>
  </w:style>
  <w:style w:type="paragraph" w:customStyle="1" w:styleId="xl33">
    <w:name w:val="xl33"/>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top"/>
    </w:pPr>
    <w:rPr>
      <w:rFonts w:eastAsia="Arial Unicode MS"/>
    </w:rPr>
  </w:style>
  <w:style w:type="paragraph" w:customStyle="1" w:styleId="xl35">
    <w:name w:val="xl35"/>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CYR" w:eastAsia="Arial Unicode MS" w:hAnsi="Arial CYR"/>
      <w:sz w:val="18"/>
      <w:szCs w:val="18"/>
    </w:rPr>
  </w:style>
  <w:style w:type="paragraph" w:customStyle="1" w:styleId="xl37">
    <w:name w:val="xl37"/>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sz w:val="18"/>
      <w:szCs w:val="18"/>
    </w:rPr>
  </w:style>
  <w:style w:type="paragraph" w:customStyle="1" w:styleId="xl38">
    <w:name w:val="xl38"/>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sz w:val="18"/>
      <w:szCs w:val="18"/>
    </w:rPr>
  </w:style>
  <w:style w:type="paragraph" w:customStyle="1" w:styleId="xl39">
    <w:name w:val="xl39"/>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CYR" w:eastAsia="Arial Unicode MS" w:hAnsi="Arial CYR"/>
      <w:sz w:val="18"/>
      <w:szCs w:val="18"/>
    </w:rPr>
  </w:style>
  <w:style w:type="paragraph" w:customStyle="1" w:styleId="xl41">
    <w:name w:val="xl41"/>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CYR" w:eastAsia="Arial Unicode MS" w:hAnsi="Arial CYR"/>
      <w:sz w:val="18"/>
      <w:szCs w:val="18"/>
    </w:rPr>
  </w:style>
  <w:style w:type="paragraph" w:customStyle="1" w:styleId="xl42">
    <w:name w:val="xl42"/>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textAlignment w:val="top"/>
    </w:pPr>
    <w:rPr>
      <w:rFonts w:ascii="Arial CYR" w:eastAsia="Arial Unicode MS" w:hAnsi="Arial CYR"/>
      <w:sz w:val="18"/>
      <w:szCs w:val="18"/>
    </w:rPr>
  </w:style>
  <w:style w:type="paragraph" w:customStyle="1" w:styleId="xl43">
    <w:name w:val="xl43"/>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Unicode MS" w:eastAsia="Arial Unicode MS" w:hAnsi="Arial Unicode MS"/>
      <w:sz w:val="18"/>
      <w:szCs w:val="18"/>
    </w:rPr>
  </w:style>
  <w:style w:type="paragraph" w:customStyle="1" w:styleId="xl44">
    <w:name w:val="xl44"/>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CYR" w:eastAsia="Arial Unicode MS" w:hAnsi="Arial CYR"/>
      <w:sz w:val="18"/>
      <w:szCs w:val="18"/>
    </w:rPr>
  </w:style>
  <w:style w:type="paragraph" w:customStyle="1" w:styleId="xl45">
    <w:name w:val="xl45"/>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CYR" w:eastAsia="Arial Unicode MS" w:hAnsi="Arial CYR"/>
      <w:sz w:val="18"/>
      <w:szCs w:val="18"/>
    </w:rPr>
  </w:style>
  <w:style w:type="paragraph" w:customStyle="1" w:styleId="xl46">
    <w:name w:val="xl46"/>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textAlignment w:val="center"/>
    </w:pPr>
    <w:rPr>
      <w:rFonts w:ascii="TimesET" w:eastAsia="Arial Unicode MS" w:hAnsi="TimesET"/>
      <w:sz w:val="18"/>
      <w:szCs w:val="18"/>
    </w:rPr>
  </w:style>
  <w:style w:type="paragraph" w:customStyle="1" w:styleId="xl47">
    <w:name w:val="xl47"/>
    <w:basedOn w:val="a"/>
    <w:rsid w:val="00BD49B9"/>
    <w:pPr>
      <w:pBdr>
        <w:top w:val="single" w:sz="4" w:space="0" w:color="auto"/>
        <w:left w:val="single" w:sz="4" w:space="0" w:color="auto"/>
        <w:right w:val="single" w:sz="4" w:space="0" w:color="auto"/>
      </w:pBdr>
      <w:shd w:val="clear" w:color="auto" w:fill="C0C0C0"/>
      <w:spacing w:before="100" w:beforeAutospacing="1" w:after="100" w:afterAutospacing="1"/>
      <w:jc w:val="right"/>
      <w:textAlignment w:val="top"/>
    </w:pPr>
    <w:rPr>
      <w:rFonts w:ascii="Arial CYR" w:eastAsia="Arial Unicode MS" w:hAnsi="Arial CYR"/>
      <w:sz w:val="18"/>
      <w:szCs w:val="18"/>
    </w:rPr>
  </w:style>
  <w:style w:type="paragraph" w:customStyle="1" w:styleId="xl48">
    <w:name w:val="xl48"/>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sz w:val="16"/>
      <w:szCs w:val="16"/>
    </w:rPr>
  </w:style>
  <w:style w:type="paragraph" w:customStyle="1" w:styleId="xl49">
    <w:name w:val="xl49"/>
    <w:basedOn w:val="a"/>
    <w:rsid w:val="00BD49B9"/>
    <w:pPr>
      <w:spacing w:before="100" w:beforeAutospacing="1" w:after="100" w:afterAutospacing="1"/>
      <w:jc w:val="center"/>
    </w:pPr>
    <w:rPr>
      <w:rFonts w:ascii="Arial Unicode MS" w:eastAsia="Arial Unicode MS" w:hAnsi="Arial Unicode MS"/>
    </w:rPr>
  </w:style>
  <w:style w:type="paragraph" w:customStyle="1" w:styleId="xl50">
    <w:name w:val="xl50"/>
    <w:basedOn w:val="a"/>
    <w:rsid w:val="00BD49B9"/>
    <w:pPr>
      <w:pBdr>
        <w:top w:val="single" w:sz="4" w:space="0" w:color="auto"/>
        <w:bottom w:val="single" w:sz="4" w:space="0" w:color="auto"/>
        <w:right w:val="single" w:sz="4" w:space="0" w:color="auto"/>
      </w:pBdr>
      <w:spacing w:before="100" w:beforeAutospacing="1" w:after="100" w:afterAutospacing="1"/>
      <w:jc w:val="both"/>
      <w:textAlignment w:val="top"/>
    </w:pPr>
    <w:rPr>
      <w:rFonts w:eastAsia="Arial Unicode MS"/>
    </w:rPr>
  </w:style>
  <w:style w:type="paragraph" w:customStyle="1" w:styleId="xl51">
    <w:name w:val="xl51"/>
    <w:basedOn w:val="a"/>
    <w:rsid w:val="00BD49B9"/>
    <w:pPr>
      <w:pBdr>
        <w:left w:val="single" w:sz="4" w:space="0" w:color="auto"/>
        <w:bottom w:val="single" w:sz="4" w:space="0" w:color="auto"/>
      </w:pBdr>
      <w:spacing w:before="100" w:beforeAutospacing="1" w:after="100" w:afterAutospacing="1"/>
      <w:jc w:val="center"/>
    </w:pPr>
    <w:rPr>
      <w:rFonts w:ascii="Arial Unicode MS" w:eastAsia="Arial Unicode MS" w:hAnsi="Arial Unicode MS"/>
    </w:rPr>
  </w:style>
  <w:style w:type="paragraph" w:customStyle="1" w:styleId="xl52">
    <w:name w:val="xl52"/>
    <w:basedOn w:val="a"/>
    <w:rsid w:val="00BD49B9"/>
    <w:pPr>
      <w:pBdr>
        <w:top w:val="single" w:sz="4" w:space="0" w:color="auto"/>
        <w:left w:val="single" w:sz="4" w:space="0" w:color="auto"/>
        <w:bottom w:val="single" w:sz="4" w:space="0" w:color="auto"/>
      </w:pBdr>
      <w:spacing w:before="100" w:beforeAutospacing="1" w:after="100" w:afterAutospacing="1"/>
      <w:jc w:val="center"/>
    </w:pPr>
    <w:rPr>
      <w:rFonts w:ascii="Arial Unicode MS" w:eastAsia="Arial Unicode MS" w:hAnsi="Arial Unicode MS"/>
    </w:rPr>
  </w:style>
  <w:style w:type="paragraph" w:customStyle="1" w:styleId="xl53">
    <w:name w:val="xl53"/>
    <w:basedOn w:val="a"/>
    <w:rsid w:val="00BD49B9"/>
    <w:pPr>
      <w:pBdr>
        <w:top w:val="single" w:sz="4" w:space="0" w:color="auto"/>
        <w:left w:val="single" w:sz="4" w:space="0" w:color="auto"/>
      </w:pBdr>
      <w:spacing w:before="100" w:beforeAutospacing="1" w:after="100" w:afterAutospacing="1"/>
      <w:jc w:val="both"/>
      <w:textAlignment w:val="top"/>
    </w:pPr>
    <w:rPr>
      <w:rFonts w:eastAsia="Arial Unicode MS"/>
    </w:rPr>
  </w:style>
  <w:style w:type="paragraph" w:customStyle="1" w:styleId="xl54">
    <w:name w:val="xl54"/>
    <w:basedOn w:val="a"/>
    <w:rsid w:val="00BD49B9"/>
    <w:pPr>
      <w:pBdr>
        <w:left w:val="single" w:sz="4" w:space="0" w:color="auto"/>
        <w:bottom w:val="single" w:sz="4" w:space="0" w:color="auto"/>
      </w:pBdr>
      <w:spacing w:before="100" w:beforeAutospacing="1" w:after="100" w:afterAutospacing="1"/>
      <w:jc w:val="both"/>
      <w:textAlignment w:val="top"/>
    </w:pPr>
    <w:rPr>
      <w:rFonts w:eastAsia="Arial Unicode MS"/>
    </w:rPr>
  </w:style>
  <w:style w:type="paragraph" w:customStyle="1" w:styleId="xl55">
    <w:name w:val="xl55"/>
    <w:basedOn w:val="a"/>
    <w:rsid w:val="00BD49B9"/>
    <w:pPr>
      <w:pBdr>
        <w:left w:val="single" w:sz="4" w:space="0" w:color="auto"/>
      </w:pBdr>
      <w:spacing w:before="100" w:beforeAutospacing="1" w:after="100" w:afterAutospacing="1"/>
      <w:jc w:val="both"/>
      <w:textAlignment w:val="top"/>
    </w:pPr>
    <w:rPr>
      <w:rFonts w:eastAsia="Arial Unicode MS"/>
    </w:rPr>
  </w:style>
  <w:style w:type="paragraph" w:customStyle="1" w:styleId="xl56">
    <w:name w:val="xl56"/>
    <w:basedOn w:val="a"/>
    <w:rsid w:val="00BD49B9"/>
    <w:pPr>
      <w:pBdr>
        <w:top w:val="single" w:sz="4" w:space="0" w:color="auto"/>
        <w:left w:val="single" w:sz="4" w:space="0" w:color="auto"/>
        <w:bottom w:val="single" w:sz="4" w:space="0" w:color="auto"/>
      </w:pBdr>
      <w:spacing w:before="100" w:beforeAutospacing="1" w:after="100" w:afterAutospacing="1"/>
      <w:jc w:val="both"/>
      <w:textAlignment w:val="top"/>
    </w:pPr>
    <w:rPr>
      <w:rFonts w:eastAsia="Arial Unicode MS"/>
    </w:rPr>
  </w:style>
  <w:style w:type="paragraph" w:customStyle="1" w:styleId="xl57">
    <w:name w:val="xl57"/>
    <w:basedOn w:val="a"/>
    <w:rsid w:val="00BD49B9"/>
    <w:pPr>
      <w:pBdr>
        <w:top w:val="single" w:sz="4" w:space="0" w:color="auto"/>
        <w:left w:val="single" w:sz="4" w:space="0" w:color="auto"/>
      </w:pBdr>
      <w:spacing w:before="100" w:beforeAutospacing="1" w:after="100" w:afterAutospacing="1"/>
      <w:jc w:val="right"/>
      <w:textAlignment w:val="center"/>
    </w:pPr>
    <w:rPr>
      <w:rFonts w:ascii="Times New Roman CYR" w:eastAsia="Arial Unicode MS" w:hAnsi="Times New Roman CYR"/>
    </w:rPr>
  </w:style>
  <w:style w:type="paragraph" w:customStyle="1" w:styleId="xl58">
    <w:name w:val="xl58"/>
    <w:basedOn w:val="a"/>
    <w:rsid w:val="00BD49B9"/>
    <w:pPr>
      <w:pBdr>
        <w:left w:val="single" w:sz="4" w:space="0" w:color="auto"/>
        <w:bottom w:val="single" w:sz="4" w:space="0" w:color="auto"/>
      </w:pBdr>
      <w:spacing w:before="100" w:beforeAutospacing="1" w:after="100" w:afterAutospacing="1"/>
      <w:jc w:val="right"/>
    </w:pPr>
    <w:rPr>
      <w:rFonts w:ascii="Times New Roman CYR" w:eastAsia="Arial Unicode MS" w:hAnsi="Times New Roman CYR"/>
    </w:rPr>
  </w:style>
  <w:style w:type="paragraph" w:customStyle="1" w:styleId="xl59">
    <w:name w:val="xl59"/>
    <w:basedOn w:val="a"/>
    <w:rsid w:val="00BD49B9"/>
    <w:pPr>
      <w:pBdr>
        <w:left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0">
    <w:name w:val="xl60"/>
    <w:basedOn w:val="a"/>
    <w:rsid w:val="00BD49B9"/>
    <w:pPr>
      <w:pBdr>
        <w:top w:val="single" w:sz="4" w:space="0" w:color="auto"/>
        <w:left w:val="single" w:sz="4" w:space="0" w:color="auto"/>
        <w:bottom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1">
    <w:name w:val="xl61"/>
    <w:basedOn w:val="a"/>
    <w:rsid w:val="00BD49B9"/>
    <w:pPr>
      <w:pBdr>
        <w:top w:val="single" w:sz="4" w:space="0" w:color="auto"/>
        <w:left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2">
    <w:name w:val="xl62"/>
    <w:basedOn w:val="a"/>
    <w:rsid w:val="00BD49B9"/>
    <w:pPr>
      <w:pBdr>
        <w:left w:val="single" w:sz="4" w:space="0" w:color="auto"/>
        <w:right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3">
    <w:name w:val="xl63"/>
    <w:basedOn w:val="a"/>
    <w:rsid w:val="00BD49B9"/>
    <w:pPr>
      <w:pBdr>
        <w:top w:val="single" w:sz="4" w:space="0" w:color="auto"/>
        <w:left w:val="single" w:sz="4" w:space="0" w:color="auto"/>
        <w:bottom w:val="single" w:sz="4" w:space="0" w:color="auto"/>
      </w:pBdr>
      <w:spacing w:before="100" w:beforeAutospacing="1" w:after="100" w:afterAutospacing="1"/>
      <w:jc w:val="right"/>
      <w:textAlignment w:val="center"/>
    </w:pPr>
    <w:rPr>
      <w:rFonts w:ascii="Times New Roman CYR" w:eastAsia="Arial Unicode MS" w:hAnsi="Times New Roman CYR"/>
    </w:rPr>
  </w:style>
  <w:style w:type="paragraph" w:customStyle="1" w:styleId="310">
    <w:name w:val="Заголовок 31"/>
    <w:rsid w:val="00BD49B9"/>
    <w:pPr>
      <w:widowControl w:val="0"/>
      <w:autoSpaceDE w:val="0"/>
      <w:autoSpaceDN w:val="0"/>
      <w:spacing w:before="240" w:after="40"/>
    </w:pPr>
    <w:rPr>
      <w:b/>
      <w:bCs/>
      <w:sz w:val="22"/>
      <w:szCs w:val="22"/>
    </w:rPr>
  </w:style>
  <w:style w:type="paragraph" w:customStyle="1" w:styleId="ae">
    <w:name w:val="Устав"/>
    <w:basedOn w:val="21"/>
    <w:autoRedefine/>
    <w:rsid w:val="00BD49B9"/>
    <w:pPr>
      <w:ind w:firstLine="0"/>
    </w:pPr>
    <w:rPr>
      <w:rFonts w:ascii="Times New Roman" w:hAnsi="Times New Roman" w:cs="Times New Roman"/>
      <w:color w:val="auto"/>
      <w:sz w:val="21"/>
      <w:szCs w:val="21"/>
    </w:rPr>
  </w:style>
  <w:style w:type="paragraph" w:styleId="23">
    <w:name w:val="Body Text 2"/>
    <w:basedOn w:val="a"/>
    <w:link w:val="24"/>
    <w:uiPriority w:val="99"/>
    <w:semiHidden/>
    <w:rsid w:val="00BD49B9"/>
    <w:pPr>
      <w:jc w:val="both"/>
    </w:pPr>
    <w:rPr>
      <w:sz w:val="22"/>
      <w:szCs w:val="22"/>
    </w:rPr>
  </w:style>
  <w:style w:type="paragraph" w:styleId="11">
    <w:name w:val="index 1"/>
    <w:basedOn w:val="a"/>
    <w:next w:val="a"/>
    <w:autoRedefine/>
    <w:semiHidden/>
    <w:rsid w:val="00BD49B9"/>
    <w:pPr>
      <w:ind w:left="240" w:hanging="240"/>
    </w:pPr>
  </w:style>
  <w:style w:type="paragraph" w:customStyle="1" w:styleId="12">
    <w:name w:val="Стиль1"/>
    <w:basedOn w:val="3"/>
    <w:rsid w:val="00BD49B9"/>
    <w:rPr>
      <w:sz w:val="22"/>
    </w:rPr>
  </w:style>
  <w:style w:type="paragraph" w:styleId="25">
    <w:name w:val="index 2"/>
    <w:basedOn w:val="a"/>
    <w:next w:val="a"/>
    <w:autoRedefine/>
    <w:semiHidden/>
    <w:rsid w:val="00BD49B9"/>
    <w:pPr>
      <w:ind w:left="480" w:hanging="240"/>
    </w:pPr>
  </w:style>
  <w:style w:type="paragraph" w:styleId="33">
    <w:name w:val="index 3"/>
    <w:basedOn w:val="a"/>
    <w:next w:val="a"/>
    <w:autoRedefine/>
    <w:semiHidden/>
    <w:rsid w:val="00BD49B9"/>
    <w:pPr>
      <w:ind w:left="720" w:hanging="240"/>
    </w:pPr>
  </w:style>
  <w:style w:type="paragraph" w:styleId="41">
    <w:name w:val="index 4"/>
    <w:basedOn w:val="a"/>
    <w:next w:val="a"/>
    <w:autoRedefine/>
    <w:semiHidden/>
    <w:rsid w:val="00BD49B9"/>
    <w:pPr>
      <w:ind w:left="960" w:hanging="240"/>
    </w:pPr>
  </w:style>
  <w:style w:type="paragraph" w:styleId="51">
    <w:name w:val="index 5"/>
    <w:basedOn w:val="a"/>
    <w:next w:val="a"/>
    <w:autoRedefine/>
    <w:semiHidden/>
    <w:rsid w:val="00BD49B9"/>
    <w:pPr>
      <w:ind w:left="1200" w:hanging="240"/>
    </w:pPr>
  </w:style>
  <w:style w:type="paragraph" w:styleId="61">
    <w:name w:val="index 6"/>
    <w:basedOn w:val="a"/>
    <w:next w:val="a"/>
    <w:autoRedefine/>
    <w:semiHidden/>
    <w:rsid w:val="00BD49B9"/>
    <w:pPr>
      <w:ind w:left="1440" w:hanging="240"/>
    </w:pPr>
  </w:style>
  <w:style w:type="paragraph" w:styleId="71">
    <w:name w:val="index 7"/>
    <w:basedOn w:val="a"/>
    <w:next w:val="a"/>
    <w:autoRedefine/>
    <w:semiHidden/>
    <w:rsid w:val="00BD49B9"/>
    <w:pPr>
      <w:ind w:left="1680" w:hanging="240"/>
    </w:pPr>
  </w:style>
  <w:style w:type="paragraph" w:styleId="81">
    <w:name w:val="index 8"/>
    <w:basedOn w:val="a"/>
    <w:next w:val="a"/>
    <w:autoRedefine/>
    <w:semiHidden/>
    <w:rsid w:val="00BD49B9"/>
    <w:pPr>
      <w:ind w:left="1920" w:hanging="240"/>
    </w:pPr>
  </w:style>
  <w:style w:type="paragraph" w:styleId="91">
    <w:name w:val="index 9"/>
    <w:basedOn w:val="a"/>
    <w:next w:val="a"/>
    <w:autoRedefine/>
    <w:semiHidden/>
    <w:rsid w:val="00BD49B9"/>
    <w:pPr>
      <w:ind w:left="2160" w:hanging="240"/>
    </w:pPr>
  </w:style>
  <w:style w:type="paragraph" w:styleId="af">
    <w:name w:val="index heading"/>
    <w:basedOn w:val="a"/>
    <w:next w:val="11"/>
    <w:semiHidden/>
    <w:rsid w:val="00BD49B9"/>
  </w:style>
  <w:style w:type="paragraph" w:customStyle="1" w:styleId="af0">
    <w:name w:val="Шапка_Тит_Листа"/>
    <w:basedOn w:val="a"/>
    <w:rsid w:val="00BD49B9"/>
    <w:pPr>
      <w:jc w:val="center"/>
    </w:pPr>
    <w:rPr>
      <w:b/>
      <w:bCs/>
      <w:sz w:val="28"/>
      <w:szCs w:val="28"/>
    </w:rPr>
  </w:style>
  <w:style w:type="character" w:customStyle="1" w:styleId="af1">
    <w:name w:val="Основной текст Знак"/>
    <w:aliases w:val="BodyText Знак1,bt Знак1,BodyText Знак,bt Знак"/>
    <w:semiHidden/>
    <w:rsid w:val="00BD49B9"/>
    <w:rPr>
      <w:rFonts w:ascii="Georgia" w:hAnsi="Georgia"/>
      <w:sz w:val="24"/>
      <w:szCs w:val="24"/>
    </w:rPr>
  </w:style>
  <w:style w:type="paragraph" w:styleId="34">
    <w:name w:val="List 3"/>
    <w:basedOn w:val="af2"/>
    <w:semiHidden/>
    <w:rsid w:val="00BD49B9"/>
    <w:pPr>
      <w:tabs>
        <w:tab w:val="left" w:pos="1440"/>
      </w:tabs>
      <w:spacing w:after="240"/>
      <w:ind w:left="1440" w:firstLine="0"/>
      <w:contextualSpacing w:val="0"/>
      <w:jc w:val="both"/>
    </w:pPr>
    <w:rPr>
      <w:szCs w:val="20"/>
    </w:rPr>
  </w:style>
  <w:style w:type="paragraph" w:styleId="af2">
    <w:name w:val="List"/>
    <w:basedOn w:val="a"/>
    <w:semiHidden/>
    <w:unhideWhenUsed/>
    <w:rsid w:val="00BD49B9"/>
    <w:pPr>
      <w:ind w:left="283" w:hanging="283"/>
      <w:contextualSpacing/>
    </w:pPr>
  </w:style>
  <w:style w:type="paragraph" w:customStyle="1" w:styleId="210">
    <w:name w:val="Основной текст 21"/>
    <w:basedOn w:val="a"/>
    <w:rsid w:val="00BD49B9"/>
    <w:pPr>
      <w:suppressAutoHyphens/>
      <w:spacing w:line="360" w:lineRule="auto"/>
      <w:ind w:firstLine="720"/>
      <w:jc w:val="both"/>
    </w:pPr>
    <w:rPr>
      <w:szCs w:val="20"/>
      <w:lang w:eastAsia="ar-SA"/>
    </w:rPr>
  </w:style>
  <w:style w:type="paragraph" w:styleId="af3">
    <w:name w:val="Plain Text"/>
    <w:basedOn w:val="a"/>
    <w:rsid w:val="00BD49B9"/>
    <w:rPr>
      <w:rFonts w:ascii="Courier New" w:hAnsi="Courier New"/>
      <w:sz w:val="20"/>
      <w:szCs w:val="20"/>
    </w:rPr>
  </w:style>
  <w:style w:type="character" w:customStyle="1" w:styleId="af4">
    <w:name w:val="Текст Знак"/>
    <w:semiHidden/>
    <w:rsid w:val="00BD49B9"/>
    <w:rPr>
      <w:rFonts w:ascii="Courier New" w:hAnsi="Courier New"/>
    </w:rPr>
  </w:style>
  <w:style w:type="paragraph" w:customStyle="1" w:styleId="xl65">
    <w:name w:val="xl65"/>
    <w:basedOn w:val="a"/>
    <w:rsid w:val="00BD49B9"/>
    <w:pPr>
      <w:spacing w:before="100" w:beforeAutospacing="1" w:after="100" w:afterAutospacing="1"/>
      <w:jc w:val="right"/>
    </w:pPr>
    <w:rPr>
      <w:rFonts w:ascii="Arial" w:eastAsia="Arial Unicode MS" w:hAnsi="Arial" w:cs="Arial"/>
      <w:sz w:val="18"/>
      <w:szCs w:val="18"/>
    </w:rPr>
  </w:style>
  <w:style w:type="paragraph" w:customStyle="1" w:styleId="xl66">
    <w:name w:val="xl66"/>
    <w:basedOn w:val="a"/>
    <w:rsid w:val="00BD49B9"/>
    <w:pPr>
      <w:spacing w:before="100" w:beforeAutospacing="1" w:after="100" w:afterAutospacing="1"/>
    </w:pPr>
    <w:rPr>
      <w:rFonts w:ascii="Arial" w:eastAsia="Arial Unicode MS" w:hAnsi="Arial" w:cs="Arial"/>
      <w:sz w:val="18"/>
      <w:szCs w:val="18"/>
    </w:rPr>
  </w:style>
  <w:style w:type="paragraph" w:customStyle="1" w:styleId="xl67">
    <w:name w:val="xl67"/>
    <w:basedOn w:val="a"/>
    <w:rsid w:val="00BD49B9"/>
    <w:pPr>
      <w:spacing w:before="100" w:beforeAutospacing="1" w:after="100" w:afterAutospacing="1"/>
      <w:jc w:val="center"/>
    </w:pPr>
    <w:rPr>
      <w:rFonts w:ascii="Arial" w:eastAsia="Arial Unicode MS" w:hAnsi="Arial" w:cs="Arial"/>
      <w:b/>
      <w:bCs/>
      <w:sz w:val="18"/>
      <w:szCs w:val="18"/>
    </w:rPr>
  </w:style>
  <w:style w:type="paragraph" w:customStyle="1" w:styleId="xl68">
    <w:name w:val="xl68"/>
    <w:basedOn w:val="a"/>
    <w:rsid w:val="00BD49B9"/>
    <w:pPr>
      <w:spacing w:before="100" w:beforeAutospacing="1" w:after="100" w:afterAutospacing="1"/>
    </w:pPr>
    <w:rPr>
      <w:rFonts w:ascii="Arial" w:eastAsia="Arial Unicode MS" w:hAnsi="Arial" w:cs="Arial"/>
    </w:rPr>
  </w:style>
  <w:style w:type="paragraph" w:customStyle="1" w:styleId="xl69">
    <w:name w:val="xl69"/>
    <w:basedOn w:val="a"/>
    <w:rsid w:val="00BD49B9"/>
    <w:pPr>
      <w:spacing w:before="100" w:beforeAutospacing="1" w:after="100" w:afterAutospacing="1"/>
    </w:pPr>
    <w:rPr>
      <w:rFonts w:ascii="Arial" w:eastAsia="Arial Unicode MS" w:hAnsi="Arial" w:cs="Arial"/>
    </w:rPr>
  </w:style>
  <w:style w:type="paragraph" w:customStyle="1" w:styleId="xl70">
    <w:name w:val="xl70"/>
    <w:basedOn w:val="a"/>
    <w:rsid w:val="00BD49B9"/>
    <w:pPr>
      <w:pBdr>
        <w:left w:val="single" w:sz="4" w:space="0" w:color="auto"/>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71">
    <w:name w:val="xl71"/>
    <w:basedOn w:val="a"/>
    <w:rsid w:val="00BD49B9"/>
    <w:pPr>
      <w:pBdr>
        <w:top w:val="single" w:sz="4" w:space="0" w:color="auto"/>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72">
    <w:name w:val="xl72"/>
    <w:basedOn w:val="a"/>
    <w:rsid w:val="00BD49B9"/>
    <w:pPr>
      <w:pBdr>
        <w:top w:val="single" w:sz="4" w:space="0" w:color="auto"/>
      </w:pBdr>
      <w:spacing w:before="100" w:beforeAutospacing="1" w:after="100" w:afterAutospacing="1"/>
    </w:pPr>
    <w:rPr>
      <w:rFonts w:ascii="Arial" w:eastAsia="Arial Unicode MS" w:hAnsi="Arial" w:cs="Arial"/>
    </w:rPr>
  </w:style>
  <w:style w:type="paragraph" w:customStyle="1" w:styleId="xl73">
    <w:name w:val="xl73"/>
    <w:basedOn w:val="a"/>
    <w:rsid w:val="00BD49B9"/>
    <w:pPr>
      <w:pBdr>
        <w:top w:val="single" w:sz="4" w:space="0" w:color="auto"/>
      </w:pBdr>
      <w:spacing w:before="100" w:beforeAutospacing="1" w:after="100" w:afterAutospacing="1"/>
      <w:textAlignment w:val="center"/>
    </w:pPr>
    <w:rPr>
      <w:rFonts w:ascii="Arial" w:eastAsia="Arial Unicode MS" w:hAnsi="Arial" w:cs="Arial"/>
    </w:rPr>
  </w:style>
  <w:style w:type="paragraph" w:customStyle="1" w:styleId="xl74">
    <w:name w:val="xl74"/>
    <w:basedOn w:val="a"/>
    <w:rsid w:val="00BD49B9"/>
    <w:pPr>
      <w:spacing w:before="100" w:beforeAutospacing="1" w:after="100" w:afterAutospacing="1"/>
      <w:textAlignment w:val="center"/>
    </w:pPr>
    <w:rPr>
      <w:rFonts w:ascii="Arial" w:eastAsia="Arial Unicode MS" w:hAnsi="Arial" w:cs="Arial"/>
    </w:rPr>
  </w:style>
  <w:style w:type="paragraph" w:customStyle="1" w:styleId="xl75">
    <w:name w:val="xl75"/>
    <w:basedOn w:val="a"/>
    <w:rsid w:val="00BD49B9"/>
    <w:pPr>
      <w:pBdr>
        <w:bottom w:val="single" w:sz="4" w:space="0" w:color="auto"/>
      </w:pBdr>
      <w:spacing w:before="100" w:beforeAutospacing="1" w:after="100" w:afterAutospacing="1"/>
      <w:textAlignment w:val="center"/>
    </w:pPr>
    <w:rPr>
      <w:rFonts w:ascii="Arial" w:eastAsia="Arial Unicode MS" w:hAnsi="Arial" w:cs="Arial"/>
    </w:rPr>
  </w:style>
  <w:style w:type="paragraph" w:customStyle="1" w:styleId="xl76">
    <w:name w:val="xl76"/>
    <w:basedOn w:val="a"/>
    <w:rsid w:val="00BD49B9"/>
    <w:pPr>
      <w:spacing w:before="100" w:beforeAutospacing="1" w:after="100" w:afterAutospacing="1"/>
    </w:pPr>
    <w:rPr>
      <w:rFonts w:ascii="Arial" w:eastAsia="Arial Unicode MS" w:hAnsi="Arial" w:cs="Arial"/>
    </w:rPr>
  </w:style>
  <w:style w:type="paragraph" w:customStyle="1" w:styleId="xl77">
    <w:name w:val="xl77"/>
    <w:basedOn w:val="a"/>
    <w:rsid w:val="00BD49B9"/>
    <w:pPr>
      <w:pBdr>
        <w:top w:val="single" w:sz="8" w:space="0" w:color="auto"/>
      </w:pBdr>
      <w:spacing w:before="100" w:beforeAutospacing="1" w:after="100" w:afterAutospacing="1"/>
      <w:textAlignment w:val="center"/>
    </w:pPr>
    <w:rPr>
      <w:rFonts w:ascii="Arial" w:eastAsia="Arial Unicode MS" w:hAnsi="Arial" w:cs="Arial"/>
    </w:rPr>
  </w:style>
  <w:style w:type="paragraph" w:customStyle="1" w:styleId="xl78">
    <w:name w:val="xl78"/>
    <w:basedOn w:val="a"/>
    <w:rsid w:val="00BD49B9"/>
    <w:pPr>
      <w:spacing w:before="100" w:beforeAutospacing="1" w:after="100" w:afterAutospacing="1"/>
      <w:jc w:val="center"/>
    </w:pPr>
    <w:rPr>
      <w:rFonts w:ascii="Arial" w:eastAsia="Arial Unicode MS" w:hAnsi="Arial" w:cs="Arial"/>
      <w:b/>
      <w:bCs/>
      <w:sz w:val="22"/>
      <w:szCs w:val="22"/>
    </w:rPr>
  </w:style>
  <w:style w:type="paragraph" w:customStyle="1" w:styleId="xl79">
    <w:name w:val="xl79"/>
    <w:basedOn w:val="a"/>
    <w:rsid w:val="00BD49B9"/>
    <w:pPr>
      <w:pBdr>
        <w:top w:val="single" w:sz="4" w:space="0" w:color="auto"/>
        <w:left w:val="single" w:sz="4" w:space="0" w:color="auto"/>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80">
    <w:name w:val="xl80"/>
    <w:basedOn w:val="a"/>
    <w:rsid w:val="00BD49B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81">
    <w:name w:val="xl81"/>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82">
    <w:name w:val="xl82"/>
    <w:basedOn w:val="a"/>
    <w:rsid w:val="00BD49B9"/>
    <w:pPr>
      <w:pBdr>
        <w:top w:val="single" w:sz="8" w:space="0" w:color="auto"/>
        <w:left w:val="single" w:sz="4" w:space="0" w:color="auto"/>
      </w:pBdr>
      <w:spacing w:before="100" w:beforeAutospacing="1" w:after="100" w:afterAutospacing="1"/>
    </w:pPr>
    <w:rPr>
      <w:rFonts w:ascii="Arial" w:eastAsia="Arial Unicode MS" w:hAnsi="Arial" w:cs="Arial"/>
    </w:rPr>
  </w:style>
  <w:style w:type="paragraph" w:customStyle="1" w:styleId="xl83">
    <w:name w:val="xl83"/>
    <w:basedOn w:val="a"/>
    <w:rsid w:val="00BD49B9"/>
    <w:pPr>
      <w:pBdr>
        <w:top w:val="single" w:sz="8" w:space="0" w:color="auto"/>
      </w:pBdr>
      <w:spacing w:before="100" w:beforeAutospacing="1" w:after="100" w:afterAutospacing="1"/>
    </w:pPr>
    <w:rPr>
      <w:rFonts w:ascii="Arial" w:eastAsia="Arial Unicode MS" w:hAnsi="Arial" w:cs="Arial"/>
    </w:rPr>
  </w:style>
  <w:style w:type="paragraph" w:customStyle="1" w:styleId="xl84">
    <w:name w:val="xl84"/>
    <w:basedOn w:val="a"/>
    <w:rsid w:val="00BD49B9"/>
    <w:pPr>
      <w:pBdr>
        <w:top w:val="single" w:sz="8" w:space="0" w:color="auto"/>
      </w:pBdr>
      <w:spacing w:before="100" w:beforeAutospacing="1" w:after="100" w:afterAutospacing="1"/>
      <w:jc w:val="right"/>
    </w:pPr>
    <w:rPr>
      <w:rFonts w:ascii="Arial" w:eastAsia="Arial Unicode MS" w:hAnsi="Arial" w:cs="Arial"/>
    </w:rPr>
  </w:style>
  <w:style w:type="paragraph" w:customStyle="1" w:styleId="xl85">
    <w:name w:val="xl85"/>
    <w:basedOn w:val="a"/>
    <w:rsid w:val="00BD49B9"/>
    <w:pPr>
      <w:pBdr>
        <w:left w:val="single" w:sz="4" w:space="0" w:color="auto"/>
      </w:pBdr>
      <w:spacing w:before="100" w:beforeAutospacing="1" w:after="100" w:afterAutospacing="1"/>
    </w:pPr>
    <w:rPr>
      <w:rFonts w:ascii="Arial" w:eastAsia="Arial Unicode MS" w:hAnsi="Arial" w:cs="Arial"/>
    </w:rPr>
  </w:style>
  <w:style w:type="paragraph" w:customStyle="1" w:styleId="xl86">
    <w:name w:val="xl86"/>
    <w:basedOn w:val="a"/>
    <w:rsid w:val="00BD49B9"/>
    <w:pPr>
      <w:spacing w:before="100" w:beforeAutospacing="1" w:after="100" w:afterAutospacing="1"/>
      <w:jc w:val="right"/>
    </w:pPr>
    <w:rPr>
      <w:rFonts w:ascii="Arial" w:eastAsia="Arial Unicode MS" w:hAnsi="Arial" w:cs="Arial"/>
    </w:rPr>
  </w:style>
  <w:style w:type="paragraph" w:customStyle="1" w:styleId="xl87">
    <w:name w:val="xl87"/>
    <w:basedOn w:val="a"/>
    <w:rsid w:val="00BD49B9"/>
    <w:pPr>
      <w:pBdr>
        <w:bottom w:val="single" w:sz="4" w:space="0" w:color="auto"/>
      </w:pBdr>
      <w:spacing w:before="100" w:beforeAutospacing="1" w:after="100" w:afterAutospacing="1"/>
      <w:textAlignment w:val="center"/>
    </w:pPr>
    <w:rPr>
      <w:rFonts w:ascii="Arial" w:eastAsia="Arial Unicode MS" w:hAnsi="Arial" w:cs="Arial"/>
      <w:i/>
      <w:iCs/>
    </w:rPr>
  </w:style>
  <w:style w:type="paragraph" w:customStyle="1" w:styleId="xl88">
    <w:name w:val="xl88"/>
    <w:basedOn w:val="a"/>
    <w:rsid w:val="00BD49B9"/>
    <w:pPr>
      <w:pBdr>
        <w:top w:val="single" w:sz="4" w:space="0" w:color="auto"/>
        <w:left w:val="single" w:sz="4" w:space="0" w:color="auto"/>
      </w:pBdr>
      <w:spacing w:before="100" w:beforeAutospacing="1" w:after="100" w:afterAutospacing="1"/>
    </w:pPr>
    <w:rPr>
      <w:rFonts w:ascii="Arial" w:eastAsia="Arial Unicode MS" w:hAnsi="Arial" w:cs="Arial"/>
    </w:rPr>
  </w:style>
  <w:style w:type="paragraph" w:customStyle="1" w:styleId="xl89">
    <w:name w:val="xl89"/>
    <w:basedOn w:val="a"/>
    <w:rsid w:val="00BD49B9"/>
    <w:pPr>
      <w:pBdr>
        <w:bottom w:val="single" w:sz="8" w:space="0" w:color="auto"/>
      </w:pBdr>
      <w:spacing w:before="100" w:beforeAutospacing="1" w:after="100" w:afterAutospacing="1"/>
      <w:textAlignment w:val="center"/>
    </w:pPr>
    <w:rPr>
      <w:rFonts w:ascii="Arial" w:eastAsia="Arial Unicode MS" w:hAnsi="Arial" w:cs="Arial"/>
      <w:i/>
      <w:iCs/>
    </w:rPr>
  </w:style>
  <w:style w:type="paragraph" w:customStyle="1" w:styleId="xl90">
    <w:name w:val="xl90"/>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eastAsia="Arial Unicode MS" w:hAnsi="Arial" w:cs="Arial"/>
    </w:rPr>
  </w:style>
  <w:style w:type="paragraph" w:customStyle="1" w:styleId="xl91">
    <w:name w:val="xl91"/>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92">
    <w:name w:val="xl92"/>
    <w:basedOn w:val="a"/>
    <w:rsid w:val="00BD49B9"/>
    <w:pPr>
      <w:pBdr>
        <w:top w:val="single" w:sz="8" w:space="0" w:color="auto"/>
        <w:left w:val="single" w:sz="4" w:space="0" w:color="auto"/>
        <w:bottom w:val="single" w:sz="4" w:space="0" w:color="auto"/>
        <w:right w:val="single" w:sz="4" w:space="0" w:color="auto"/>
      </w:pBdr>
      <w:spacing w:before="100" w:beforeAutospacing="1" w:after="100" w:afterAutospacing="1"/>
      <w:jc w:val="right"/>
    </w:pPr>
    <w:rPr>
      <w:rFonts w:ascii="Arial" w:eastAsia="Arial Unicode MS" w:hAnsi="Arial" w:cs="Arial"/>
    </w:rPr>
  </w:style>
  <w:style w:type="paragraph" w:customStyle="1" w:styleId="xl93">
    <w:name w:val="xl93"/>
    <w:basedOn w:val="a"/>
    <w:rsid w:val="00BD49B9"/>
    <w:pPr>
      <w:pBdr>
        <w:left w:val="single" w:sz="4" w:space="0" w:color="auto"/>
        <w:bottom w:val="single" w:sz="4" w:space="0" w:color="auto"/>
      </w:pBdr>
      <w:spacing w:before="100" w:beforeAutospacing="1" w:after="100" w:afterAutospacing="1"/>
      <w:jc w:val="right"/>
    </w:pPr>
    <w:rPr>
      <w:rFonts w:ascii="Arial" w:eastAsia="Arial Unicode MS" w:hAnsi="Arial" w:cs="Arial"/>
    </w:rPr>
  </w:style>
  <w:style w:type="paragraph" w:customStyle="1" w:styleId="xl94">
    <w:name w:val="xl94"/>
    <w:basedOn w:val="a"/>
    <w:rsid w:val="00BD49B9"/>
    <w:pPr>
      <w:pBdr>
        <w:bottom w:val="single" w:sz="4" w:space="0" w:color="auto"/>
      </w:pBdr>
      <w:spacing w:before="100" w:beforeAutospacing="1" w:after="100" w:afterAutospacing="1"/>
      <w:jc w:val="right"/>
    </w:pPr>
    <w:rPr>
      <w:rFonts w:ascii="Arial" w:eastAsia="Arial Unicode MS" w:hAnsi="Arial" w:cs="Arial"/>
    </w:rPr>
  </w:style>
  <w:style w:type="paragraph" w:customStyle="1" w:styleId="xl95">
    <w:name w:val="xl95"/>
    <w:basedOn w:val="a"/>
    <w:rsid w:val="00BD49B9"/>
    <w:pPr>
      <w:spacing w:before="100" w:beforeAutospacing="1" w:after="100" w:afterAutospacing="1"/>
      <w:jc w:val="right"/>
    </w:pPr>
    <w:rPr>
      <w:rFonts w:ascii="Arial" w:eastAsia="Arial Unicode MS" w:hAnsi="Arial" w:cs="Arial"/>
    </w:rPr>
  </w:style>
  <w:style w:type="paragraph" w:customStyle="1" w:styleId="xl96">
    <w:name w:val="xl96"/>
    <w:basedOn w:val="a"/>
    <w:rsid w:val="00BD49B9"/>
    <w:pPr>
      <w:pBdr>
        <w:top w:val="single" w:sz="4" w:space="0" w:color="auto"/>
        <w:left w:val="single" w:sz="4"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97">
    <w:name w:val="xl97"/>
    <w:basedOn w:val="a"/>
    <w:rsid w:val="00BD49B9"/>
    <w:pPr>
      <w:pBdr>
        <w:top w:val="single" w:sz="4"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98">
    <w:name w:val="xl98"/>
    <w:basedOn w:val="a"/>
    <w:rsid w:val="00BD49B9"/>
    <w:pPr>
      <w:pBdr>
        <w:top w:val="single" w:sz="4" w:space="0" w:color="auto"/>
        <w:lef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99">
    <w:name w:val="xl99"/>
    <w:basedOn w:val="a"/>
    <w:rsid w:val="00BD49B9"/>
    <w:pPr>
      <w:pBdr>
        <w:top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100">
    <w:name w:val="xl100"/>
    <w:basedOn w:val="a"/>
    <w:rsid w:val="00BD49B9"/>
    <w:pPr>
      <w:pBdr>
        <w:lef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101">
    <w:name w:val="xl101"/>
    <w:basedOn w:val="a"/>
    <w:rsid w:val="00BD49B9"/>
    <w:pPr>
      <w:spacing w:before="100" w:beforeAutospacing="1" w:after="100" w:afterAutospacing="1"/>
      <w:jc w:val="center"/>
    </w:pPr>
    <w:rPr>
      <w:rFonts w:ascii="Arial" w:eastAsia="Arial Unicode MS" w:hAnsi="Arial" w:cs="Arial"/>
      <w:sz w:val="16"/>
      <w:szCs w:val="16"/>
    </w:rPr>
  </w:style>
  <w:style w:type="paragraph" w:customStyle="1" w:styleId="xl102">
    <w:name w:val="xl102"/>
    <w:basedOn w:val="a"/>
    <w:rsid w:val="00BD49B9"/>
    <w:pPr>
      <w:pBdr>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103">
    <w:name w:val="xl103"/>
    <w:basedOn w:val="a"/>
    <w:rsid w:val="00BD49B9"/>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rPr>
  </w:style>
  <w:style w:type="paragraph" w:customStyle="1" w:styleId="xl104">
    <w:name w:val="xl104"/>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rPr>
  </w:style>
  <w:style w:type="paragraph" w:customStyle="1" w:styleId="xl105">
    <w:name w:val="xl105"/>
    <w:basedOn w:val="a"/>
    <w:rsid w:val="00BD49B9"/>
    <w:pPr>
      <w:pBdr>
        <w:left w:val="single" w:sz="4" w:space="0" w:color="auto"/>
        <w:bottom w:val="single" w:sz="8" w:space="0" w:color="auto"/>
      </w:pBdr>
      <w:spacing w:before="100" w:beforeAutospacing="1" w:after="100" w:afterAutospacing="1"/>
      <w:jc w:val="right"/>
    </w:pPr>
    <w:rPr>
      <w:rFonts w:ascii="Arial" w:eastAsia="Arial Unicode MS" w:hAnsi="Arial" w:cs="Arial"/>
    </w:rPr>
  </w:style>
  <w:style w:type="paragraph" w:customStyle="1" w:styleId="xl106">
    <w:name w:val="xl106"/>
    <w:basedOn w:val="a"/>
    <w:rsid w:val="00BD49B9"/>
    <w:pPr>
      <w:pBdr>
        <w:bottom w:val="single" w:sz="8" w:space="0" w:color="auto"/>
      </w:pBdr>
      <w:spacing w:before="100" w:beforeAutospacing="1" w:after="100" w:afterAutospacing="1"/>
      <w:jc w:val="right"/>
    </w:pPr>
    <w:rPr>
      <w:rFonts w:ascii="Arial" w:eastAsia="Arial Unicode MS" w:hAnsi="Arial" w:cs="Arial"/>
    </w:rPr>
  </w:style>
  <w:style w:type="paragraph" w:customStyle="1" w:styleId="xl107">
    <w:name w:val="xl107"/>
    <w:basedOn w:val="a"/>
    <w:rsid w:val="00BD49B9"/>
    <w:pPr>
      <w:pBdr>
        <w:top w:val="single" w:sz="4" w:space="0" w:color="auto"/>
        <w:left w:val="single" w:sz="4" w:space="0" w:color="auto"/>
        <w:bottom w:val="single" w:sz="8" w:space="0" w:color="auto"/>
        <w:right w:val="single" w:sz="4" w:space="0" w:color="auto"/>
      </w:pBdr>
      <w:spacing w:before="100" w:beforeAutospacing="1" w:after="100" w:afterAutospacing="1"/>
      <w:jc w:val="right"/>
    </w:pPr>
    <w:rPr>
      <w:rFonts w:ascii="Arial" w:eastAsia="Arial Unicode MS" w:hAnsi="Arial" w:cs="Arial"/>
    </w:rPr>
  </w:style>
  <w:style w:type="paragraph" w:customStyle="1" w:styleId="xl108">
    <w:name w:val="xl108"/>
    <w:basedOn w:val="a"/>
    <w:rsid w:val="00BD49B9"/>
    <w:pPr>
      <w:spacing w:before="100" w:beforeAutospacing="1" w:after="100" w:afterAutospacing="1"/>
      <w:jc w:val="center"/>
    </w:pPr>
    <w:rPr>
      <w:rFonts w:ascii="Arial" w:eastAsia="Arial Unicode MS" w:hAnsi="Arial" w:cs="Arial"/>
    </w:rPr>
  </w:style>
  <w:style w:type="paragraph" w:customStyle="1" w:styleId="xl109">
    <w:name w:val="xl109"/>
    <w:basedOn w:val="a"/>
    <w:rsid w:val="00BD49B9"/>
    <w:pPr>
      <w:pBdr>
        <w:left w:val="single" w:sz="8" w:space="0" w:color="auto"/>
        <w:bottom w:val="single" w:sz="4" w:space="0" w:color="auto"/>
      </w:pBdr>
      <w:spacing w:before="100" w:beforeAutospacing="1" w:after="100" w:afterAutospacing="1"/>
      <w:jc w:val="center"/>
    </w:pPr>
    <w:rPr>
      <w:rFonts w:ascii="Arial" w:eastAsia="Arial Unicode MS" w:hAnsi="Arial" w:cs="Arial"/>
    </w:rPr>
  </w:style>
  <w:style w:type="paragraph" w:customStyle="1" w:styleId="xl110">
    <w:name w:val="xl110"/>
    <w:basedOn w:val="a"/>
    <w:rsid w:val="00BD49B9"/>
    <w:pPr>
      <w:pBdr>
        <w:bottom w:val="single" w:sz="4" w:space="0" w:color="auto"/>
      </w:pBdr>
      <w:spacing w:before="100" w:beforeAutospacing="1" w:after="100" w:afterAutospacing="1"/>
      <w:jc w:val="center"/>
    </w:pPr>
    <w:rPr>
      <w:rFonts w:ascii="Arial" w:eastAsia="Arial Unicode MS" w:hAnsi="Arial" w:cs="Arial"/>
    </w:rPr>
  </w:style>
  <w:style w:type="paragraph" w:customStyle="1" w:styleId="xl111">
    <w:name w:val="xl111"/>
    <w:basedOn w:val="a"/>
    <w:rsid w:val="00BD49B9"/>
    <w:pPr>
      <w:pBdr>
        <w:left w:val="single" w:sz="8" w:space="0" w:color="auto"/>
      </w:pBdr>
      <w:spacing w:before="100" w:beforeAutospacing="1" w:after="100" w:afterAutospacing="1"/>
      <w:jc w:val="center"/>
    </w:pPr>
    <w:rPr>
      <w:rFonts w:ascii="Arial" w:eastAsia="Arial Unicode MS" w:hAnsi="Arial" w:cs="Arial"/>
    </w:rPr>
  </w:style>
  <w:style w:type="paragraph" w:customStyle="1" w:styleId="xl112">
    <w:name w:val="xl112"/>
    <w:basedOn w:val="a"/>
    <w:rsid w:val="00BD49B9"/>
    <w:pPr>
      <w:spacing w:before="100" w:beforeAutospacing="1" w:after="100" w:afterAutospacing="1"/>
      <w:jc w:val="center"/>
    </w:pPr>
    <w:rPr>
      <w:rFonts w:ascii="Arial" w:eastAsia="Arial Unicode MS" w:hAnsi="Arial" w:cs="Arial"/>
    </w:rPr>
  </w:style>
  <w:style w:type="paragraph" w:customStyle="1" w:styleId="xl113">
    <w:name w:val="xl113"/>
    <w:basedOn w:val="a"/>
    <w:rsid w:val="00BD49B9"/>
    <w:pPr>
      <w:pBdr>
        <w:left w:val="single" w:sz="8" w:space="0" w:color="auto"/>
        <w:bottom w:val="single" w:sz="8" w:space="0" w:color="auto"/>
      </w:pBdr>
      <w:spacing w:before="100" w:beforeAutospacing="1" w:after="100" w:afterAutospacing="1"/>
      <w:jc w:val="center"/>
    </w:pPr>
    <w:rPr>
      <w:rFonts w:ascii="Arial" w:eastAsia="Arial Unicode MS" w:hAnsi="Arial" w:cs="Arial"/>
    </w:rPr>
  </w:style>
  <w:style w:type="paragraph" w:customStyle="1" w:styleId="xl114">
    <w:name w:val="xl114"/>
    <w:basedOn w:val="a"/>
    <w:rsid w:val="00BD49B9"/>
    <w:pPr>
      <w:pBdr>
        <w:bottom w:val="single" w:sz="8" w:space="0" w:color="auto"/>
      </w:pBdr>
      <w:spacing w:before="100" w:beforeAutospacing="1" w:after="100" w:afterAutospacing="1"/>
      <w:jc w:val="center"/>
    </w:pPr>
    <w:rPr>
      <w:rFonts w:ascii="Arial" w:eastAsia="Arial Unicode MS" w:hAnsi="Arial" w:cs="Arial"/>
    </w:rPr>
  </w:style>
  <w:style w:type="paragraph" w:customStyle="1" w:styleId="xl115">
    <w:name w:val="xl115"/>
    <w:basedOn w:val="a"/>
    <w:rsid w:val="00BD49B9"/>
    <w:pPr>
      <w:pBdr>
        <w:top w:val="single" w:sz="4" w:space="0" w:color="auto"/>
      </w:pBdr>
      <w:spacing w:before="100" w:beforeAutospacing="1" w:after="100" w:afterAutospacing="1"/>
      <w:jc w:val="center"/>
    </w:pPr>
    <w:rPr>
      <w:rFonts w:ascii="Arial" w:eastAsia="Arial Unicode MS" w:hAnsi="Arial" w:cs="Arial"/>
    </w:rPr>
  </w:style>
  <w:style w:type="paragraph" w:customStyle="1" w:styleId="xl116">
    <w:name w:val="xl116"/>
    <w:basedOn w:val="a"/>
    <w:rsid w:val="00BD49B9"/>
    <w:pPr>
      <w:pBdr>
        <w:bottom w:val="single" w:sz="4" w:space="0" w:color="auto"/>
      </w:pBdr>
      <w:spacing w:before="100" w:beforeAutospacing="1" w:after="100" w:afterAutospacing="1"/>
      <w:jc w:val="center"/>
    </w:pPr>
    <w:rPr>
      <w:rFonts w:ascii="Arial" w:eastAsia="Arial Unicode MS" w:hAnsi="Arial" w:cs="Arial"/>
    </w:rPr>
  </w:style>
  <w:style w:type="paragraph" w:customStyle="1" w:styleId="xl117">
    <w:name w:val="xl117"/>
    <w:basedOn w:val="a"/>
    <w:rsid w:val="00BD49B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118">
    <w:name w:val="xl118"/>
    <w:basedOn w:val="a"/>
    <w:rsid w:val="00BD49B9"/>
    <w:pPr>
      <w:pBdr>
        <w:top w:val="single" w:sz="4" w:space="0" w:color="auto"/>
        <w:left w:val="single" w:sz="4" w:space="0" w:color="auto"/>
      </w:pBdr>
      <w:spacing w:before="100" w:beforeAutospacing="1" w:after="100" w:afterAutospacing="1"/>
      <w:textAlignment w:val="top"/>
    </w:pPr>
    <w:rPr>
      <w:rFonts w:ascii="Arial" w:eastAsia="Arial Unicode MS" w:hAnsi="Arial" w:cs="Arial"/>
    </w:rPr>
  </w:style>
  <w:style w:type="paragraph" w:customStyle="1" w:styleId="xl119">
    <w:name w:val="xl119"/>
    <w:basedOn w:val="a"/>
    <w:rsid w:val="00BD49B9"/>
    <w:pPr>
      <w:pBdr>
        <w:left w:val="single" w:sz="4" w:space="0" w:color="auto"/>
      </w:pBdr>
      <w:spacing w:before="100" w:beforeAutospacing="1" w:after="100" w:afterAutospacing="1"/>
      <w:jc w:val="right"/>
    </w:pPr>
    <w:rPr>
      <w:rFonts w:ascii="Arial" w:eastAsia="Arial Unicode MS" w:hAnsi="Arial" w:cs="Arial"/>
    </w:rPr>
  </w:style>
  <w:style w:type="paragraph" w:customStyle="1" w:styleId="xl120">
    <w:name w:val="xl120"/>
    <w:basedOn w:val="a"/>
    <w:rsid w:val="00BD49B9"/>
    <w:pPr>
      <w:pBdr>
        <w:top w:val="single" w:sz="8" w:space="0" w:color="auto"/>
      </w:pBdr>
      <w:spacing w:before="100" w:beforeAutospacing="1" w:after="100" w:afterAutospacing="1"/>
      <w:jc w:val="right"/>
    </w:pPr>
    <w:rPr>
      <w:rFonts w:ascii="Arial" w:eastAsia="Arial Unicode MS" w:hAnsi="Arial" w:cs="Arial"/>
    </w:rPr>
  </w:style>
  <w:style w:type="paragraph" w:customStyle="1" w:styleId="xl121">
    <w:name w:val="xl121"/>
    <w:basedOn w:val="a"/>
    <w:rsid w:val="00BD49B9"/>
    <w:pPr>
      <w:pBdr>
        <w:top w:val="single" w:sz="4" w:space="0" w:color="auto"/>
      </w:pBdr>
      <w:spacing w:before="100" w:beforeAutospacing="1" w:after="100" w:afterAutospacing="1"/>
      <w:textAlignment w:val="top"/>
    </w:pPr>
    <w:rPr>
      <w:rFonts w:ascii="Arial" w:eastAsia="Arial Unicode MS" w:hAnsi="Arial" w:cs="Arial"/>
      <w:i/>
      <w:iCs/>
    </w:rPr>
  </w:style>
  <w:style w:type="paragraph" w:customStyle="1" w:styleId="xl122">
    <w:name w:val="xl122"/>
    <w:basedOn w:val="a"/>
    <w:rsid w:val="00BD49B9"/>
    <w:pPr>
      <w:pBdr>
        <w:left w:val="single" w:sz="4" w:space="0" w:color="auto"/>
      </w:pBdr>
      <w:spacing w:before="100" w:beforeAutospacing="1" w:after="100" w:afterAutospacing="1"/>
      <w:textAlignment w:val="top"/>
    </w:pPr>
    <w:rPr>
      <w:rFonts w:ascii="Arial" w:eastAsia="Arial Unicode MS" w:hAnsi="Arial" w:cs="Arial"/>
      <w:i/>
      <w:iCs/>
    </w:rPr>
  </w:style>
  <w:style w:type="paragraph" w:customStyle="1" w:styleId="xl123">
    <w:name w:val="xl123"/>
    <w:basedOn w:val="a"/>
    <w:rsid w:val="00BD49B9"/>
    <w:pPr>
      <w:spacing w:before="100" w:beforeAutospacing="1" w:after="100" w:afterAutospacing="1"/>
      <w:textAlignment w:val="top"/>
    </w:pPr>
    <w:rPr>
      <w:rFonts w:ascii="Arial" w:eastAsia="Arial Unicode MS" w:hAnsi="Arial" w:cs="Arial"/>
      <w:i/>
      <w:iCs/>
    </w:rPr>
  </w:style>
  <w:style w:type="paragraph" w:customStyle="1" w:styleId="xl124">
    <w:name w:val="xl124"/>
    <w:basedOn w:val="a"/>
    <w:rsid w:val="00BD49B9"/>
    <w:pPr>
      <w:pBdr>
        <w:left w:val="single" w:sz="4" w:space="0" w:color="auto"/>
        <w:bottom w:val="single" w:sz="4" w:space="0" w:color="auto"/>
      </w:pBdr>
      <w:spacing w:before="100" w:beforeAutospacing="1" w:after="100" w:afterAutospacing="1"/>
      <w:textAlignment w:val="top"/>
    </w:pPr>
    <w:rPr>
      <w:rFonts w:ascii="Arial" w:eastAsia="Arial Unicode MS" w:hAnsi="Arial" w:cs="Arial"/>
      <w:i/>
      <w:iCs/>
    </w:rPr>
  </w:style>
  <w:style w:type="paragraph" w:customStyle="1" w:styleId="xl125">
    <w:name w:val="xl125"/>
    <w:basedOn w:val="a"/>
    <w:rsid w:val="00BD49B9"/>
    <w:pPr>
      <w:pBdr>
        <w:bottom w:val="single" w:sz="4" w:space="0" w:color="auto"/>
      </w:pBdr>
      <w:spacing w:before="100" w:beforeAutospacing="1" w:after="100" w:afterAutospacing="1"/>
      <w:textAlignment w:val="top"/>
    </w:pPr>
    <w:rPr>
      <w:rFonts w:ascii="Arial" w:eastAsia="Arial Unicode MS" w:hAnsi="Arial" w:cs="Arial"/>
      <w:i/>
      <w:iCs/>
    </w:rPr>
  </w:style>
  <w:style w:type="paragraph" w:customStyle="1" w:styleId="xl126">
    <w:name w:val="xl126"/>
    <w:basedOn w:val="a"/>
    <w:rsid w:val="00BD49B9"/>
    <w:pPr>
      <w:pBdr>
        <w:top w:val="single" w:sz="4" w:space="0" w:color="auto"/>
        <w:bottom w:val="single" w:sz="4" w:space="0" w:color="auto"/>
      </w:pBdr>
      <w:spacing w:before="100" w:beforeAutospacing="1" w:after="100" w:afterAutospacing="1"/>
    </w:pPr>
    <w:rPr>
      <w:rFonts w:ascii="Arial" w:eastAsia="Arial Unicode MS" w:hAnsi="Arial" w:cs="Arial"/>
    </w:rPr>
  </w:style>
  <w:style w:type="paragraph" w:customStyle="1" w:styleId="xl127">
    <w:name w:val="xl127"/>
    <w:basedOn w:val="a"/>
    <w:rsid w:val="00BD49B9"/>
    <w:pPr>
      <w:pBdr>
        <w:top w:val="single" w:sz="4" w:space="0" w:color="auto"/>
      </w:pBdr>
      <w:spacing w:before="100" w:beforeAutospacing="1" w:after="100" w:afterAutospacing="1"/>
      <w:jc w:val="right"/>
    </w:pPr>
    <w:rPr>
      <w:rFonts w:ascii="Arial" w:eastAsia="Arial Unicode MS" w:hAnsi="Arial" w:cs="Arial"/>
    </w:rPr>
  </w:style>
  <w:style w:type="paragraph" w:customStyle="1" w:styleId="xl128">
    <w:name w:val="xl128"/>
    <w:basedOn w:val="a"/>
    <w:rsid w:val="00BD49B9"/>
    <w:pPr>
      <w:pBdr>
        <w:top w:val="single" w:sz="4" w:space="0" w:color="auto"/>
        <w:right w:val="single" w:sz="8" w:space="0" w:color="auto"/>
      </w:pBdr>
      <w:spacing w:before="100" w:beforeAutospacing="1" w:after="100" w:afterAutospacing="1"/>
      <w:jc w:val="right"/>
    </w:pPr>
    <w:rPr>
      <w:rFonts w:ascii="Arial" w:eastAsia="Arial Unicode MS" w:hAnsi="Arial" w:cs="Arial"/>
    </w:rPr>
  </w:style>
  <w:style w:type="paragraph" w:customStyle="1" w:styleId="xl129">
    <w:name w:val="xl129"/>
    <w:basedOn w:val="a"/>
    <w:rsid w:val="00BD49B9"/>
    <w:pPr>
      <w:pBdr>
        <w:bottom w:val="single" w:sz="8" w:space="0" w:color="auto"/>
        <w:right w:val="single" w:sz="8" w:space="0" w:color="auto"/>
      </w:pBdr>
      <w:spacing w:before="100" w:beforeAutospacing="1" w:after="100" w:afterAutospacing="1"/>
      <w:jc w:val="right"/>
    </w:pPr>
    <w:rPr>
      <w:rFonts w:ascii="Arial" w:eastAsia="Arial Unicode MS" w:hAnsi="Arial" w:cs="Arial"/>
    </w:rPr>
  </w:style>
  <w:style w:type="character" w:styleId="af5">
    <w:name w:val="Emphasis"/>
    <w:qFormat/>
    <w:rsid w:val="00BD49B9"/>
    <w:rPr>
      <w:i/>
      <w:iCs/>
    </w:rPr>
  </w:style>
  <w:style w:type="paragraph" w:customStyle="1" w:styleId="af6">
    <w:name w:val="Прижатый влево"/>
    <w:basedOn w:val="a"/>
    <w:next w:val="a"/>
    <w:uiPriority w:val="99"/>
    <w:rsid w:val="009B2029"/>
    <w:pPr>
      <w:autoSpaceDE w:val="0"/>
      <w:autoSpaceDN w:val="0"/>
      <w:adjustRightInd w:val="0"/>
    </w:pPr>
    <w:rPr>
      <w:rFonts w:ascii="Arial" w:hAnsi="Arial" w:cs="Arial"/>
    </w:rPr>
  </w:style>
  <w:style w:type="character" w:customStyle="1" w:styleId="af7">
    <w:name w:val="Цветовое выделение"/>
    <w:uiPriority w:val="99"/>
    <w:rsid w:val="008E1881"/>
    <w:rPr>
      <w:b/>
      <w:bCs/>
      <w:color w:val="000080"/>
    </w:rPr>
  </w:style>
  <w:style w:type="table" w:styleId="af8">
    <w:name w:val="Table Grid"/>
    <w:basedOn w:val="a1"/>
    <w:uiPriority w:val="59"/>
    <w:rsid w:val="00F64B2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9">
    <w:name w:val="Гипертекстовая ссылка"/>
    <w:uiPriority w:val="99"/>
    <w:rsid w:val="004A5CF3"/>
    <w:rPr>
      <w:b/>
      <w:bCs/>
      <w:color w:val="008000"/>
    </w:rPr>
  </w:style>
  <w:style w:type="paragraph" w:styleId="afa">
    <w:name w:val="Balloon Text"/>
    <w:basedOn w:val="a"/>
    <w:link w:val="afb"/>
    <w:uiPriority w:val="99"/>
    <w:semiHidden/>
    <w:unhideWhenUsed/>
    <w:rsid w:val="005F54D8"/>
    <w:rPr>
      <w:rFonts w:ascii="Tahoma" w:hAnsi="Tahoma"/>
      <w:sz w:val="16"/>
      <w:szCs w:val="16"/>
    </w:rPr>
  </w:style>
  <w:style w:type="character" w:customStyle="1" w:styleId="afb">
    <w:name w:val="Текст выноски Знак"/>
    <w:link w:val="afa"/>
    <w:uiPriority w:val="99"/>
    <w:semiHidden/>
    <w:rsid w:val="005F54D8"/>
    <w:rPr>
      <w:rFonts w:ascii="Tahoma" w:hAnsi="Tahoma" w:cs="Tahoma"/>
      <w:sz w:val="16"/>
      <w:szCs w:val="16"/>
    </w:rPr>
  </w:style>
  <w:style w:type="table" w:customStyle="1" w:styleId="13">
    <w:name w:val="Светлый список1"/>
    <w:basedOn w:val="a1"/>
    <w:uiPriority w:val="61"/>
    <w:rsid w:val="003D4847"/>
    <w:rPr>
      <w:rFonts w:ascii="Calibri" w:hAnsi="Calibri"/>
      <w:sz w:val="22"/>
      <w:szCs w:val="22"/>
      <w:lang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14">
    <w:name w:val="Без интервала1"/>
    <w:uiPriority w:val="1"/>
    <w:qFormat/>
    <w:rsid w:val="005120D2"/>
    <w:pPr>
      <w:spacing w:before="130" w:after="200" w:line="260" w:lineRule="atLeast"/>
      <w:jc w:val="both"/>
    </w:pPr>
    <w:rPr>
      <w:rFonts w:eastAsia="Calibri"/>
      <w:sz w:val="22"/>
      <w:szCs w:val="22"/>
      <w:lang w:eastAsia="en-US"/>
    </w:rPr>
  </w:style>
  <w:style w:type="paragraph" w:customStyle="1" w:styleId="tabletext">
    <w:name w:val="table_text"/>
    <w:basedOn w:val="a"/>
    <w:link w:val="tabletextChar"/>
    <w:rsid w:val="005120D2"/>
    <w:pPr>
      <w:numPr>
        <w:ilvl w:val="12"/>
      </w:numPr>
      <w:spacing w:before="65" w:after="65" w:line="260" w:lineRule="atLeast"/>
    </w:pPr>
    <w:rPr>
      <w:sz w:val="20"/>
      <w:lang w:val="en-US" w:eastAsia="en-US"/>
    </w:rPr>
  </w:style>
  <w:style w:type="character" w:customStyle="1" w:styleId="tabletextChar">
    <w:name w:val="table_text Char"/>
    <w:link w:val="tabletext"/>
    <w:locked/>
    <w:rsid w:val="005120D2"/>
    <w:rPr>
      <w:szCs w:val="24"/>
      <w:lang w:val="en-US" w:eastAsia="en-US"/>
    </w:rPr>
  </w:style>
  <w:style w:type="paragraph" w:customStyle="1" w:styleId="Tractorbodytext">
    <w:name w:val="Tractor body text"/>
    <w:basedOn w:val="a3"/>
    <w:rsid w:val="00E8565B"/>
    <w:pPr>
      <w:spacing w:before="130" w:line="260" w:lineRule="atLeast"/>
    </w:pPr>
    <w:rPr>
      <w:rFonts w:ascii="Times New Roman" w:hAnsi="Times New Roman"/>
      <w:sz w:val="20"/>
      <w:szCs w:val="20"/>
      <w:lang w:val="en-GB" w:eastAsia="en-US"/>
    </w:rPr>
  </w:style>
  <w:style w:type="character" w:styleId="afc">
    <w:name w:val="annotation reference"/>
    <w:uiPriority w:val="99"/>
    <w:unhideWhenUsed/>
    <w:rsid w:val="0028591A"/>
    <w:rPr>
      <w:sz w:val="16"/>
      <w:szCs w:val="16"/>
    </w:rPr>
  </w:style>
  <w:style w:type="paragraph" w:styleId="afd">
    <w:name w:val="annotation text"/>
    <w:basedOn w:val="a"/>
    <w:link w:val="afe"/>
    <w:uiPriority w:val="99"/>
    <w:unhideWhenUsed/>
    <w:rsid w:val="0028591A"/>
    <w:rPr>
      <w:sz w:val="20"/>
      <w:szCs w:val="20"/>
    </w:rPr>
  </w:style>
  <w:style w:type="character" w:customStyle="1" w:styleId="afe">
    <w:name w:val="Текст примечания Знак"/>
    <w:basedOn w:val="a0"/>
    <w:link w:val="afd"/>
    <w:uiPriority w:val="99"/>
    <w:rsid w:val="0028591A"/>
  </w:style>
  <w:style w:type="paragraph" w:styleId="aff">
    <w:name w:val="annotation subject"/>
    <w:basedOn w:val="afd"/>
    <w:next w:val="afd"/>
    <w:link w:val="aff0"/>
    <w:uiPriority w:val="99"/>
    <w:semiHidden/>
    <w:unhideWhenUsed/>
    <w:rsid w:val="0028591A"/>
    <w:rPr>
      <w:b/>
      <w:bCs/>
    </w:rPr>
  </w:style>
  <w:style w:type="character" w:customStyle="1" w:styleId="aff0">
    <w:name w:val="Тема примечания Знак"/>
    <w:link w:val="aff"/>
    <w:uiPriority w:val="99"/>
    <w:semiHidden/>
    <w:rsid w:val="0028591A"/>
    <w:rPr>
      <w:b/>
      <w:bCs/>
    </w:rPr>
  </w:style>
  <w:style w:type="paragraph" w:customStyle="1" w:styleId="aff1">
    <w:name w:val="Нормальный (таблица)"/>
    <w:basedOn w:val="a"/>
    <w:next w:val="a"/>
    <w:uiPriority w:val="99"/>
    <w:rsid w:val="00BD3D51"/>
    <w:pPr>
      <w:widowControl w:val="0"/>
      <w:autoSpaceDE w:val="0"/>
      <w:autoSpaceDN w:val="0"/>
      <w:adjustRightInd w:val="0"/>
      <w:jc w:val="both"/>
    </w:pPr>
    <w:rPr>
      <w:rFonts w:ascii="Arial" w:hAnsi="Arial" w:cs="Arial"/>
    </w:rPr>
  </w:style>
  <w:style w:type="paragraph" w:customStyle="1" w:styleId="aff2">
    <w:name w:val="Таблицы (моноширинный)"/>
    <w:basedOn w:val="a"/>
    <w:next w:val="a"/>
    <w:uiPriority w:val="99"/>
    <w:rsid w:val="005F0219"/>
    <w:pPr>
      <w:autoSpaceDE w:val="0"/>
      <w:autoSpaceDN w:val="0"/>
      <w:adjustRightInd w:val="0"/>
      <w:jc w:val="both"/>
    </w:pPr>
    <w:rPr>
      <w:rFonts w:ascii="Courier New" w:hAnsi="Courier New" w:cs="Courier New"/>
    </w:rPr>
  </w:style>
  <w:style w:type="paragraph" w:styleId="aff3">
    <w:name w:val="List Paragraph"/>
    <w:basedOn w:val="a"/>
    <w:uiPriority w:val="34"/>
    <w:qFormat/>
    <w:rsid w:val="00317516"/>
    <w:pPr>
      <w:ind w:left="720"/>
      <w:contextualSpacing/>
    </w:pPr>
    <w:rPr>
      <w:sz w:val="20"/>
      <w:szCs w:val="20"/>
    </w:rPr>
  </w:style>
  <w:style w:type="character" w:customStyle="1" w:styleId="56">
    <w:name w:val="Основной текст (5)6"/>
    <w:rsid w:val="005F2C51"/>
  </w:style>
  <w:style w:type="paragraph" w:customStyle="1" w:styleId="ConsPlusNormal">
    <w:name w:val="ConsPlusNormal"/>
    <w:uiPriority w:val="99"/>
    <w:rsid w:val="00F551E4"/>
    <w:pPr>
      <w:autoSpaceDE w:val="0"/>
      <w:autoSpaceDN w:val="0"/>
      <w:adjustRightInd w:val="0"/>
    </w:pPr>
    <w:rPr>
      <w:rFonts w:ascii="Arial" w:hAnsi="Arial" w:cs="Arial"/>
      <w:lang w:val="en-US"/>
    </w:rPr>
  </w:style>
  <w:style w:type="character" w:styleId="aff4">
    <w:name w:val="Strong"/>
    <w:basedOn w:val="a0"/>
    <w:uiPriority w:val="22"/>
    <w:qFormat/>
    <w:rsid w:val="00B21FE9"/>
    <w:rPr>
      <w:b/>
      <w:bCs/>
    </w:rPr>
  </w:style>
  <w:style w:type="character" w:customStyle="1" w:styleId="b-articleintro">
    <w:name w:val="b-article__intro"/>
    <w:basedOn w:val="a0"/>
    <w:rsid w:val="008B273F"/>
  </w:style>
  <w:style w:type="character" w:customStyle="1" w:styleId="20">
    <w:name w:val="Заголовок 2 Знак"/>
    <w:aliases w:val="Heading 2 Char Знак"/>
    <w:basedOn w:val="a0"/>
    <w:link w:val="2"/>
    <w:rsid w:val="00A928EB"/>
    <w:rPr>
      <w:b/>
      <w:bCs/>
      <w:sz w:val="24"/>
      <w:szCs w:val="24"/>
    </w:rPr>
  </w:style>
  <w:style w:type="character" w:customStyle="1" w:styleId="24">
    <w:name w:val="Основной текст 2 Знак"/>
    <w:basedOn w:val="a0"/>
    <w:link w:val="23"/>
    <w:uiPriority w:val="99"/>
    <w:semiHidden/>
    <w:rsid w:val="00E7286C"/>
    <w:rPr>
      <w:sz w:val="22"/>
      <w:szCs w:val="22"/>
    </w:rPr>
  </w:style>
  <w:style w:type="character" w:customStyle="1" w:styleId="a5">
    <w:name w:val="Основной текст с отступом Знак"/>
    <w:basedOn w:val="a0"/>
    <w:link w:val="a4"/>
    <w:semiHidden/>
    <w:rsid w:val="00E7286C"/>
    <w:rPr>
      <w:rFonts w:ascii="Georgia" w:hAnsi="Georgia"/>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49B9"/>
    <w:rPr>
      <w:sz w:val="24"/>
      <w:szCs w:val="24"/>
    </w:rPr>
  </w:style>
  <w:style w:type="paragraph" w:styleId="1">
    <w:name w:val="heading 1"/>
    <w:basedOn w:val="a"/>
    <w:next w:val="a"/>
    <w:qFormat/>
    <w:rsid w:val="00BD49B9"/>
    <w:pPr>
      <w:keepNext/>
      <w:numPr>
        <w:numId w:val="7"/>
      </w:numPr>
      <w:jc w:val="center"/>
      <w:outlineLvl w:val="0"/>
    </w:pPr>
    <w:rPr>
      <w:rFonts w:ascii="Georgia" w:hAnsi="Georgia"/>
      <w:b/>
      <w:bCs/>
      <w:i/>
      <w:iCs/>
      <w:sz w:val="32"/>
      <w:szCs w:val="32"/>
    </w:rPr>
  </w:style>
  <w:style w:type="paragraph" w:styleId="2">
    <w:name w:val="heading 2"/>
    <w:aliases w:val="Heading 2 Char"/>
    <w:basedOn w:val="a"/>
    <w:next w:val="a"/>
    <w:link w:val="20"/>
    <w:autoRedefine/>
    <w:qFormat/>
    <w:rsid w:val="00A928EB"/>
    <w:pPr>
      <w:ind w:firstLine="709"/>
      <w:jc w:val="both"/>
      <w:outlineLvl w:val="1"/>
    </w:pPr>
    <w:rPr>
      <w:b/>
      <w:bCs/>
    </w:rPr>
  </w:style>
  <w:style w:type="paragraph" w:styleId="3">
    <w:name w:val="heading 3"/>
    <w:basedOn w:val="a"/>
    <w:next w:val="a"/>
    <w:autoRedefine/>
    <w:qFormat/>
    <w:rsid w:val="008577B8"/>
    <w:pPr>
      <w:pageBreakBefore/>
      <w:tabs>
        <w:tab w:val="num" w:pos="720"/>
      </w:tabs>
      <w:ind w:firstLine="459"/>
      <w:jc w:val="both"/>
      <w:outlineLvl w:val="2"/>
    </w:pPr>
    <w:rPr>
      <w:b/>
    </w:rPr>
  </w:style>
  <w:style w:type="paragraph" w:styleId="4">
    <w:name w:val="heading 4"/>
    <w:basedOn w:val="a"/>
    <w:next w:val="a"/>
    <w:qFormat/>
    <w:rsid w:val="00BD49B9"/>
    <w:pPr>
      <w:keepNext/>
      <w:numPr>
        <w:ilvl w:val="3"/>
        <w:numId w:val="7"/>
      </w:numPr>
      <w:outlineLvl w:val="3"/>
    </w:pPr>
    <w:rPr>
      <w:rFonts w:ascii="Georgia" w:hAnsi="Georgia"/>
      <w:b/>
      <w:bCs/>
      <w:sz w:val="28"/>
      <w:szCs w:val="28"/>
    </w:rPr>
  </w:style>
  <w:style w:type="paragraph" w:styleId="5">
    <w:name w:val="heading 5"/>
    <w:basedOn w:val="a"/>
    <w:next w:val="a"/>
    <w:qFormat/>
    <w:rsid w:val="00BD49B9"/>
    <w:pPr>
      <w:keepNext/>
      <w:numPr>
        <w:ilvl w:val="4"/>
        <w:numId w:val="7"/>
      </w:numPr>
      <w:jc w:val="both"/>
      <w:outlineLvl w:val="4"/>
    </w:pPr>
    <w:rPr>
      <w:rFonts w:ascii="Georgia" w:hAnsi="Georgia"/>
      <w:b/>
      <w:bCs/>
    </w:rPr>
  </w:style>
  <w:style w:type="paragraph" w:styleId="6">
    <w:name w:val="heading 6"/>
    <w:basedOn w:val="a"/>
    <w:next w:val="a"/>
    <w:qFormat/>
    <w:rsid w:val="00BD49B9"/>
    <w:pPr>
      <w:keepNext/>
      <w:numPr>
        <w:ilvl w:val="5"/>
        <w:numId w:val="7"/>
      </w:numPr>
      <w:jc w:val="center"/>
      <w:outlineLvl w:val="5"/>
    </w:pPr>
    <w:rPr>
      <w:rFonts w:ascii="Bookman Old Style" w:hAnsi="Bookman Old Style"/>
      <w:i/>
      <w:iCs/>
    </w:rPr>
  </w:style>
  <w:style w:type="paragraph" w:styleId="7">
    <w:name w:val="heading 7"/>
    <w:basedOn w:val="a"/>
    <w:next w:val="a"/>
    <w:qFormat/>
    <w:rsid w:val="00BD49B9"/>
    <w:pPr>
      <w:keepNext/>
      <w:numPr>
        <w:ilvl w:val="6"/>
        <w:numId w:val="7"/>
      </w:numPr>
      <w:outlineLvl w:val="6"/>
    </w:pPr>
    <w:rPr>
      <w:sz w:val="28"/>
      <w:szCs w:val="28"/>
    </w:rPr>
  </w:style>
  <w:style w:type="paragraph" w:styleId="8">
    <w:name w:val="heading 8"/>
    <w:basedOn w:val="a"/>
    <w:next w:val="a"/>
    <w:qFormat/>
    <w:rsid w:val="00BD49B9"/>
    <w:pPr>
      <w:keepNext/>
      <w:numPr>
        <w:ilvl w:val="7"/>
        <w:numId w:val="7"/>
      </w:numPr>
      <w:jc w:val="both"/>
      <w:outlineLvl w:val="7"/>
    </w:pPr>
    <w:rPr>
      <w:rFonts w:ascii="Georgia" w:hAnsi="Georgia"/>
      <w:sz w:val="28"/>
      <w:szCs w:val="28"/>
    </w:rPr>
  </w:style>
  <w:style w:type="paragraph" w:styleId="9">
    <w:name w:val="heading 9"/>
    <w:basedOn w:val="a"/>
    <w:next w:val="a"/>
    <w:qFormat/>
    <w:rsid w:val="00BD49B9"/>
    <w:pPr>
      <w:keepNext/>
      <w:numPr>
        <w:ilvl w:val="8"/>
        <w:numId w:val="7"/>
      </w:numPr>
      <w:outlineLvl w:val="8"/>
    </w:pPr>
    <w:rPr>
      <w:rFonts w:ascii="Georgia" w:hAnsi="Georgia"/>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BodyText,bt"/>
    <w:basedOn w:val="a"/>
    <w:rsid w:val="00BD49B9"/>
    <w:pPr>
      <w:jc w:val="both"/>
    </w:pPr>
    <w:rPr>
      <w:rFonts w:ascii="Georgia" w:hAnsi="Georgia"/>
    </w:rPr>
  </w:style>
  <w:style w:type="character" w:customStyle="1" w:styleId="SUBST">
    <w:name w:val="__SUBST"/>
    <w:rsid w:val="00BD49B9"/>
    <w:rPr>
      <w:b/>
      <w:bCs/>
      <w:i/>
      <w:iCs/>
      <w:sz w:val="22"/>
      <w:szCs w:val="22"/>
    </w:rPr>
  </w:style>
  <w:style w:type="paragraph" w:customStyle="1" w:styleId="SubHeading1">
    <w:name w:val="Sub Heading 1"/>
    <w:rsid w:val="00BD49B9"/>
    <w:pPr>
      <w:widowControl w:val="0"/>
      <w:autoSpaceDE w:val="0"/>
      <w:autoSpaceDN w:val="0"/>
      <w:spacing w:before="240" w:after="40"/>
    </w:pPr>
    <w:rPr>
      <w:sz w:val="22"/>
      <w:szCs w:val="22"/>
    </w:rPr>
  </w:style>
  <w:style w:type="paragraph" w:customStyle="1" w:styleId="1KGK9">
    <w:name w:val="1KG=K9"/>
    <w:rsid w:val="00BD49B9"/>
    <w:pPr>
      <w:autoSpaceDE w:val="0"/>
      <w:autoSpaceDN w:val="0"/>
      <w:adjustRightInd w:val="0"/>
    </w:pPr>
    <w:rPr>
      <w:rFonts w:ascii="Arial" w:hAnsi="Arial" w:cs="Arial"/>
    </w:rPr>
  </w:style>
  <w:style w:type="paragraph" w:styleId="a4">
    <w:name w:val="Body Text Indent"/>
    <w:basedOn w:val="a"/>
    <w:link w:val="a5"/>
    <w:semiHidden/>
    <w:rsid w:val="00BD49B9"/>
    <w:rPr>
      <w:rFonts w:ascii="Georgia" w:hAnsi="Georgia"/>
      <w:i/>
      <w:iCs/>
    </w:rPr>
  </w:style>
  <w:style w:type="paragraph" w:styleId="21">
    <w:name w:val="Body Text Indent 2"/>
    <w:basedOn w:val="a"/>
    <w:semiHidden/>
    <w:rsid w:val="00BD49B9"/>
    <w:pPr>
      <w:ind w:firstLine="485"/>
      <w:jc w:val="both"/>
    </w:pPr>
    <w:rPr>
      <w:rFonts w:ascii="Arial" w:hAnsi="Arial" w:cs="Arial"/>
      <w:color w:val="000000"/>
      <w:sz w:val="22"/>
      <w:szCs w:val="22"/>
    </w:rPr>
  </w:style>
  <w:style w:type="paragraph" w:styleId="a6">
    <w:name w:val="Title"/>
    <w:basedOn w:val="a"/>
    <w:qFormat/>
    <w:rsid w:val="00BD49B9"/>
    <w:pPr>
      <w:jc w:val="center"/>
    </w:pPr>
    <w:rPr>
      <w:rFonts w:ascii="Lucida Console" w:hAnsi="Lucida Console"/>
      <w:sz w:val="32"/>
      <w:szCs w:val="32"/>
    </w:rPr>
  </w:style>
  <w:style w:type="paragraph" w:customStyle="1" w:styleId="xl36">
    <w:name w:val="xl36"/>
    <w:basedOn w:val="a"/>
    <w:rsid w:val="00BD49B9"/>
    <w:pPr>
      <w:pBdr>
        <w:left w:val="single" w:sz="4" w:space="0" w:color="auto"/>
        <w:right w:val="single" w:sz="4" w:space="0" w:color="auto"/>
      </w:pBdr>
      <w:spacing w:before="100" w:beforeAutospacing="1" w:after="100" w:afterAutospacing="1"/>
      <w:jc w:val="center"/>
    </w:pPr>
    <w:rPr>
      <w:rFonts w:ascii="Arial Narrow" w:eastAsia="Arial Unicode MS" w:hAnsi="Arial Narrow"/>
    </w:rPr>
  </w:style>
  <w:style w:type="paragraph" w:styleId="30">
    <w:name w:val="Body Text Indent 3"/>
    <w:basedOn w:val="a"/>
    <w:semiHidden/>
    <w:rsid w:val="00BD49B9"/>
    <w:pPr>
      <w:ind w:left="360"/>
    </w:pPr>
    <w:rPr>
      <w:rFonts w:ascii="Bookman Old Style" w:hAnsi="Bookman Old Style"/>
      <w:b/>
      <w:bCs/>
      <w:sz w:val="28"/>
      <w:szCs w:val="28"/>
    </w:rPr>
  </w:style>
  <w:style w:type="paragraph" w:styleId="a7">
    <w:name w:val="footer"/>
    <w:basedOn w:val="a"/>
    <w:semiHidden/>
    <w:rsid w:val="00BD49B9"/>
    <w:pPr>
      <w:tabs>
        <w:tab w:val="center" w:pos="4677"/>
        <w:tab w:val="right" w:pos="9355"/>
      </w:tabs>
    </w:pPr>
  </w:style>
  <w:style w:type="character" w:styleId="a8">
    <w:name w:val="page number"/>
    <w:basedOn w:val="a0"/>
    <w:semiHidden/>
    <w:rsid w:val="00BD49B9"/>
  </w:style>
  <w:style w:type="paragraph" w:customStyle="1" w:styleId="xl26">
    <w:name w:val="xl26"/>
    <w:basedOn w:val="a"/>
    <w:rsid w:val="00BD49B9"/>
    <w:pPr>
      <w:pBdr>
        <w:left w:val="single" w:sz="8" w:space="0" w:color="auto"/>
        <w:bottom w:val="single" w:sz="8" w:space="0" w:color="auto"/>
      </w:pBdr>
      <w:spacing w:before="100" w:beforeAutospacing="1" w:after="100" w:afterAutospacing="1"/>
    </w:pPr>
    <w:rPr>
      <w:rFonts w:ascii="Arial Unicode MS" w:eastAsia="Arial Unicode MS" w:hAnsi="Arial Unicode MS"/>
    </w:rPr>
  </w:style>
  <w:style w:type="paragraph" w:customStyle="1" w:styleId="xl40">
    <w:name w:val="xl40"/>
    <w:basedOn w:val="a"/>
    <w:rsid w:val="00BD49B9"/>
    <w:pPr>
      <w:pBdr>
        <w:left w:val="single" w:sz="8" w:space="0" w:color="auto"/>
        <w:bottom w:val="single" w:sz="8" w:space="0" w:color="auto"/>
      </w:pBdr>
      <w:spacing w:before="100" w:beforeAutospacing="1" w:after="100" w:afterAutospacing="1"/>
      <w:jc w:val="center"/>
    </w:pPr>
    <w:rPr>
      <w:rFonts w:ascii="Arial Unicode MS" w:eastAsia="Arial Unicode MS" w:hAnsi="Arial Unicode MS"/>
    </w:rPr>
  </w:style>
  <w:style w:type="paragraph" w:styleId="31">
    <w:name w:val="Body Text 3"/>
    <w:basedOn w:val="a"/>
    <w:semiHidden/>
    <w:rsid w:val="00BD49B9"/>
    <w:pPr>
      <w:jc w:val="center"/>
    </w:pPr>
    <w:rPr>
      <w:rFonts w:ascii="Bookman Old Style" w:hAnsi="Bookman Old Style"/>
      <w:b/>
      <w:bCs/>
    </w:rPr>
  </w:style>
  <w:style w:type="paragraph" w:customStyle="1" w:styleId="xl34">
    <w:name w:val="xl34"/>
    <w:basedOn w:val="a"/>
    <w:rsid w:val="00BD49B9"/>
    <w:pPr>
      <w:pBdr>
        <w:bottom w:val="single" w:sz="8" w:space="0" w:color="auto"/>
        <w:right w:val="single" w:sz="4" w:space="0" w:color="auto"/>
      </w:pBdr>
      <w:spacing w:before="100" w:beforeAutospacing="1" w:after="100" w:afterAutospacing="1"/>
      <w:jc w:val="center"/>
    </w:pPr>
    <w:rPr>
      <w:rFonts w:ascii="Times New Roman CYR" w:eastAsia="Arial Unicode MS" w:hAnsi="Times New Roman CYR"/>
      <w:b/>
      <w:bCs/>
    </w:rPr>
  </w:style>
  <w:style w:type="paragraph" w:customStyle="1" w:styleId="xl32">
    <w:name w:val="xl32"/>
    <w:basedOn w:val="a"/>
    <w:rsid w:val="00BD49B9"/>
    <w:pPr>
      <w:pBdr>
        <w:left w:val="single" w:sz="8" w:space="0" w:color="auto"/>
        <w:bottom w:val="single" w:sz="8" w:space="0" w:color="auto"/>
      </w:pBdr>
      <w:spacing w:before="100" w:beforeAutospacing="1" w:after="100" w:afterAutospacing="1"/>
    </w:pPr>
    <w:rPr>
      <w:rFonts w:ascii="Times New Roman CYR" w:eastAsia="Arial Unicode MS" w:hAnsi="Times New Roman CYR"/>
      <w:b/>
      <w:bCs/>
    </w:rPr>
  </w:style>
  <w:style w:type="paragraph" w:customStyle="1" w:styleId="xl24">
    <w:name w:val="xl24"/>
    <w:basedOn w:val="a"/>
    <w:rsid w:val="00BD49B9"/>
    <w:pPr>
      <w:spacing w:before="100" w:beforeAutospacing="1" w:after="100" w:afterAutospacing="1"/>
    </w:pPr>
    <w:rPr>
      <w:rFonts w:eastAsia="Arial Unicode MS"/>
    </w:rPr>
  </w:style>
  <w:style w:type="paragraph" w:customStyle="1" w:styleId="ConsTitle">
    <w:name w:val="ConsTitle"/>
    <w:rsid w:val="00BD49B9"/>
    <w:pPr>
      <w:widowControl w:val="0"/>
      <w:autoSpaceDE w:val="0"/>
      <w:autoSpaceDN w:val="0"/>
      <w:adjustRightInd w:val="0"/>
    </w:pPr>
    <w:rPr>
      <w:rFonts w:ascii="Arial" w:hAnsi="Arial" w:cs="Arial"/>
      <w:b/>
      <w:bCs/>
      <w:sz w:val="16"/>
      <w:szCs w:val="16"/>
    </w:rPr>
  </w:style>
  <w:style w:type="paragraph" w:styleId="a9">
    <w:name w:val="Document Map"/>
    <w:basedOn w:val="a"/>
    <w:semiHidden/>
    <w:rsid w:val="00BD49B9"/>
    <w:pPr>
      <w:shd w:val="clear" w:color="auto" w:fill="000080"/>
    </w:pPr>
    <w:rPr>
      <w:rFonts w:ascii="Tahoma" w:hAnsi="Tahoma" w:cs="Tahoma"/>
    </w:rPr>
  </w:style>
  <w:style w:type="paragraph" w:styleId="10">
    <w:name w:val="toc 1"/>
    <w:basedOn w:val="a"/>
    <w:next w:val="a"/>
    <w:autoRedefine/>
    <w:uiPriority w:val="39"/>
    <w:rsid w:val="00305FB2"/>
    <w:pPr>
      <w:tabs>
        <w:tab w:val="left" w:pos="720"/>
        <w:tab w:val="right" w:leader="dot" w:pos="9781"/>
      </w:tabs>
      <w:ind w:right="-59"/>
      <w:jc w:val="both"/>
    </w:pPr>
    <w:rPr>
      <w:b/>
      <w:noProof/>
    </w:rPr>
  </w:style>
  <w:style w:type="paragraph" w:styleId="22">
    <w:name w:val="toc 2"/>
    <w:basedOn w:val="a"/>
    <w:next w:val="a"/>
    <w:autoRedefine/>
    <w:uiPriority w:val="39"/>
    <w:rsid w:val="00D7674B"/>
    <w:pPr>
      <w:tabs>
        <w:tab w:val="left" w:pos="960"/>
        <w:tab w:val="right" w:leader="dot" w:pos="9781"/>
      </w:tabs>
    </w:pPr>
    <w:rPr>
      <w:bCs/>
      <w:noProof/>
      <w:sz w:val="20"/>
      <w:szCs w:val="20"/>
    </w:rPr>
  </w:style>
  <w:style w:type="paragraph" w:styleId="32">
    <w:name w:val="toc 3"/>
    <w:basedOn w:val="a"/>
    <w:next w:val="a"/>
    <w:autoRedefine/>
    <w:uiPriority w:val="39"/>
    <w:rsid w:val="00BD49B9"/>
    <w:pPr>
      <w:tabs>
        <w:tab w:val="left" w:pos="1200"/>
        <w:tab w:val="right" w:leader="dot" w:pos="9429"/>
      </w:tabs>
    </w:pPr>
    <w:rPr>
      <w:noProof/>
      <w:sz w:val="22"/>
    </w:rPr>
  </w:style>
  <w:style w:type="paragraph" w:styleId="40">
    <w:name w:val="toc 4"/>
    <w:basedOn w:val="a"/>
    <w:next w:val="a"/>
    <w:autoRedefine/>
    <w:uiPriority w:val="39"/>
    <w:rsid w:val="00BD49B9"/>
    <w:pPr>
      <w:ind w:left="720"/>
    </w:pPr>
  </w:style>
  <w:style w:type="paragraph" w:styleId="50">
    <w:name w:val="toc 5"/>
    <w:basedOn w:val="a"/>
    <w:next w:val="a"/>
    <w:autoRedefine/>
    <w:uiPriority w:val="39"/>
    <w:rsid w:val="00BD49B9"/>
    <w:pPr>
      <w:ind w:left="960"/>
    </w:pPr>
  </w:style>
  <w:style w:type="paragraph" w:styleId="60">
    <w:name w:val="toc 6"/>
    <w:basedOn w:val="a"/>
    <w:next w:val="a"/>
    <w:autoRedefine/>
    <w:uiPriority w:val="39"/>
    <w:rsid w:val="00BD49B9"/>
    <w:pPr>
      <w:ind w:left="1200"/>
    </w:pPr>
  </w:style>
  <w:style w:type="paragraph" w:styleId="70">
    <w:name w:val="toc 7"/>
    <w:basedOn w:val="a"/>
    <w:next w:val="a"/>
    <w:autoRedefine/>
    <w:uiPriority w:val="39"/>
    <w:rsid w:val="00BD49B9"/>
    <w:pPr>
      <w:ind w:left="1440"/>
    </w:pPr>
  </w:style>
  <w:style w:type="paragraph" w:styleId="80">
    <w:name w:val="toc 8"/>
    <w:basedOn w:val="a"/>
    <w:next w:val="a"/>
    <w:autoRedefine/>
    <w:uiPriority w:val="39"/>
    <w:rsid w:val="00BD49B9"/>
    <w:pPr>
      <w:ind w:left="1680"/>
    </w:pPr>
  </w:style>
  <w:style w:type="paragraph" w:styleId="90">
    <w:name w:val="toc 9"/>
    <w:basedOn w:val="a"/>
    <w:next w:val="a"/>
    <w:autoRedefine/>
    <w:uiPriority w:val="39"/>
    <w:rsid w:val="00BD49B9"/>
    <w:pPr>
      <w:ind w:left="1920"/>
    </w:pPr>
  </w:style>
  <w:style w:type="character" w:styleId="aa">
    <w:name w:val="Hyperlink"/>
    <w:uiPriority w:val="99"/>
    <w:rsid w:val="00BD49B9"/>
    <w:rPr>
      <w:color w:val="0000FF"/>
      <w:u w:val="single"/>
    </w:rPr>
  </w:style>
  <w:style w:type="paragraph" w:styleId="ab">
    <w:name w:val="header"/>
    <w:basedOn w:val="a"/>
    <w:semiHidden/>
    <w:rsid w:val="00BD49B9"/>
    <w:pPr>
      <w:widowControl w:val="0"/>
      <w:tabs>
        <w:tab w:val="center" w:pos="4153"/>
        <w:tab w:val="right" w:pos="8306"/>
      </w:tabs>
      <w:spacing w:before="40"/>
      <w:ind w:left="200"/>
    </w:pPr>
    <w:rPr>
      <w:sz w:val="22"/>
      <w:szCs w:val="22"/>
    </w:rPr>
  </w:style>
  <w:style w:type="paragraph" w:customStyle="1" w:styleId="ConsNormal">
    <w:name w:val="ConsNormal"/>
    <w:rsid w:val="00BD49B9"/>
    <w:pPr>
      <w:autoSpaceDE w:val="0"/>
      <w:autoSpaceDN w:val="0"/>
      <w:adjustRightInd w:val="0"/>
      <w:ind w:firstLine="720"/>
    </w:pPr>
  </w:style>
  <w:style w:type="character" w:styleId="ac">
    <w:name w:val="FollowedHyperlink"/>
    <w:semiHidden/>
    <w:rsid w:val="00BD49B9"/>
    <w:rPr>
      <w:color w:val="800080"/>
      <w:u w:val="single"/>
    </w:rPr>
  </w:style>
  <w:style w:type="paragraph" w:styleId="ad">
    <w:name w:val="Normal (Web)"/>
    <w:basedOn w:val="a"/>
    <w:uiPriority w:val="99"/>
    <w:semiHidden/>
    <w:rsid w:val="00BD49B9"/>
  </w:style>
  <w:style w:type="paragraph" w:customStyle="1" w:styleId="font5">
    <w:name w:val="font5"/>
    <w:basedOn w:val="a"/>
    <w:rsid w:val="00BD49B9"/>
    <w:pPr>
      <w:spacing w:before="100" w:beforeAutospacing="1" w:after="100" w:afterAutospacing="1"/>
    </w:pPr>
    <w:rPr>
      <w:rFonts w:ascii="Tahoma" w:eastAsia="Arial Unicode MS" w:hAnsi="Tahoma"/>
      <w:color w:val="000000"/>
      <w:sz w:val="16"/>
      <w:szCs w:val="16"/>
    </w:rPr>
  </w:style>
  <w:style w:type="paragraph" w:customStyle="1" w:styleId="font6">
    <w:name w:val="font6"/>
    <w:basedOn w:val="a"/>
    <w:rsid w:val="00BD49B9"/>
    <w:pPr>
      <w:spacing w:before="100" w:beforeAutospacing="1" w:after="100" w:afterAutospacing="1"/>
    </w:pPr>
    <w:rPr>
      <w:rFonts w:ascii="Tahoma" w:eastAsia="Arial Unicode MS" w:hAnsi="Tahoma"/>
      <w:b/>
      <w:bCs/>
      <w:color w:val="000000"/>
      <w:sz w:val="16"/>
      <w:szCs w:val="16"/>
    </w:rPr>
  </w:style>
  <w:style w:type="paragraph" w:customStyle="1" w:styleId="xl25">
    <w:name w:val="xl25"/>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rPr>
  </w:style>
  <w:style w:type="paragraph" w:customStyle="1" w:styleId="xl27">
    <w:name w:val="xl27"/>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Arial Unicode MS"/>
    </w:rPr>
  </w:style>
  <w:style w:type="paragraph" w:customStyle="1" w:styleId="xl28">
    <w:name w:val="xl28"/>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rPr>
  </w:style>
  <w:style w:type="paragraph" w:customStyle="1" w:styleId="xl29">
    <w:name w:val="xl29"/>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rPr>
  </w:style>
  <w:style w:type="paragraph" w:customStyle="1" w:styleId="xl30">
    <w:name w:val="xl30"/>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Arial Unicode MS"/>
    </w:rPr>
  </w:style>
  <w:style w:type="paragraph" w:customStyle="1" w:styleId="xl31">
    <w:name w:val="xl31"/>
    <w:basedOn w:val="a"/>
    <w:rsid w:val="00BD49B9"/>
    <w:pPr>
      <w:pBdr>
        <w:top w:val="single" w:sz="4" w:space="0" w:color="auto"/>
        <w:left w:val="single" w:sz="4" w:space="0" w:color="auto"/>
        <w:right w:val="single" w:sz="4" w:space="0" w:color="auto"/>
      </w:pBdr>
      <w:spacing w:before="100" w:beforeAutospacing="1" w:after="100" w:afterAutospacing="1"/>
      <w:jc w:val="center"/>
    </w:pPr>
    <w:rPr>
      <w:rFonts w:ascii="Arial Unicode MS" w:eastAsia="Arial Unicode MS" w:hAnsi="Arial Unicode MS"/>
    </w:rPr>
  </w:style>
  <w:style w:type="paragraph" w:customStyle="1" w:styleId="xl33">
    <w:name w:val="xl33"/>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top"/>
    </w:pPr>
    <w:rPr>
      <w:rFonts w:eastAsia="Arial Unicode MS"/>
    </w:rPr>
  </w:style>
  <w:style w:type="paragraph" w:customStyle="1" w:styleId="xl35">
    <w:name w:val="xl35"/>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CYR" w:eastAsia="Arial Unicode MS" w:hAnsi="Arial CYR"/>
      <w:sz w:val="18"/>
      <w:szCs w:val="18"/>
    </w:rPr>
  </w:style>
  <w:style w:type="paragraph" w:customStyle="1" w:styleId="xl37">
    <w:name w:val="xl37"/>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sz w:val="18"/>
      <w:szCs w:val="18"/>
    </w:rPr>
  </w:style>
  <w:style w:type="paragraph" w:customStyle="1" w:styleId="xl38">
    <w:name w:val="xl38"/>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sz w:val="18"/>
      <w:szCs w:val="18"/>
    </w:rPr>
  </w:style>
  <w:style w:type="paragraph" w:customStyle="1" w:styleId="xl39">
    <w:name w:val="xl39"/>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CYR" w:eastAsia="Arial Unicode MS" w:hAnsi="Arial CYR"/>
      <w:sz w:val="18"/>
      <w:szCs w:val="18"/>
    </w:rPr>
  </w:style>
  <w:style w:type="paragraph" w:customStyle="1" w:styleId="xl41">
    <w:name w:val="xl41"/>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CYR" w:eastAsia="Arial Unicode MS" w:hAnsi="Arial CYR"/>
      <w:sz w:val="18"/>
      <w:szCs w:val="18"/>
    </w:rPr>
  </w:style>
  <w:style w:type="paragraph" w:customStyle="1" w:styleId="xl42">
    <w:name w:val="xl42"/>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textAlignment w:val="top"/>
    </w:pPr>
    <w:rPr>
      <w:rFonts w:ascii="Arial CYR" w:eastAsia="Arial Unicode MS" w:hAnsi="Arial CYR"/>
      <w:sz w:val="18"/>
      <w:szCs w:val="18"/>
    </w:rPr>
  </w:style>
  <w:style w:type="paragraph" w:customStyle="1" w:styleId="xl43">
    <w:name w:val="xl43"/>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Unicode MS" w:eastAsia="Arial Unicode MS" w:hAnsi="Arial Unicode MS"/>
      <w:sz w:val="18"/>
      <w:szCs w:val="18"/>
    </w:rPr>
  </w:style>
  <w:style w:type="paragraph" w:customStyle="1" w:styleId="xl44">
    <w:name w:val="xl44"/>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CYR" w:eastAsia="Arial Unicode MS" w:hAnsi="Arial CYR"/>
      <w:sz w:val="18"/>
      <w:szCs w:val="18"/>
    </w:rPr>
  </w:style>
  <w:style w:type="paragraph" w:customStyle="1" w:styleId="xl45">
    <w:name w:val="xl45"/>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CYR" w:eastAsia="Arial Unicode MS" w:hAnsi="Arial CYR"/>
      <w:sz w:val="18"/>
      <w:szCs w:val="18"/>
    </w:rPr>
  </w:style>
  <w:style w:type="paragraph" w:customStyle="1" w:styleId="xl46">
    <w:name w:val="xl46"/>
    <w:basedOn w:val="a"/>
    <w:rsid w:val="00BD49B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textAlignment w:val="center"/>
    </w:pPr>
    <w:rPr>
      <w:rFonts w:ascii="TimesET" w:eastAsia="Arial Unicode MS" w:hAnsi="TimesET"/>
      <w:sz w:val="18"/>
      <w:szCs w:val="18"/>
    </w:rPr>
  </w:style>
  <w:style w:type="paragraph" w:customStyle="1" w:styleId="xl47">
    <w:name w:val="xl47"/>
    <w:basedOn w:val="a"/>
    <w:rsid w:val="00BD49B9"/>
    <w:pPr>
      <w:pBdr>
        <w:top w:val="single" w:sz="4" w:space="0" w:color="auto"/>
        <w:left w:val="single" w:sz="4" w:space="0" w:color="auto"/>
        <w:right w:val="single" w:sz="4" w:space="0" w:color="auto"/>
      </w:pBdr>
      <w:shd w:val="clear" w:color="auto" w:fill="C0C0C0"/>
      <w:spacing w:before="100" w:beforeAutospacing="1" w:after="100" w:afterAutospacing="1"/>
      <w:jc w:val="right"/>
      <w:textAlignment w:val="top"/>
    </w:pPr>
    <w:rPr>
      <w:rFonts w:ascii="Arial CYR" w:eastAsia="Arial Unicode MS" w:hAnsi="Arial CYR"/>
      <w:sz w:val="18"/>
      <w:szCs w:val="18"/>
    </w:rPr>
  </w:style>
  <w:style w:type="paragraph" w:customStyle="1" w:styleId="xl48">
    <w:name w:val="xl48"/>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sz w:val="16"/>
      <w:szCs w:val="16"/>
    </w:rPr>
  </w:style>
  <w:style w:type="paragraph" w:customStyle="1" w:styleId="xl49">
    <w:name w:val="xl49"/>
    <w:basedOn w:val="a"/>
    <w:rsid w:val="00BD49B9"/>
    <w:pPr>
      <w:spacing w:before="100" w:beforeAutospacing="1" w:after="100" w:afterAutospacing="1"/>
      <w:jc w:val="center"/>
    </w:pPr>
    <w:rPr>
      <w:rFonts w:ascii="Arial Unicode MS" w:eastAsia="Arial Unicode MS" w:hAnsi="Arial Unicode MS"/>
    </w:rPr>
  </w:style>
  <w:style w:type="paragraph" w:customStyle="1" w:styleId="xl50">
    <w:name w:val="xl50"/>
    <w:basedOn w:val="a"/>
    <w:rsid w:val="00BD49B9"/>
    <w:pPr>
      <w:pBdr>
        <w:top w:val="single" w:sz="4" w:space="0" w:color="auto"/>
        <w:bottom w:val="single" w:sz="4" w:space="0" w:color="auto"/>
        <w:right w:val="single" w:sz="4" w:space="0" w:color="auto"/>
      </w:pBdr>
      <w:spacing w:before="100" w:beforeAutospacing="1" w:after="100" w:afterAutospacing="1"/>
      <w:jc w:val="both"/>
      <w:textAlignment w:val="top"/>
    </w:pPr>
    <w:rPr>
      <w:rFonts w:eastAsia="Arial Unicode MS"/>
    </w:rPr>
  </w:style>
  <w:style w:type="paragraph" w:customStyle="1" w:styleId="xl51">
    <w:name w:val="xl51"/>
    <w:basedOn w:val="a"/>
    <w:rsid w:val="00BD49B9"/>
    <w:pPr>
      <w:pBdr>
        <w:left w:val="single" w:sz="4" w:space="0" w:color="auto"/>
        <w:bottom w:val="single" w:sz="4" w:space="0" w:color="auto"/>
      </w:pBdr>
      <w:spacing w:before="100" w:beforeAutospacing="1" w:after="100" w:afterAutospacing="1"/>
      <w:jc w:val="center"/>
    </w:pPr>
    <w:rPr>
      <w:rFonts w:ascii="Arial Unicode MS" w:eastAsia="Arial Unicode MS" w:hAnsi="Arial Unicode MS"/>
    </w:rPr>
  </w:style>
  <w:style w:type="paragraph" w:customStyle="1" w:styleId="xl52">
    <w:name w:val="xl52"/>
    <w:basedOn w:val="a"/>
    <w:rsid w:val="00BD49B9"/>
    <w:pPr>
      <w:pBdr>
        <w:top w:val="single" w:sz="4" w:space="0" w:color="auto"/>
        <w:left w:val="single" w:sz="4" w:space="0" w:color="auto"/>
        <w:bottom w:val="single" w:sz="4" w:space="0" w:color="auto"/>
      </w:pBdr>
      <w:spacing w:before="100" w:beforeAutospacing="1" w:after="100" w:afterAutospacing="1"/>
      <w:jc w:val="center"/>
    </w:pPr>
    <w:rPr>
      <w:rFonts w:ascii="Arial Unicode MS" w:eastAsia="Arial Unicode MS" w:hAnsi="Arial Unicode MS"/>
    </w:rPr>
  </w:style>
  <w:style w:type="paragraph" w:customStyle="1" w:styleId="xl53">
    <w:name w:val="xl53"/>
    <w:basedOn w:val="a"/>
    <w:rsid w:val="00BD49B9"/>
    <w:pPr>
      <w:pBdr>
        <w:top w:val="single" w:sz="4" w:space="0" w:color="auto"/>
        <w:left w:val="single" w:sz="4" w:space="0" w:color="auto"/>
      </w:pBdr>
      <w:spacing w:before="100" w:beforeAutospacing="1" w:after="100" w:afterAutospacing="1"/>
      <w:jc w:val="both"/>
      <w:textAlignment w:val="top"/>
    </w:pPr>
    <w:rPr>
      <w:rFonts w:eastAsia="Arial Unicode MS"/>
    </w:rPr>
  </w:style>
  <w:style w:type="paragraph" w:customStyle="1" w:styleId="xl54">
    <w:name w:val="xl54"/>
    <w:basedOn w:val="a"/>
    <w:rsid w:val="00BD49B9"/>
    <w:pPr>
      <w:pBdr>
        <w:left w:val="single" w:sz="4" w:space="0" w:color="auto"/>
        <w:bottom w:val="single" w:sz="4" w:space="0" w:color="auto"/>
      </w:pBdr>
      <w:spacing w:before="100" w:beforeAutospacing="1" w:after="100" w:afterAutospacing="1"/>
      <w:jc w:val="both"/>
      <w:textAlignment w:val="top"/>
    </w:pPr>
    <w:rPr>
      <w:rFonts w:eastAsia="Arial Unicode MS"/>
    </w:rPr>
  </w:style>
  <w:style w:type="paragraph" w:customStyle="1" w:styleId="xl55">
    <w:name w:val="xl55"/>
    <w:basedOn w:val="a"/>
    <w:rsid w:val="00BD49B9"/>
    <w:pPr>
      <w:pBdr>
        <w:left w:val="single" w:sz="4" w:space="0" w:color="auto"/>
      </w:pBdr>
      <w:spacing w:before="100" w:beforeAutospacing="1" w:after="100" w:afterAutospacing="1"/>
      <w:jc w:val="both"/>
      <w:textAlignment w:val="top"/>
    </w:pPr>
    <w:rPr>
      <w:rFonts w:eastAsia="Arial Unicode MS"/>
    </w:rPr>
  </w:style>
  <w:style w:type="paragraph" w:customStyle="1" w:styleId="xl56">
    <w:name w:val="xl56"/>
    <w:basedOn w:val="a"/>
    <w:rsid w:val="00BD49B9"/>
    <w:pPr>
      <w:pBdr>
        <w:top w:val="single" w:sz="4" w:space="0" w:color="auto"/>
        <w:left w:val="single" w:sz="4" w:space="0" w:color="auto"/>
        <w:bottom w:val="single" w:sz="4" w:space="0" w:color="auto"/>
      </w:pBdr>
      <w:spacing w:before="100" w:beforeAutospacing="1" w:after="100" w:afterAutospacing="1"/>
      <w:jc w:val="both"/>
      <w:textAlignment w:val="top"/>
    </w:pPr>
    <w:rPr>
      <w:rFonts w:eastAsia="Arial Unicode MS"/>
    </w:rPr>
  </w:style>
  <w:style w:type="paragraph" w:customStyle="1" w:styleId="xl57">
    <w:name w:val="xl57"/>
    <w:basedOn w:val="a"/>
    <w:rsid w:val="00BD49B9"/>
    <w:pPr>
      <w:pBdr>
        <w:top w:val="single" w:sz="4" w:space="0" w:color="auto"/>
        <w:left w:val="single" w:sz="4" w:space="0" w:color="auto"/>
      </w:pBdr>
      <w:spacing w:before="100" w:beforeAutospacing="1" w:after="100" w:afterAutospacing="1"/>
      <w:jc w:val="right"/>
      <w:textAlignment w:val="center"/>
    </w:pPr>
    <w:rPr>
      <w:rFonts w:ascii="Times New Roman CYR" w:eastAsia="Arial Unicode MS" w:hAnsi="Times New Roman CYR"/>
    </w:rPr>
  </w:style>
  <w:style w:type="paragraph" w:customStyle="1" w:styleId="xl58">
    <w:name w:val="xl58"/>
    <w:basedOn w:val="a"/>
    <w:rsid w:val="00BD49B9"/>
    <w:pPr>
      <w:pBdr>
        <w:left w:val="single" w:sz="4" w:space="0" w:color="auto"/>
        <w:bottom w:val="single" w:sz="4" w:space="0" w:color="auto"/>
      </w:pBdr>
      <w:spacing w:before="100" w:beforeAutospacing="1" w:after="100" w:afterAutospacing="1"/>
      <w:jc w:val="right"/>
    </w:pPr>
    <w:rPr>
      <w:rFonts w:ascii="Times New Roman CYR" w:eastAsia="Arial Unicode MS" w:hAnsi="Times New Roman CYR"/>
    </w:rPr>
  </w:style>
  <w:style w:type="paragraph" w:customStyle="1" w:styleId="xl59">
    <w:name w:val="xl59"/>
    <w:basedOn w:val="a"/>
    <w:rsid w:val="00BD49B9"/>
    <w:pPr>
      <w:pBdr>
        <w:left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0">
    <w:name w:val="xl60"/>
    <w:basedOn w:val="a"/>
    <w:rsid w:val="00BD49B9"/>
    <w:pPr>
      <w:pBdr>
        <w:top w:val="single" w:sz="4" w:space="0" w:color="auto"/>
        <w:left w:val="single" w:sz="4" w:space="0" w:color="auto"/>
        <w:bottom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1">
    <w:name w:val="xl61"/>
    <w:basedOn w:val="a"/>
    <w:rsid w:val="00BD49B9"/>
    <w:pPr>
      <w:pBdr>
        <w:top w:val="single" w:sz="4" w:space="0" w:color="auto"/>
        <w:left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2">
    <w:name w:val="xl62"/>
    <w:basedOn w:val="a"/>
    <w:rsid w:val="00BD49B9"/>
    <w:pPr>
      <w:pBdr>
        <w:left w:val="single" w:sz="4" w:space="0" w:color="auto"/>
        <w:right w:val="single" w:sz="4" w:space="0" w:color="auto"/>
      </w:pBdr>
      <w:spacing w:before="100" w:beforeAutospacing="1" w:after="100" w:afterAutospacing="1"/>
      <w:jc w:val="right"/>
    </w:pPr>
    <w:rPr>
      <w:rFonts w:ascii="Times New Roman CYR" w:eastAsia="Arial Unicode MS" w:hAnsi="Times New Roman CYR"/>
    </w:rPr>
  </w:style>
  <w:style w:type="paragraph" w:customStyle="1" w:styleId="xl63">
    <w:name w:val="xl63"/>
    <w:basedOn w:val="a"/>
    <w:rsid w:val="00BD49B9"/>
    <w:pPr>
      <w:pBdr>
        <w:top w:val="single" w:sz="4" w:space="0" w:color="auto"/>
        <w:left w:val="single" w:sz="4" w:space="0" w:color="auto"/>
        <w:bottom w:val="single" w:sz="4" w:space="0" w:color="auto"/>
      </w:pBdr>
      <w:spacing w:before="100" w:beforeAutospacing="1" w:after="100" w:afterAutospacing="1"/>
      <w:jc w:val="right"/>
      <w:textAlignment w:val="center"/>
    </w:pPr>
    <w:rPr>
      <w:rFonts w:ascii="Times New Roman CYR" w:eastAsia="Arial Unicode MS" w:hAnsi="Times New Roman CYR"/>
    </w:rPr>
  </w:style>
  <w:style w:type="paragraph" w:customStyle="1" w:styleId="310">
    <w:name w:val="Заголовок 31"/>
    <w:rsid w:val="00BD49B9"/>
    <w:pPr>
      <w:widowControl w:val="0"/>
      <w:autoSpaceDE w:val="0"/>
      <w:autoSpaceDN w:val="0"/>
      <w:spacing w:before="240" w:after="40"/>
    </w:pPr>
    <w:rPr>
      <w:b/>
      <w:bCs/>
      <w:sz w:val="22"/>
      <w:szCs w:val="22"/>
    </w:rPr>
  </w:style>
  <w:style w:type="paragraph" w:customStyle="1" w:styleId="ae">
    <w:name w:val="Устав"/>
    <w:basedOn w:val="21"/>
    <w:autoRedefine/>
    <w:rsid w:val="00BD49B9"/>
    <w:pPr>
      <w:ind w:firstLine="0"/>
    </w:pPr>
    <w:rPr>
      <w:rFonts w:ascii="Times New Roman" w:hAnsi="Times New Roman" w:cs="Times New Roman"/>
      <w:color w:val="auto"/>
      <w:sz w:val="21"/>
      <w:szCs w:val="21"/>
    </w:rPr>
  </w:style>
  <w:style w:type="paragraph" w:styleId="23">
    <w:name w:val="Body Text 2"/>
    <w:basedOn w:val="a"/>
    <w:link w:val="24"/>
    <w:uiPriority w:val="99"/>
    <w:semiHidden/>
    <w:rsid w:val="00BD49B9"/>
    <w:pPr>
      <w:jc w:val="both"/>
    </w:pPr>
    <w:rPr>
      <w:sz w:val="22"/>
      <w:szCs w:val="22"/>
    </w:rPr>
  </w:style>
  <w:style w:type="paragraph" w:styleId="11">
    <w:name w:val="index 1"/>
    <w:basedOn w:val="a"/>
    <w:next w:val="a"/>
    <w:autoRedefine/>
    <w:semiHidden/>
    <w:rsid w:val="00BD49B9"/>
    <w:pPr>
      <w:ind w:left="240" w:hanging="240"/>
    </w:pPr>
  </w:style>
  <w:style w:type="paragraph" w:customStyle="1" w:styleId="12">
    <w:name w:val="Стиль1"/>
    <w:basedOn w:val="3"/>
    <w:rsid w:val="00BD49B9"/>
    <w:rPr>
      <w:sz w:val="22"/>
    </w:rPr>
  </w:style>
  <w:style w:type="paragraph" w:styleId="25">
    <w:name w:val="index 2"/>
    <w:basedOn w:val="a"/>
    <w:next w:val="a"/>
    <w:autoRedefine/>
    <w:semiHidden/>
    <w:rsid w:val="00BD49B9"/>
    <w:pPr>
      <w:ind w:left="480" w:hanging="240"/>
    </w:pPr>
  </w:style>
  <w:style w:type="paragraph" w:styleId="33">
    <w:name w:val="index 3"/>
    <w:basedOn w:val="a"/>
    <w:next w:val="a"/>
    <w:autoRedefine/>
    <w:semiHidden/>
    <w:rsid w:val="00BD49B9"/>
    <w:pPr>
      <w:ind w:left="720" w:hanging="240"/>
    </w:pPr>
  </w:style>
  <w:style w:type="paragraph" w:styleId="41">
    <w:name w:val="index 4"/>
    <w:basedOn w:val="a"/>
    <w:next w:val="a"/>
    <w:autoRedefine/>
    <w:semiHidden/>
    <w:rsid w:val="00BD49B9"/>
    <w:pPr>
      <w:ind w:left="960" w:hanging="240"/>
    </w:pPr>
  </w:style>
  <w:style w:type="paragraph" w:styleId="51">
    <w:name w:val="index 5"/>
    <w:basedOn w:val="a"/>
    <w:next w:val="a"/>
    <w:autoRedefine/>
    <w:semiHidden/>
    <w:rsid w:val="00BD49B9"/>
    <w:pPr>
      <w:ind w:left="1200" w:hanging="240"/>
    </w:pPr>
  </w:style>
  <w:style w:type="paragraph" w:styleId="61">
    <w:name w:val="index 6"/>
    <w:basedOn w:val="a"/>
    <w:next w:val="a"/>
    <w:autoRedefine/>
    <w:semiHidden/>
    <w:rsid w:val="00BD49B9"/>
    <w:pPr>
      <w:ind w:left="1440" w:hanging="240"/>
    </w:pPr>
  </w:style>
  <w:style w:type="paragraph" w:styleId="71">
    <w:name w:val="index 7"/>
    <w:basedOn w:val="a"/>
    <w:next w:val="a"/>
    <w:autoRedefine/>
    <w:semiHidden/>
    <w:rsid w:val="00BD49B9"/>
    <w:pPr>
      <w:ind w:left="1680" w:hanging="240"/>
    </w:pPr>
  </w:style>
  <w:style w:type="paragraph" w:styleId="81">
    <w:name w:val="index 8"/>
    <w:basedOn w:val="a"/>
    <w:next w:val="a"/>
    <w:autoRedefine/>
    <w:semiHidden/>
    <w:rsid w:val="00BD49B9"/>
    <w:pPr>
      <w:ind w:left="1920" w:hanging="240"/>
    </w:pPr>
  </w:style>
  <w:style w:type="paragraph" w:styleId="91">
    <w:name w:val="index 9"/>
    <w:basedOn w:val="a"/>
    <w:next w:val="a"/>
    <w:autoRedefine/>
    <w:semiHidden/>
    <w:rsid w:val="00BD49B9"/>
    <w:pPr>
      <w:ind w:left="2160" w:hanging="240"/>
    </w:pPr>
  </w:style>
  <w:style w:type="paragraph" w:styleId="af">
    <w:name w:val="index heading"/>
    <w:basedOn w:val="a"/>
    <w:next w:val="11"/>
    <w:semiHidden/>
    <w:rsid w:val="00BD49B9"/>
  </w:style>
  <w:style w:type="paragraph" w:customStyle="1" w:styleId="af0">
    <w:name w:val="Шапка_Тит_Листа"/>
    <w:basedOn w:val="a"/>
    <w:rsid w:val="00BD49B9"/>
    <w:pPr>
      <w:jc w:val="center"/>
    </w:pPr>
    <w:rPr>
      <w:b/>
      <w:bCs/>
      <w:sz w:val="28"/>
      <w:szCs w:val="28"/>
    </w:rPr>
  </w:style>
  <w:style w:type="character" w:customStyle="1" w:styleId="af1">
    <w:name w:val="Основной текст Знак"/>
    <w:aliases w:val="BodyText Знак1,bt Знак1,BodyText Знак,bt Знак"/>
    <w:semiHidden/>
    <w:rsid w:val="00BD49B9"/>
    <w:rPr>
      <w:rFonts w:ascii="Georgia" w:hAnsi="Georgia"/>
      <w:sz w:val="24"/>
      <w:szCs w:val="24"/>
    </w:rPr>
  </w:style>
  <w:style w:type="paragraph" w:styleId="34">
    <w:name w:val="List 3"/>
    <w:basedOn w:val="af2"/>
    <w:semiHidden/>
    <w:rsid w:val="00BD49B9"/>
    <w:pPr>
      <w:tabs>
        <w:tab w:val="left" w:pos="1440"/>
      </w:tabs>
      <w:spacing w:after="240"/>
      <w:ind w:left="1440" w:firstLine="0"/>
      <w:contextualSpacing w:val="0"/>
      <w:jc w:val="both"/>
    </w:pPr>
    <w:rPr>
      <w:szCs w:val="20"/>
    </w:rPr>
  </w:style>
  <w:style w:type="paragraph" w:styleId="af2">
    <w:name w:val="List"/>
    <w:basedOn w:val="a"/>
    <w:semiHidden/>
    <w:unhideWhenUsed/>
    <w:rsid w:val="00BD49B9"/>
    <w:pPr>
      <w:ind w:left="283" w:hanging="283"/>
      <w:contextualSpacing/>
    </w:pPr>
  </w:style>
  <w:style w:type="paragraph" w:customStyle="1" w:styleId="210">
    <w:name w:val="Основной текст 21"/>
    <w:basedOn w:val="a"/>
    <w:rsid w:val="00BD49B9"/>
    <w:pPr>
      <w:suppressAutoHyphens/>
      <w:spacing w:line="360" w:lineRule="auto"/>
      <w:ind w:firstLine="720"/>
      <w:jc w:val="both"/>
    </w:pPr>
    <w:rPr>
      <w:szCs w:val="20"/>
      <w:lang w:eastAsia="ar-SA"/>
    </w:rPr>
  </w:style>
  <w:style w:type="paragraph" w:styleId="af3">
    <w:name w:val="Plain Text"/>
    <w:basedOn w:val="a"/>
    <w:rsid w:val="00BD49B9"/>
    <w:rPr>
      <w:rFonts w:ascii="Courier New" w:hAnsi="Courier New"/>
      <w:sz w:val="20"/>
      <w:szCs w:val="20"/>
    </w:rPr>
  </w:style>
  <w:style w:type="character" w:customStyle="1" w:styleId="af4">
    <w:name w:val="Текст Знак"/>
    <w:semiHidden/>
    <w:rsid w:val="00BD49B9"/>
    <w:rPr>
      <w:rFonts w:ascii="Courier New" w:hAnsi="Courier New"/>
    </w:rPr>
  </w:style>
  <w:style w:type="paragraph" w:customStyle="1" w:styleId="xl65">
    <w:name w:val="xl65"/>
    <w:basedOn w:val="a"/>
    <w:rsid w:val="00BD49B9"/>
    <w:pPr>
      <w:spacing w:before="100" w:beforeAutospacing="1" w:after="100" w:afterAutospacing="1"/>
      <w:jc w:val="right"/>
    </w:pPr>
    <w:rPr>
      <w:rFonts w:ascii="Arial" w:eastAsia="Arial Unicode MS" w:hAnsi="Arial" w:cs="Arial"/>
      <w:sz w:val="18"/>
      <w:szCs w:val="18"/>
    </w:rPr>
  </w:style>
  <w:style w:type="paragraph" w:customStyle="1" w:styleId="xl66">
    <w:name w:val="xl66"/>
    <w:basedOn w:val="a"/>
    <w:rsid w:val="00BD49B9"/>
    <w:pPr>
      <w:spacing w:before="100" w:beforeAutospacing="1" w:after="100" w:afterAutospacing="1"/>
    </w:pPr>
    <w:rPr>
      <w:rFonts w:ascii="Arial" w:eastAsia="Arial Unicode MS" w:hAnsi="Arial" w:cs="Arial"/>
      <w:sz w:val="18"/>
      <w:szCs w:val="18"/>
    </w:rPr>
  </w:style>
  <w:style w:type="paragraph" w:customStyle="1" w:styleId="xl67">
    <w:name w:val="xl67"/>
    <w:basedOn w:val="a"/>
    <w:rsid w:val="00BD49B9"/>
    <w:pPr>
      <w:spacing w:before="100" w:beforeAutospacing="1" w:after="100" w:afterAutospacing="1"/>
      <w:jc w:val="center"/>
    </w:pPr>
    <w:rPr>
      <w:rFonts w:ascii="Arial" w:eastAsia="Arial Unicode MS" w:hAnsi="Arial" w:cs="Arial"/>
      <w:b/>
      <w:bCs/>
      <w:sz w:val="18"/>
      <w:szCs w:val="18"/>
    </w:rPr>
  </w:style>
  <w:style w:type="paragraph" w:customStyle="1" w:styleId="xl68">
    <w:name w:val="xl68"/>
    <w:basedOn w:val="a"/>
    <w:rsid w:val="00BD49B9"/>
    <w:pPr>
      <w:spacing w:before="100" w:beforeAutospacing="1" w:after="100" w:afterAutospacing="1"/>
    </w:pPr>
    <w:rPr>
      <w:rFonts w:ascii="Arial" w:eastAsia="Arial Unicode MS" w:hAnsi="Arial" w:cs="Arial"/>
    </w:rPr>
  </w:style>
  <w:style w:type="paragraph" w:customStyle="1" w:styleId="xl69">
    <w:name w:val="xl69"/>
    <w:basedOn w:val="a"/>
    <w:rsid w:val="00BD49B9"/>
    <w:pPr>
      <w:spacing w:before="100" w:beforeAutospacing="1" w:after="100" w:afterAutospacing="1"/>
    </w:pPr>
    <w:rPr>
      <w:rFonts w:ascii="Arial" w:eastAsia="Arial Unicode MS" w:hAnsi="Arial" w:cs="Arial"/>
    </w:rPr>
  </w:style>
  <w:style w:type="paragraph" w:customStyle="1" w:styleId="xl70">
    <w:name w:val="xl70"/>
    <w:basedOn w:val="a"/>
    <w:rsid w:val="00BD49B9"/>
    <w:pPr>
      <w:pBdr>
        <w:left w:val="single" w:sz="4" w:space="0" w:color="auto"/>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71">
    <w:name w:val="xl71"/>
    <w:basedOn w:val="a"/>
    <w:rsid w:val="00BD49B9"/>
    <w:pPr>
      <w:pBdr>
        <w:top w:val="single" w:sz="4" w:space="0" w:color="auto"/>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72">
    <w:name w:val="xl72"/>
    <w:basedOn w:val="a"/>
    <w:rsid w:val="00BD49B9"/>
    <w:pPr>
      <w:pBdr>
        <w:top w:val="single" w:sz="4" w:space="0" w:color="auto"/>
      </w:pBdr>
      <w:spacing w:before="100" w:beforeAutospacing="1" w:after="100" w:afterAutospacing="1"/>
    </w:pPr>
    <w:rPr>
      <w:rFonts w:ascii="Arial" w:eastAsia="Arial Unicode MS" w:hAnsi="Arial" w:cs="Arial"/>
    </w:rPr>
  </w:style>
  <w:style w:type="paragraph" w:customStyle="1" w:styleId="xl73">
    <w:name w:val="xl73"/>
    <w:basedOn w:val="a"/>
    <w:rsid w:val="00BD49B9"/>
    <w:pPr>
      <w:pBdr>
        <w:top w:val="single" w:sz="4" w:space="0" w:color="auto"/>
      </w:pBdr>
      <w:spacing w:before="100" w:beforeAutospacing="1" w:after="100" w:afterAutospacing="1"/>
      <w:textAlignment w:val="center"/>
    </w:pPr>
    <w:rPr>
      <w:rFonts w:ascii="Arial" w:eastAsia="Arial Unicode MS" w:hAnsi="Arial" w:cs="Arial"/>
    </w:rPr>
  </w:style>
  <w:style w:type="paragraph" w:customStyle="1" w:styleId="xl74">
    <w:name w:val="xl74"/>
    <w:basedOn w:val="a"/>
    <w:rsid w:val="00BD49B9"/>
    <w:pPr>
      <w:spacing w:before="100" w:beforeAutospacing="1" w:after="100" w:afterAutospacing="1"/>
      <w:textAlignment w:val="center"/>
    </w:pPr>
    <w:rPr>
      <w:rFonts w:ascii="Arial" w:eastAsia="Arial Unicode MS" w:hAnsi="Arial" w:cs="Arial"/>
    </w:rPr>
  </w:style>
  <w:style w:type="paragraph" w:customStyle="1" w:styleId="xl75">
    <w:name w:val="xl75"/>
    <w:basedOn w:val="a"/>
    <w:rsid w:val="00BD49B9"/>
    <w:pPr>
      <w:pBdr>
        <w:bottom w:val="single" w:sz="4" w:space="0" w:color="auto"/>
      </w:pBdr>
      <w:spacing w:before="100" w:beforeAutospacing="1" w:after="100" w:afterAutospacing="1"/>
      <w:textAlignment w:val="center"/>
    </w:pPr>
    <w:rPr>
      <w:rFonts w:ascii="Arial" w:eastAsia="Arial Unicode MS" w:hAnsi="Arial" w:cs="Arial"/>
    </w:rPr>
  </w:style>
  <w:style w:type="paragraph" w:customStyle="1" w:styleId="xl76">
    <w:name w:val="xl76"/>
    <w:basedOn w:val="a"/>
    <w:rsid w:val="00BD49B9"/>
    <w:pPr>
      <w:spacing w:before="100" w:beforeAutospacing="1" w:after="100" w:afterAutospacing="1"/>
    </w:pPr>
    <w:rPr>
      <w:rFonts w:ascii="Arial" w:eastAsia="Arial Unicode MS" w:hAnsi="Arial" w:cs="Arial"/>
    </w:rPr>
  </w:style>
  <w:style w:type="paragraph" w:customStyle="1" w:styleId="xl77">
    <w:name w:val="xl77"/>
    <w:basedOn w:val="a"/>
    <w:rsid w:val="00BD49B9"/>
    <w:pPr>
      <w:pBdr>
        <w:top w:val="single" w:sz="8" w:space="0" w:color="auto"/>
      </w:pBdr>
      <w:spacing w:before="100" w:beforeAutospacing="1" w:after="100" w:afterAutospacing="1"/>
      <w:textAlignment w:val="center"/>
    </w:pPr>
    <w:rPr>
      <w:rFonts w:ascii="Arial" w:eastAsia="Arial Unicode MS" w:hAnsi="Arial" w:cs="Arial"/>
    </w:rPr>
  </w:style>
  <w:style w:type="paragraph" w:customStyle="1" w:styleId="xl78">
    <w:name w:val="xl78"/>
    <w:basedOn w:val="a"/>
    <w:rsid w:val="00BD49B9"/>
    <w:pPr>
      <w:spacing w:before="100" w:beforeAutospacing="1" w:after="100" w:afterAutospacing="1"/>
      <w:jc w:val="center"/>
    </w:pPr>
    <w:rPr>
      <w:rFonts w:ascii="Arial" w:eastAsia="Arial Unicode MS" w:hAnsi="Arial" w:cs="Arial"/>
      <w:b/>
      <w:bCs/>
      <w:sz w:val="22"/>
      <w:szCs w:val="22"/>
    </w:rPr>
  </w:style>
  <w:style w:type="paragraph" w:customStyle="1" w:styleId="xl79">
    <w:name w:val="xl79"/>
    <w:basedOn w:val="a"/>
    <w:rsid w:val="00BD49B9"/>
    <w:pPr>
      <w:pBdr>
        <w:top w:val="single" w:sz="4" w:space="0" w:color="auto"/>
        <w:left w:val="single" w:sz="4" w:space="0" w:color="auto"/>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80">
    <w:name w:val="xl80"/>
    <w:basedOn w:val="a"/>
    <w:rsid w:val="00BD49B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81">
    <w:name w:val="xl81"/>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82">
    <w:name w:val="xl82"/>
    <w:basedOn w:val="a"/>
    <w:rsid w:val="00BD49B9"/>
    <w:pPr>
      <w:pBdr>
        <w:top w:val="single" w:sz="8" w:space="0" w:color="auto"/>
        <w:left w:val="single" w:sz="4" w:space="0" w:color="auto"/>
      </w:pBdr>
      <w:spacing w:before="100" w:beforeAutospacing="1" w:after="100" w:afterAutospacing="1"/>
    </w:pPr>
    <w:rPr>
      <w:rFonts w:ascii="Arial" w:eastAsia="Arial Unicode MS" w:hAnsi="Arial" w:cs="Arial"/>
    </w:rPr>
  </w:style>
  <w:style w:type="paragraph" w:customStyle="1" w:styleId="xl83">
    <w:name w:val="xl83"/>
    <w:basedOn w:val="a"/>
    <w:rsid w:val="00BD49B9"/>
    <w:pPr>
      <w:pBdr>
        <w:top w:val="single" w:sz="8" w:space="0" w:color="auto"/>
      </w:pBdr>
      <w:spacing w:before="100" w:beforeAutospacing="1" w:after="100" w:afterAutospacing="1"/>
    </w:pPr>
    <w:rPr>
      <w:rFonts w:ascii="Arial" w:eastAsia="Arial Unicode MS" w:hAnsi="Arial" w:cs="Arial"/>
    </w:rPr>
  </w:style>
  <w:style w:type="paragraph" w:customStyle="1" w:styleId="xl84">
    <w:name w:val="xl84"/>
    <w:basedOn w:val="a"/>
    <w:rsid w:val="00BD49B9"/>
    <w:pPr>
      <w:pBdr>
        <w:top w:val="single" w:sz="8" w:space="0" w:color="auto"/>
      </w:pBdr>
      <w:spacing w:before="100" w:beforeAutospacing="1" w:after="100" w:afterAutospacing="1"/>
      <w:jc w:val="right"/>
    </w:pPr>
    <w:rPr>
      <w:rFonts w:ascii="Arial" w:eastAsia="Arial Unicode MS" w:hAnsi="Arial" w:cs="Arial"/>
    </w:rPr>
  </w:style>
  <w:style w:type="paragraph" w:customStyle="1" w:styleId="xl85">
    <w:name w:val="xl85"/>
    <w:basedOn w:val="a"/>
    <w:rsid w:val="00BD49B9"/>
    <w:pPr>
      <w:pBdr>
        <w:left w:val="single" w:sz="4" w:space="0" w:color="auto"/>
      </w:pBdr>
      <w:spacing w:before="100" w:beforeAutospacing="1" w:after="100" w:afterAutospacing="1"/>
    </w:pPr>
    <w:rPr>
      <w:rFonts w:ascii="Arial" w:eastAsia="Arial Unicode MS" w:hAnsi="Arial" w:cs="Arial"/>
    </w:rPr>
  </w:style>
  <w:style w:type="paragraph" w:customStyle="1" w:styleId="xl86">
    <w:name w:val="xl86"/>
    <w:basedOn w:val="a"/>
    <w:rsid w:val="00BD49B9"/>
    <w:pPr>
      <w:spacing w:before="100" w:beforeAutospacing="1" w:after="100" w:afterAutospacing="1"/>
      <w:jc w:val="right"/>
    </w:pPr>
    <w:rPr>
      <w:rFonts w:ascii="Arial" w:eastAsia="Arial Unicode MS" w:hAnsi="Arial" w:cs="Arial"/>
    </w:rPr>
  </w:style>
  <w:style w:type="paragraph" w:customStyle="1" w:styleId="xl87">
    <w:name w:val="xl87"/>
    <w:basedOn w:val="a"/>
    <w:rsid w:val="00BD49B9"/>
    <w:pPr>
      <w:pBdr>
        <w:bottom w:val="single" w:sz="4" w:space="0" w:color="auto"/>
      </w:pBdr>
      <w:spacing w:before="100" w:beforeAutospacing="1" w:after="100" w:afterAutospacing="1"/>
      <w:textAlignment w:val="center"/>
    </w:pPr>
    <w:rPr>
      <w:rFonts w:ascii="Arial" w:eastAsia="Arial Unicode MS" w:hAnsi="Arial" w:cs="Arial"/>
      <w:i/>
      <w:iCs/>
    </w:rPr>
  </w:style>
  <w:style w:type="paragraph" w:customStyle="1" w:styleId="xl88">
    <w:name w:val="xl88"/>
    <w:basedOn w:val="a"/>
    <w:rsid w:val="00BD49B9"/>
    <w:pPr>
      <w:pBdr>
        <w:top w:val="single" w:sz="4" w:space="0" w:color="auto"/>
        <w:left w:val="single" w:sz="4" w:space="0" w:color="auto"/>
      </w:pBdr>
      <w:spacing w:before="100" w:beforeAutospacing="1" w:after="100" w:afterAutospacing="1"/>
    </w:pPr>
    <w:rPr>
      <w:rFonts w:ascii="Arial" w:eastAsia="Arial Unicode MS" w:hAnsi="Arial" w:cs="Arial"/>
    </w:rPr>
  </w:style>
  <w:style w:type="paragraph" w:customStyle="1" w:styleId="xl89">
    <w:name w:val="xl89"/>
    <w:basedOn w:val="a"/>
    <w:rsid w:val="00BD49B9"/>
    <w:pPr>
      <w:pBdr>
        <w:bottom w:val="single" w:sz="8" w:space="0" w:color="auto"/>
      </w:pBdr>
      <w:spacing w:before="100" w:beforeAutospacing="1" w:after="100" w:afterAutospacing="1"/>
      <w:textAlignment w:val="center"/>
    </w:pPr>
    <w:rPr>
      <w:rFonts w:ascii="Arial" w:eastAsia="Arial Unicode MS" w:hAnsi="Arial" w:cs="Arial"/>
      <w:i/>
      <w:iCs/>
    </w:rPr>
  </w:style>
  <w:style w:type="paragraph" w:customStyle="1" w:styleId="xl90">
    <w:name w:val="xl90"/>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eastAsia="Arial Unicode MS" w:hAnsi="Arial" w:cs="Arial"/>
    </w:rPr>
  </w:style>
  <w:style w:type="paragraph" w:customStyle="1" w:styleId="xl91">
    <w:name w:val="xl91"/>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92">
    <w:name w:val="xl92"/>
    <w:basedOn w:val="a"/>
    <w:rsid w:val="00BD49B9"/>
    <w:pPr>
      <w:pBdr>
        <w:top w:val="single" w:sz="8" w:space="0" w:color="auto"/>
        <w:left w:val="single" w:sz="4" w:space="0" w:color="auto"/>
        <w:bottom w:val="single" w:sz="4" w:space="0" w:color="auto"/>
        <w:right w:val="single" w:sz="4" w:space="0" w:color="auto"/>
      </w:pBdr>
      <w:spacing w:before="100" w:beforeAutospacing="1" w:after="100" w:afterAutospacing="1"/>
      <w:jc w:val="right"/>
    </w:pPr>
    <w:rPr>
      <w:rFonts w:ascii="Arial" w:eastAsia="Arial Unicode MS" w:hAnsi="Arial" w:cs="Arial"/>
    </w:rPr>
  </w:style>
  <w:style w:type="paragraph" w:customStyle="1" w:styleId="xl93">
    <w:name w:val="xl93"/>
    <w:basedOn w:val="a"/>
    <w:rsid w:val="00BD49B9"/>
    <w:pPr>
      <w:pBdr>
        <w:left w:val="single" w:sz="4" w:space="0" w:color="auto"/>
        <w:bottom w:val="single" w:sz="4" w:space="0" w:color="auto"/>
      </w:pBdr>
      <w:spacing w:before="100" w:beforeAutospacing="1" w:after="100" w:afterAutospacing="1"/>
      <w:jc w:val="right"/>
    </w:pPr>
    <w:rPr>
      <w:rFonts w:ascii="Arial" w:eastAsia="Arial Unicode MS" w:hAnsi="Arial" w:cs="Arial"/>
    </w:rPr>
  </w:style>
  <w:style w:type="paragraph" w:customStyle="1" w:styleId="xl94">
    <w:name w:val="xl94"/>
    <w:basedOn w:val="a"/>
    <w:rsid w:val="00BD49B9"/>
    <w:pPr>
      <w:pBdr>
        <w:bottom w:val="single" w:sz="4" w:space="0" w:color="auto"/>
      </w:pBdr>
      <w:spacing w:before="100" w:beforeAutospacing="1" w:after="100" w:afterAutospacing="1"/>
      <w:jc w:val="right"/>
    </w:pPr>
    <w:rPr>
      <w:rFonts w:ascii="Arial" w:eastAsia="Arial Unicode MS" w:hAnsi="Arial" w:cs="Arial"/>
    </w:rPr>
  </w:style>
  <w:style w:type="paragraph" w:customStyle="1" w:styleId="xl95">
    <w:name w:val="xl95"/>
    <w:basedOn w:val="a"/>
    <w:rsid w:val="00BD49B9"/>
    <w:pPr>
      <w:spacing w:before="100" w:beforeAutospacing="1" w:after="100" w:afterAutospacing="1"/>
      <w:jc w:val="right"/>
    </w:pPr>
    <w:rPr>
      <w:rFonts w:ascii="Arial" w:eastAsia="Arial Unicode MS" w:hAnsi="Arial" w:cs="Arial"/>
    </w:rPr>
  </w:style>
  <w:style w:type="paragraph" w:customStyle="1" w:styleId="xl96">
    <w:name w:val="xl96"/>
    <w:basedOn w:val="a"/>
    <w:rsid w:val="00BD49B9"/>
    <w:pPr>
      <w:pBdr>
        <w:top w:val="single" w:sz="4" w:space="0" w:color="auto"/>
        <w:left w:val="single" w:sz="4"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97">
    <w:name w:val="xl97"/>
    <w:basedOn w:val="a"/>
    <w:rsid w:val="00BD49B9"/>
    <w:pPr>
      <w:pBdr>
        <w:top w:val="single" w:sz="4"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98">
    <w:name w:val="xl98"/>
    <w:basedOn w:val="a"/>
    <w:rsid w:val="00BD49B9"/>
    <w:pPr>
      <w:pBdr>
        <w:top w:val="single" w:sz="4" w:space="0" w:color="auto"/>
        <w:lef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99">
    <w:name w:val="xl99"/>
    <w:basedOn w:val="a"/>
    <w:rsid w:val="00BD49B9"/>
    <w:pPr>
      <w:pBdr>
        <w:top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100">
    <w:name w:val="xl100"/>
    <w:basedOn w:val="a"/>
    <w:rsid w:val="00BD49B9"/>
    <w:pPr>
      <w:pBdr>
        <w:lef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101">
    <w:name w:val="xl101"/>
    <w:basedOn w:val="a"/>
    <w:rsid w:val="00BD49B9"/>
    <w:pPr>
      <w:spacing w:before="100" w:beforeAutospacing="1" w:after="100" w:afterAutospacing="1"/>
      <w:jc w:val="center"/>
    </w:pPr>
    <w:rPr>
      <w:rFonts w:ascii="Arial" w:eastAsia="Arial Unicode MS" w:hAnsi="Arial" w:cs="Arial"/>
      <w:sz w:val="16"/>
      <w:szCs w:val="16"/>
    </w:rPr>
  </w:style>
  <w:style w:type="paragraph" w:customStyle="1" w:styleId="xl102">
    <w:name w:val="xl102"/>
    <w:basedOn w:val="a"/>
    <w:rsid w:val="00BD49B9"/>
    <w:pPr>
      <w:pBdr>
        <w:right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103">
    <w:name w:val="xl103"/>
    <w:basedOn w:val="a"/>
    <w:rsid w:val="00BD49B9"/>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rPr>
  </w:style>
  <w:style w:type="paragraph" w:customStyle="1" w:styleId="xl104">
    <w:name w:val="xl104"/>
    <w:basedOn w:val="a"/>
    <w:rsid w:val="00BD49B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rPr>
  </w:style>
  <w:style w:type="paragraph" w:customStyle="1" w:styleId="xl105">
    <w:name w:val="xl105"/>
    <w:basedOn w:val="a"/>
    <w:rsid w:val="00BD49B9"/>
    <w:pPr>
      <w:pBdr>
        <w:left w:val="single" w:sz="4" w:space="0" w:color="auto"/>
        <w:bottom w:val="single" w:sz="8" w:space="0" w:color="auto"/>
      </w:pBdr>
      <w:spacing w:before="100" w:beforeAutospacing="1" w:after="100" w:afterAutospacing="1"/>
      <w:jc w:val="right"/>
    </w:pPr>
    <w:rPr>
      <w:rFonts w:ascii="Arial" w:eastAsia="Arial Unicode MS" w:hAnsi="Arial" w:cs="Arial"/>
    </w:rPr>
  </w:style>
  <w:style w:type="paragraph" w:customStyle="1" w:styleId="xl106">
    <w:name w:val="xl106"/>
    <w:basedOn w:val="a"/>
    <w:rsid w:val="00BD49B9"/>
    <w:pPr>
      <w:pBdr>
        <w:bottom w:val="single" w:sz="8" w:space="0" w:color="auto"/>
      </w:pBdr>
      <w:spacing w:before="100" w:beforeAutospacing="1" w:after="100" w:afterAutospacing="1"/>
      <w:jc w:val="right"/>
    </w:pPr>
    <w:rPr>
      <w:rFonts w:ascii="Arial" w:eastAsia="Arial Unicode MS" w:hAnsi="Arial" w:cs="Arial"/>
    </w:rPr>
  </w:style>
  <w:style w:type="paragraph" w:customStyle="1" w:styleId="xl107">
    <w:name w:val="xl107"/>
    <w:basedOn w:val="a"/>
    <w:rsid w:val="00BD49B9"/>
    <w:pPr>
      <w:pBdr>
        <w:top w:val="single" w:sz="4" w:space="0" w:color="auto"/>
        <w:left w:val="single" w:sz="4" w:space="0" w:color="auto"/>
        <w:bottom w:val="single" w:sz="8" w:space="0" w:color="auto"/>
        <w:right w:val="single" w:sz="4" w:space="0" w:color="auto"/>
      </w:pBdr>
      <w:spacing w:before="100" w:beforeAutospacing="1" w:after="100" w:afterAutospacing="1"/>
      <w:jc w:val="right"/>
    </w:pPr>
    <w:rPr>
      <w:rFonts w:ascii="Arial" w:eastAsia="Arial Unicode MS" w:hAnsi="Arial" w:cs="Arial"/>
    </w:rPr>
  </w:style>
  <w:style w:type="paragraph" w:customStyle="1" w:styleId="xl108">
    <w:name w:val="xl108"/>
    <w:basedOn w:val="a"/>
    <w:rsid w:val="00BD49B9"/>
    <w:pPr>
      <w:spacing w:before="100" w:beforeAutospacing="1" w:after="100" w:afterAutospacing="1"/>
      <w:jc w:val="center"/>
    </w:pPr>
    <w:rPr>
      <w:rFonts w:ascii="Arial" w:eastAsia="Arial Unicode MS" w:hAnsi="Arial" w:cs="Arial"/>
    </w:rPr>
  </w:style>
  <w:style w:type="paragraph" w:customStyle="1" w:styleId="xl109">
    <w:name w:val="xl109"/>
    <w:basedOn w:val="a"/>
    <w:rsid w:val="00BD49B9"/>
    <w:pPr>
      <w:pBdr>
        <w:left w:val="single" w:sz="8" w:space="0" w:color="auto"/>
        <w:bottom w:val="single" w:sz="4" w:space="0" w:color="auto"/>
      </w:pBdr>
      <w:spacing w:before="100" w:beforeAutospacing="1" w:after="100" w:afterAutospacing="1"/>
      <w:jc w:val="center"/>
    </w:pPr>
    <w:rPr>
      <w:rFonts w:ascii="Arial" w:eastAsia="Arial Unicode MS" w:hAnsi="Arial" w:cs="Arial"/>
    </w:rPr>
  </w:style>
  <w:style w:type="paragraph" w:customStyle="1" w:styleId="xl110">
    <w:name w:val="xl110"/>
    <w:basedOn w:val="a"/>
    <w:rsid w:val="00BD49B9"/>
    <w:pPr>
      <w:pBdr>
        <w:bottom w:val="single" w:sz="4" w:space="0" w:color="auto"/>
      </w:pBdr>
      <w:spacing w:before="100" w:beforeAutospacing="1" w:after="100" w:afterAutospacing="1"/>
      <w:jc w:val="center"/>
    </w:pPr>
    <w:rPr>
      <w:rFonts w:ascii="Arial" w:eastAsia="Arial Unicode MS" w:hAnsi="Arial" w:cs="Arial"/>
    </w:rPr>
  </w:style>
  <w:style w:type="paragraph" w:customStyle="1" w:styleId="xl111">
    <w:name w:val="xl111"/>
    <w:basedOn w:val="a"/>
    <w:rsid w:val="00BD49B9"/>
    <w:pPr>
      <w:pBdr>
        <w:left w:val="single" w:sz="8" w:space="0" w:color="auto"/>
      </w:pBdr>
      <w:spacing w:before="100" w:beforeAutospacing="1" w:after="100" w:afterAutospacing="1"/>
      <w:jc w:val="center"/>
    </w:pPr>
    <w:rPr>
      <w:rFonts w:ascii="Arial" w:eastAsia="Arial Unicode MS" w:hAnsi="Arial" w:cs="Arial"/>
    </w:rPr>
  </w:style>
  <w:style w:type="paragraph" w:customStyle="1" w:styleId="xl112">
    <w:name w:val="xl112"/>
    <w:basedOn w:val="a"/>
    <w:rsid w:val="00BD49B9"/>
    <w:pPr>
      <w:spacing w:before="100" w:beforeAutospacing="1" w:after="100" w:afterAutospacing="1"/>
      <w:jc w:val="center"/>
    </w:pPr>
    <w:rPr>
      <w:rFonts w:ascii="Arial" w:eastAsia="Arial Unicode MS" w:hAnsi="Arial" w:cs="Arial"/>
    </w:rPr>
  </w:style>
  <w:style w:type="paragraph" w:customStyle="1" w:styleId="xl113">
    <w:name w:val="xl113"/>
    <w:basedOn w:val="a"/>
    <w:rsid w:val="00BD49B9"/>
    <w:pPr>
      <w:pBdr>
        <w:left w:val="single" w:sz="8" w:space="0" w:color="auto"/>
        <w:bottom w:val="single" w:sz="8" w:space="0" w:color="auto"/>
      </w:pBdr>
      <w:spacing w:before="100" w:beforeAutospacing="1" w:after="100" w:afterAutospacing="1"/>
      <w:jc w:val="center"/>
    </w:pPr>
    <w:rPr>
      <w:rFonts w:ascii="Arial" w:eastAsia="Arial Unicode MS" w:hAnsi="Arial" w:cs="Arial"/>
    </w:rPr>
  </w:style>
  <w:style w:type="paragraph" w:customStyle="1" w:styleId="xl114">
    <w:name w:val="xl114"/>
    <w:basedOn w:val="a"/>
    <w:rsid w:val="00BD49B9"/>
    <w:pPr>
      <w:pBdr>
        <w:bottom w:val="single" w:sz="8" w:space="0" w:color="auto"/>
      </w:pBdr>
      <w:spacing w:before="100" w:beforeAutospacing="1" w:after="100" w:afterAutospacing="1"/>
      <w:jc w:val="center"/>
    </w:pPr>
    <w:rPr>
      <w:rFonts w:ascii="Arial" w:eastAsia="Arial Unicode MS" w:hAnsi="Arial" w:cs="Arial"/>
    </w:rPr>
  </w:style>
  <w:style w:type="paragraph" w:customStyle="1" w:styleId="xl115">
    <w:name w:val="xl115"/>
    <w:basedOn w:val="a"/>
    <w:rsid w:val="00BD49B9"/>
    <w:pPr>
      <w:pBdr>
        <w:top w:val="single" w:sz="4" w:space="0" w:color="auto"/>
      </w:pBdr>
      <w:spacing w:before="100" w:beforeAutospacing="1" w:after="100" w:afterAutospacing="1"/>
      <w:jc w:val="center"/>
    </w:pPr>
    <w:rPr>
      <w:rFonts w:ascii="Arial" w:eastAsia="Arial Unicode MS" w:hAnsi="Arial" w:cs="Arial"/>
    </w:rPr>
  </w:style>
  <w:style w:type="paragraph" w:customStyle="1" w:styleId="xl116">
    <w:name w:val="xl116"/>
    <w:basedOn w:val="a"/>
    <w:rsid w:val="00BD49B9"/>
    <w:pPr>
      <w:pBdr>
        <w:bottom w:val="single" w:sz="4" w:space="0" w:color="auto"/>
      </w:pBdr>
      <w:spacing w:before="100" w:beforeAutospacing="1" w:after="100" w:afterAutospacing="1"/>
      <w:jc w:val="center"/>
    </w:pPr>
    <w:rPr>
      <w:rFonts w:ascii="Arial" w:eastAsia="Arial Unicode MS" w:hAnsi="Arial" w:cs="Arial"/>
    </w:rPr>
  </w:style>
  <w:style w:type="paragraph" w:customStyle="1" w:styleId="xl117">
    <w:name w:val="xl117"/>
    <w:basedOn w:val="a"/>
    <w:rsid w:val="00BD49B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eastAsia="Arial Unicode MS" w:hAnsi="Arial" w:cs="Arial"/>
    </w:rPr>
  </w:style>
  <w:style w:type="paragraph" w:customStyle="1" w:styleId="xl118">
    <w:name w:val="xl118"/>
    <w:basedOn w:val="a"/>
    <w:rsid w:val="00BD49B9"/>
    <w:pPr>
      <w:pBdr>
        <w:top w:val="single" w:sz="4" w:space="0" w:color="auto"/>
        <w:left w:val="single" w:sz="4" w:space="0" w:color="auto"/>
      </w:pBdr>
      <w:spacing w:before="100" w:beforeAutospacing="1" w:after="100" w:afterAutospacing="1"/>
      <w:textAlignment w:val="top"/>
    </w:pPr>
    <w:rPr>
      <w:rFonts w:ascii="Arial" w:eastAsia="Arial Unicode MS" w:hAnsi="Arial" w:cs="Arial"/>
    </w:rPr>
  </w:style>
  <w:style w:type="paragraph" w:customStyle="1" w:styleId="xl119">
    <w:name w:val="xl119"/>
    <w:basedOn w:val="a"/>
    <w:rsid w:val="00BD49B9"/>
    <w:pPr>
      <w:pBdr>
        <w:left w:val="single" w:sz="4" w:space="0" w:color="auto"/>
      </w:pBdr>
      <w:spacing w:before="100" w:beforeAutospacing="1" w:after="100" w:afterAutospacing="1"/>
      <w:jc w:val="right"/>
    </w:pPr>
    <w:rPr>
      <w:rFonts w:ascii="Arial" w:eastAsia="Arial Unicode MS" w:hAnsi="Arial" w:cs="Arial"/>
    </w:rPr>
  </w:style>
  <w:style w:type="paragraph" w:customStyle="1" w:styleId="xl120">
    <w:name w:val="xl120"/>
    <w:basedOn w:val="a"/>
    <w:rsid w:val="00BD49B9"/>
    <w:pPr>
      <w:pBdr>
        <w:top w:val="single" w:sz="8" w:space="0" w:color="auto"/>
      </w:pBdr>
      <w:spacing w:before="100" w:beforeAutospacing="1" w:after="100" w:afterAutospacing="1"/>
      <w:jc w:val="right"/>
    </w:pPr>
    <w:rPr>
      <w:rFonts w:ascii="Arial" w:eastAsia="Arial Unicode MS" w:hAnsi="Arial" w:cs="Arial"/>
    </w:rPr>
  </w:style>
  <w:style w:type="paragraph" w:customStyle="1" w:styleId="xl121">
    <w:name w:val="xl121"/>
    <w:basedOn w:val="a"/>
    <w:rsid w:val="00BD49B9"/>
    <w:pPr>
      <w:pBdr>
        <w:top w:val="single" w:sz="4" w:space="0" w:color="auto"/>
      </w:pBdr>
      <w:spacing w:before="100" w:beforeAutospacing="1" w:after="100" w:afterAutospacing="1"/>
      <w:textAlignment w:val="top"/>
    </w:pPr>
    <w:rPr>
      <w:rFonts w:ascii="Arial" w:eastAsia="Arial Unicode MS" w:hAnsi="Arial" w:cs="Arial"/>
      <w:i/>
      <w:iCs/>
    </w:rPr>
  </w:style>
  <w:style w:type="paragraph" w:customStyle="1" w:styleId="xl122">
    <w:name w:val="xl122"/>
    <w:basedOn w:val="a"/>
    <w:rsid w:val="00BD49B9"/>
    <w:pPr>
      <w:pBdr>
        <w:left w:val="single" w:sz="4" w:space="0" w:color="auto"/>
      </w:pBdr>
      <w:spacing w:before="100" w:beforeAutospacing="1" w:after="100" w:afterAutospacing="1"/>
      <w:textAlignment w:val="top"/>
    </w:pPr>
    <w:rPr>
      <w:rFonts w:ascii="Arial" w:eastAsia="Arial Unicode MS" w:hAnsi="Arial" w:cs="Arial"/>
      <w:i/>
      <w:iCs/>
    </w:rPr>
  </w:style>
  <w:style w:type="paragraph" w:customStyle="1" w:styleId="xl123">
    <w:name w:val="xl123"/>
    <w:basedOn w:val="a"/>
    <w:rsid w:val="00BD49B9"/>
    <w:pPr>
      <w:spacing w:before="100" w:beforeAutospacing="1" w:after="100" w:afterAutospacing="1"/>
      <w:textAlignment w:val="top"/>
    </w:pPr>
    <w:rPr>
      <w:rFonts w:ascii="Arial" w:eastAsia="Arial Unicode MS" w:hAnsi="Arial" w:cs="Arial"/>
      <w:i/>
      <w:iCs/>
    </w:rPr>
  </w:style>
  <w:style w:type="paragraph" w:customStyle="1" w:styleId="xl124">
    <w:name w:val="xl124"/>
    <w:basedOn w:val="a"/>
    <w:rsid w:val="00BD49B9"/>
    <w:pPr>
      <w:pBdr>
        <w:left w:val="single" w:sz="4" w:space="0" w:color="auto"/>
        <w:bottom w:val="single" w:sz="4" w:space="0" w:color="auto"/>
      </w:pBdr>
      <w:spacing w:before="100" w:beforeAutospacing="1" w:after="100" w:afterAutospacing="1"/>
      <w:textAlignment w:val="top"/>
    </w:pPr>
    <w:rPr>
      <w:rFonts w:ascii="Arial" w:eastAsia="Arial Unicode MS" w:hAnsi="Arial" w:cs="Arial"/>
      <w:i/>
      <w:iCs/>
    </w:rPr>
  </w:style>
  <w:style w:type="paragraph" w:customStyle="1" w:styleId="xl125">
    <w:name w:val="xl125"/>
    <w:basedOn w:val="a"/>
    <w:rsid w:val="00BD49B9"/>
    <w:pPr>
      <w:pBdr>
        <w:bottom w:val="single" w:sz="4" w:space="0" w:color="auto"/>
      </w:pBdr>
      <w:spacing w:before="100" w:beforeAutospacing="1" w:after="100" w:afterAutospacing="1"/>
      <w:textAlignment w:val="top"/>
    </w:pPr>
    <w:rPr>
      <w:rFonts w:ascii="Arial" w:eastAsia="Arial Unicode MS" w:hAnsi="Arial" w:cs="Arial"/>
      <w:i/>
      <w:iCs/>
    </w:rPr>
  </w:style>
  <w:style w:type="paragraph" w:customStyle="1" w:styleId="xl126">
    <w:name w:val="xl126"/>
    <w:basedOn w:val="a"/>
    <w:rsid w:val="00BD49B9"/>
    <w:pPr>
      <w:pBdr>
        <w:top w:val="single" w:sz="4" w:space="0" w:color="auto"/>
        <w:bottom w:val="single" w:sz="4" w:space="0" w:color="auto"/>
      </w:pBdr>
      <w:spacing w:before="100" w:beforeAutospacing="1" w:after="100" w:afterAutospacing="1"/>
    </w:pPr>
    <w:rPr>
      <w:rFonts w:ascii="Arial" w:eastAsia="Arial Unicode MS" w:hAnsi="Arial" w:cs="Arial"/>
    </w:rPr>
  </w:style>
  <w:style w:type="paragraph" w:customStyle="1" w:styleId="xl127">
    <w:name w:val="xl127"/>
    <w:basedOn w:val="a"/>
    <w:rsid w:val="00BD49B9"/>
    <w:pPr>
      <w:pBdr>
        <w:top w:val="single" w:sz="4" w:space="0" w:color="auto"/>
      </w:pBdr>
      <w:spacing w:before="100" w:beforeAutospacing="1" w:after="100" w:afterAutospacing="1"/>
      <w:jc w:val="right"/>
    </w:pPr>
    <w:rPr>
      <w:rFonts w:ascii="Arial" w:eastAsia="Arial Unicode MS" w:hAnsi="Arial" w:cs="Arial"/>
    </w:rPr>
  </w:style>
  <w:style w:type="paragraph" w:customStyle="1" w:styleId="xl128">
    <w:name w:val="xl128"/>
    <w:basedOn w:val="a"/>
    <w:rsid w:val="00BD49B9"/>
    <w:pPr>
      <w:pBdr>
        <w:top w:val="single" w:sz="4" w:space="0" w:color="auto"/>
        <w:right w:val="single" w:sz="8" w:space="0" w:color="auto"/>
      </w:pBdr>
      <w:spacing w:before="100" w:beforeAutospacing="1" w:after="100" w:afterAutospacing="1"/>
      <w:jc w:val="right"/>
    </w:pPr>
    <w:rPr>
      <w:rFonts w:ascii="Arial" w:eastAsia="Arial Unicode MS" w:hAnsi="Arial" w:cs="Arial"/>
    </w:rPr>
  </w:style>
  <w:style w:type="paragraph" w:customStyle="1" w:styleId="xl129">
    <w:name w:val="xl129"/>
    <w:basedOn w:val="a"/>
    <w:rsid w:val="00BD49B9"/>
    <w:pPr>
      <w:pBdr>
        <w:bottom w:val="single" w:sz="8" w:space="0" w:color="auto"/>
        <w:right w:val="single" w:sz="8" w:space="0" w:color="auto"/>
      </w:pBdr>
      <w:spacing w:before="100" w:beforeAutospacing="1" w:after="100" w:afterAutospacing="1"/>
      <w:jc w:val="right"/>
    </w:pPr>
    <w:rPr>
      <w:rFonts w:ascii="Arial" w:eastAsia="Arial Unicode MS" w:hAnsi="Arial" w:cs="Arial"/>
    </w:rPr>
  </w:style>
  <w:style w:type="character" w:styleId="af5">
    <w:name w:val="Emphasis"/>
    <w:qFormat/>
    <w:rsid w:val="00BD49B9"/>
    <w:rPr>
      <w:i/>
      <w:iCs/>
    </w:rPr>
  </w:style>
  <w:style w:type="paragraph" w:customStyle="1" w:styleId="af6">
    <w:name w:val="Прижатый влево"/>
    <w:basedOn w:val="a"/>
    <w:next w:val="a"/>
    <w:uiPriority w:val="99"/>
    <w:rsid w:val="009B2029"/>
    <w:pPr>
      <w:autoSpaceDE w:val="0"/>
      <w:autoSpaceDN w:val="0"/>
      <w:adjustRightInd w:val="0"/>
    </w:pPr>
    <w:rPr>
      <w:rFonts w:ascii="Arial" w:hAnsi="Arial" w:cs="Arial"/>
    </w:rPr>
  </w:style>
  <w:style w:type="character" w:customStyle="1" w:styleId="af7">
    <w:name w:val="Цветовое выделение"/>
    <w:uiPriority w:val="99"/>
    <w:rsid w:val="008E1881"/>
    <w:rPr>
      <w:b/>
      <w:bCs/>
      <w:color w:val="000080"/>
    </w:rPr>
  </w:style>
  <w:style w:type="table" w:styleId="af8">
    <w:name w:val="Table Grid"/>
    <w:basedOn w:val="a1"/>
    <w:uiPriority w:val="59"/>
    <w:rsid w:val="00F64B2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9">
    <w:name w:val="Гипертекстовая ссылка"/>
    <w:uiPriority w:val="99"/>
    <w:rsid w:val="004A5CF3"/>
    <w:rPr>
      <w:b/>
      <w:bCs/>
      <w:color w:val="008000"/>
    </w:rPr>
  </w:style>
  <w:style w:type="paragraph" w:styleId="afa">
    <w:name w:val="Balloon Text"/>
    <w:basedOn w:val="a"/>
    <w:link w:val="afb"/>
    <w:uiPriority w:val="99"/>
    <w:semiHidden/>
    <w:unhideWhenUsed/>
    <w:rsid w:val="005F54D8"/>
    <w:rPr>
      <w:rFonts w:ascii="Tahoma" w:hAnsi="Tahoma"/>
      <w:sz w:val="16"/>
      <w:szCs w:val="16"/>
    </w:rPr>
  </w:style>
  <w:style w:type="character" w:customStyle="1" w:styleId="afb">
    <w:name w:val="Текст выноски Знак"/>
    <w:link w:val="afa"/>
    <w:uiPriority w:val="99"/>
    <w:semiHidden/>
    <w:rsid w:val="005F54D8"/>
    <w:rPr>
      <w:rFonts w:ascii="Tahoma" w:hAnsi="Tahoma" w:cs="Tahoma"/>
      <w:sz w:val="16"/>
      <w:szCs w:val="16"/>
    </w:rPr>
  </w:style>
  <w:style w:type="table" w:customStyle="1" w:styleId="13">
    <w:name w:val="Светлый список1"/>
    <w:basedOn w:val="a1"/>
    <w:uiPriority w:val="61"/>
    <w:rsid w:val="003D4847"/>
    <w:rPr>
      <w:rFonts w:ascii="Calibri" w:hAnsi="Calibri"/>
      <w:sz w:val="22"/>
      <w:szCs w:val="22"/>
      <w:lang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14">
    <w:name w:val="Без интервала1"/>
    <w:uiPriority w:val="1"/>
    <w:qFormat/>
    <w:rsid w:val="005120D2"/>
    <w:pPr>
      <w:spacing w:before="130" w:after="200" w:line="260" w:lineRule="atLeast"/>
      <w:jc w:val="both"/>
    </w:pPr>
    <w:rPr>
      <w:rFonts w:eastAsia="Calibri"/>
      <w:sz w:val="22"/>
      <w:szCs w:val="22"/>
      <w:lang w:eastAsia="en-US"/>
    </w:rPr>
  </w:style>
  <w:style w:type="paragraph" w:customStyle="1" w:styleId="tabletext">
    <w:name w:val="table_text"/>
    <w:basedOn w:val="a"/>
    <w:link w:val="tabletextChar"/>
    <w:rsid w:val="005120D2"/>
    <w:pPr>
      <w:numPr>
        <w:ilvl w:val="12"/>
      </w:numPr>
      <w:spacing w:before="65" w:after="65" w:line="260" w:lineRule="atLeast"/>
    </w:pPr>
    <w:rPr>
      <w:sz w:val="20"/>
      <w:lang w:val="en-US" w:eastAsia="en-US"/>
    </w:rPr>
  </w:style>
  <w:style w:type="character" w:customStyle="1" w:styleId="tabletextChar">
    <w:name w:val="table_text Char"/>
    <w:link w:val="tabletext"/>
    <w:locked/>
    <w:rsid w:val="005120D2"/>
    <w:rPr>
      <w:szCs w:val="24"/>
      <w:lang w:val="en-US" w:eastAsia="en-US"/>
    </w:rPr>
  </w:style>
  <w:style w:type="paragraph" w:customStyle="1" w:styleId="Tractorbodytext">
    <w:name w:val="Tractor body text"/>
    <w:basedOn w:val="a3"/>
    <w:rsid w:val="00E8565B"/>
    <w:pPr>
      <w:spacing w:before="130" w:line="260" w:lineRule="atLeast"/>
    </w:pPr>
    <w:rPr>
      <w:rFonts w:ascii="Times New Roman" w:hAnsi="Times New Roman"/>
      <w:sz w:val="20"/>
      <w:szCs w:val="20"/>
      <w:lang w:val="en-GB" w:eastAsia="en-US"/>
    </w:rPr>
  </w:style>
  <w:style w:type="character" w:styleId="afc">
    <w:name w:val="annotation reference"/>
    <w:uiPriority w:val="99"/>
    <w:unhideWhenUsed/>
    <w:rsid w:val="0028591A"/>
    <w:rPr>
      <w:sz w:val="16"/>
      <w:szCs w:val="16"/>
    </w:rPr>
  </w:style>
  <w:style w:type="paragraph" w:styleId="afd">
    <w:name w:val="annotation text"/>
    <w:basedOn w:val="a"/>
    <w:link w:val="afe"/>
    <w:uiPriority w:val="99"/>
    <w:unhideWhenUsed/>
    <w:rsid w:val="0028591A"/>
    <w:rPr>
      <w:sz w:val="20"/>
      <w:szCs w:val="20"/>
    </w:rPr>
  </w:style>
  <w:style w:type="character" w:customStyle="1" w:styleId="afe">
    <w:name w:val="Текст примечания Знак"/>
    <w:basedOn w:val="a0"/>
    <w:link w:val="afd"/>
    <w:uiPriority w:val="99"/>
    <w:rsid w:val="0028591A"/>
  </w:style>
  <w:style w:type="paragraph" w:styleId="aff">
    <w:name w:val="annotation subject"/>
    <w:basedOn w:val="afd"/>
    <w:next w:val="afd"/>
    <w:link w:val="aff0"/>
    <w:uiPriority w:val="99"/>
    <w:semiHidden/>
    <w:unhideWhenUsed/>
    <w:rsid w:val="0028591A"/>
    <w:rPr>
      <w:b/>
      <w:bCs/>
    </w:rPr>
  </w:style>
  <w:style w:type="character" w:customStyle="1" w:styleId="aff0">
    <w:name w:val="Тема примечания Знак"/>
    <w:link w:val="aff"/>
    <w:uiPriority w:val="99"/>
    <w:semiHidden/>
    <w:rsid w:val="0028591A"/>
    <w:rPr>
      <w:b/>
      <w:bCs/>
    </w:rPr>
  </w:style>
  <w:style w:type="paragraph" w:customStyle="1" w:styleId="aff1">
    <w:name w:val="Нормальный (таблица)"/>
    <w:basedOn w:val="a"/>
    <w:next w:val="a"/>
    <w:uiPriority w:val="99"/>
    <w:rsid w:val="00BD3D51"/>
    <w:pPr>
      <w:widowControl w:val="0"/>
      <w:autoSpaceDE w:val="0"/>
      <w:autoSpaceDN w:val="0"/>
      <w:adjustRightInd w:val="0"/>
      <w:jc w:val="both"/>
    </w:pPr>
    <w:rPr>
      <w:rFonts w:ascii="Arial" w:hAnsi="Arial" w:cs="Arial"/>
    </w:rPr>
  </w:style>
  <w:style w:type="paragraph" w:customStyle="1" w:styleId="aff2">
    <w:name w:val="Таблицы (моноширинный)"/>
    <w:basedOn w:val="a"/>
    <w:next w:val="a"/>
    <w:uiPriority w:val="99"/>
    <w:rsid w:val="005F0219"/>
    <w:pPr>
      <w:autoSpaceDE w:val="0"/>
      <w:autoSpaceDN w:val="0"/>
      <w:adjustRightInd w:val="0"/>
      <w:jc w:val="both"/>
    </w:pPr>
    <w:rPr>
      <w:rFonts w:ascii="Courier New" w:hAnsi="Courier New" w:cs="Courier New"/>
    </w:rPr>
  </w:style>
  <w:style w:type="paragraph" w:styleId="aff3">
    <w:name w:val="List Paragraph"/>
    <w:basedOn w:val="a"/>
    <w:uiPriority w:val="34"/>
    <w:qFormat/>
    <w:rsid w:val="00317516"/>
    <w:pPr>
      <w:ind w:left="720"/>
      <w:contextualSpacing/>
    </w:pPr>
    <w:rPr>
      <w:sz w:val="20"/>
      <w:szCs w:val="20"/>
    </w:rPr>
  </w:style>
  <w:style w:type="character" w:customStyle="1" w:styleId="56">
    <w:name w:val="Основной текст (5)6"/>
    <w:rsid w:val="005F2C51"/>
  </w:style>
  <w:style w:type="paragraph" w:customStyle="1" w:styleId="ConsPlusNormal">
    <w:name w:val="ConsPlusNormal"/>
    <w:uiPriority w:val="99"/>
    <w:rsid w:val="00F551E4"/>
    <w:pPr>
      <w:autoSpaceDE w:val="0"/>
      <w:autoSpaceDN w:val="0"/>
      <w:adjustRightInd w:val="0"/>
    </w:pPr>
    <w:rPr>
      <w:rFonts w:ascii="Arial" w:hAnsi="Arial" w:cs="Arial"/>
      <w:lang w:val="en-US"/>
    </w:rPr>
  </w:style>
  <w:style w:type="character" w:styleId="aff4">
    <w:name w:val="Strong"/>
    <w:basedOn w:val="a0"/>
    <w:uiPriority w:val="22"/>
    <w:qFormat/>
    <w:rsid w:val="00B21FE9"/>
    <w:rPr>
      <w:b/>
      <w:bCs/>
    </w:rPr>
  </w:style>
  <w:style w:type="character" w:customStyle="1" w:styleId="b-articleintro">
    <w:name w:val="b-article__intro"/>
    <w:basedOn w:val="a0"/>
    <w:rsid w:val="008B273F"/>
  </w:style>
  <w:style w:type="character" w:customStyle="1" w:styleId="20">
    <w:name w:val="Заголовок 2 Знак"/>
    <w:aliases w:val="Heading 2 Char Знак"/>
    <w:basedOn w:val="a0"/>
    <w:link w:val="2"/>
    <w:rsid w:val="00A928EB"/>
    <w:rPr>
      <w:b/>
      <w:bCs/>
      <w:sz w:val="24"/>
      <w:szCs w:val="24"/>
    </w:rPr>
  </w:style>
  <w:style w:type="character" w:customStyle="1" w:styleId="24">
    <w:name w:val="Основной текст 2 Знак"/>
    <w:basedOn w:val="a0"/>
    <w:link w:val="23"/>
    <w:uiPriority w:val="99"/>
    <w:semiHidden/>
    <w:rsid w:val="00E7286C"/>
    <w:rPr>
      <w:sz w:val="22"/>
      <w:szCs w:val="22"/>
    </w:rPr>
  </w:style>
  <w:style w:type="character" w:customStyle="1" w:styleId="a5">
    <w:name w:val="Основной текст с отступом Знак"/>
    <w:basedOn w:val="a0"/>
    <w:link w:val="a4"/>
    <w:semiHidden/>
    <w:rsid w:val="00E7286C"/>
    <w:rPr>
      <w:rFonts w:ascii="Georgia" w:hAnsi="Georgia"/>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90441">
      <w:bodyDiv w:val="1"/>
      <w:marLeft w:val="0"/>
      <w:marRight w:val="0"/>
      <w:marTop w:val="0"/>
      <w:marBottom w:val="0"/>
      <w:divBdr>
        <w:top w:val="none" w:sz="0" w:space="0" w:color="auto"/>
        <w:left w:val="none" w:sz="0" w:space="0" w:color="auto"/>
        <w:bottom w:val="none" w:sz="0" w:space="0" w:color="auto"/>
        <w:right w:val="none" w:sz="0" w:space="0" w:color="auto"/>
      </w:divBdr>
    </w:div>
    <w:div w:id="147357457">
      <w:bodyDiv w:val="1"/>
      <w:marLeft w:val="0"/>
      <w:marRight w:val="0"/>
      <w:marTop w:val="0"/>
      <w:marBottom w:val="0"/>
      <w:divBdr>
        <w:top w:val="none" w:sz="0" w:space="0" w:color="auto"/>
        <w:left w:val="none" w:sz="0" w:space="0" w:color="auto"/>
        <w:bottom w:val="none" w:sz="0" w:space="0" w:color="auto"/>
        <w:right w:val="none" w:sz="0" w:space="0" w:color="auto"/>
      </w:divBdr>
    </w:div>
    <w:div w:id="201478887">
      <w:bodyDiv w:val="1"/>
      <w:marLeft w:val="0"/>
      <w:marRight w:val="0"/>
      <w:marTop w:val="0"/>
      <w:marBottom w:val="0"/>
      <w:divBdr>
        <w:top w:val="none" w:sz="0" w:space="0" w:color="auto"/>
        <w:left w:val="none" w:sz="0" w:space="0" w:color="auto"/>
        <w:bottom w:val="none" w:sz="0" w:space="0" w:color="auto"/>
        <w:right w:val="none" w:sz="0" w:space="0" w:color="auto"/>
      </w:divBdr>
    </w:div>
    <w:div w:id="219366694">
      <w:bodyDiv w:val="1"/>
      <w:marLeft w:val="0"/>
      <w:marRight w:val="0"/>
      <w:marTop w:val="0"/>
      <w:marBottom w:val="0"/>
      <w:divBdr>
        <w:top w:val="none" w:sz="0" w:space="0" w:color="auto"/>
        <w:left w:val="none" w:sz="0" w:space="0" w:color="auto"/>
        <w:bottom w:val="none" w:sz="0" w:space="0" w:color="auto"/>
        <w:right w:val="none" w:sz="0" w:space="0" w:color="auto"/>
      </w:divBdr>
    </w:div>
    <w:div w:id="265888464">
      <w:bodyDiv w:val="1"/>
      <w:marLeft w:val="0"/>
      <w:marRight w:val="0"/>
      <w:marTop w:val="0"/>
      <w:marBottom w:val="0"/>
      <w:divBdr>
        <w:top w:val="none" w:sz="0" w:space="0" w:color="auto"/>
        <w:left w:val="none" w:sz="0" w:space="0" w:color="auto"/>
        <w:bottom w:val="none" w:sz="0" w:space="0" w:color="auto"/>
        <w:right w:val="none" w:sz="0" w:space="0" w:color="auto"/>
      </w:divBdr>
    </w:div>
    <w:div w:id="391583308">
      <w:bodyDiv w:val="1"/>
      <w:marLeft w:val="0"/>
      <w:marRight w:val="0"/>
      <w:marTop w:val="0"/>
      <w:marBottom w:val="0"/>
      <w:divBdr>
        <w:top w:val="none" w:sz="0" w:space="0" w:color="auto"/>
        <w:left w:val="none" w:sz="0" w:space="0" w:color="auto"/>
        <w:bottom w:val="none" w:sz="0" w:space="0" w:color="auto"/>
        <w:right w:val="none" w:sz="0" w:space="0" w:color="auto"/>
      </w:divBdr>
    </w:div>
    <w:div w:id="449131608">
      <w:bodyDiv w:val="1"/>
      <w:marLeft w:val="0"/>
      <w:marRight w:val="0"/>
      <w:marTop w:val="0"/>
      <w:marBottom w:val="0"/>
      <w:divBdr>
        <w:top w:val="none" w:sz="0" w:space="0" w:color="auto"/>
        <w:left w:val="none" w:sz="0" w:space="0" w:color="auto"/>
        <w:bottom w:val="none" w:sz="0" w:space="0" w:color="auto"/>
        <w:right w:val="none" w:sz="0" w:space="0" w:color="auto"/>
      </w:divBdr>
      <w:divsChild>
        <w:div w:id="1903901380">
          <w:marLeft w:val="0"/>
          <w:marRight w:val="0"/>
          <w:marTop w:val="0"/>
          <w:marBottom w:val="0"/>
          <w:divBdr>
            <w:top w:val="none" w:sz="0" w:space="0" w:color="auto"/>
            <w:left w:val="none" w:sz="0" w:space="0" w:color="auto"/>
            <w:bottom w:val="none" w:sz="0" w:space="0" w:color="auto"/>
            <w:right w:val="none" w:sz="0" w:space="0" w:color="auto"/>
          </w:divBdr>
        </w:div>
      </w:divsChild>
    </w:div>
    <w:div w:id="599140389">
      <w:bodyDiv w:val="1"/>
      <w:marLeft w:val="0"/>
      <w:marRight w:val="0"/>
      <w:marTop w:val="0"/>
      <w:marBottom w:val="0"/>
      <w:divBdr>
        <w:top w:val="none" w:sz="0" w:space="0" w:color="auto"/>
        <w:left w:val="none" w:sz="0" w:space="0" w:color="auto"/>
        <w:bottom w:val="none" w:sz="0" w:space="0" w:color="auto"/>
        <w:right w:val="none" w:sz="0" w:space="0" w:color="auto"/>
      </w:divBdr>
    </w:div>
    <w:div w:id="676344940">
      <w:bodyDiv w:val="1"/>
      <w:marLeft w:val="0"/>
      <w:marRight w:val="0"/>
      <w:marTop w:val="0"/>
      <w:marBottom w:val="0"/>
      <w:divBdr>
        <w:top w:val="none" w:sz="0" w:space="0" w:color="auto"/>
        <w:left w:val="none" w:sz="0" w:space="0" w:color="auto"/>
        <w:bottom w:val="none" w:sz="0" w:space="0" w:color="auto"/>
        <w:right w:val="none" w:sz="0" w:space="0" w:color="auto"/>
      </w:divBdr>
    </w:div>
    <w:div w:id="689840339">
      <w:bodyDiv w:val="1"/>
      <w:marLeft w:val="0"/>
      <w:marRight w:val="0"/>
      <w:marTop w:val="0"/>
      <w:marBottom w:val="0"/>
      <w:divBdr>
        <w:top w:val="none" w:sz="0" w:space="0" w:color="auto"/>
        <w:left w:val="none" w:sz="0" w:space="0" w:color="auto"/>
        <w:bottom w:val="none" w:sz="0" w:space="0" w:color="auto"/>
        <w:right w:val="none" w:sz="0" w:space="0" w:color="auto"/>
      </w:divBdr>
    </w:div>
    <w:div w:id="738284954">
      <w:bodyDiv w:val="1"/>
      <w:marLeft w:val="0"/>
      <w:marRight w:val="0"/>
      <w:marTop w:val="0"/>
      <w:marBottom w:val="0"/>
      <w:divBdr>
        <w:top w:val="none" w:sz="0" w:space="0" w:color="auto"/>
        <w:left w:val="none" w:sz="0" w:space="0" w:color="auto"/>
        <w:bottom w:val="none" w:sz="0" w:space="0" w:color="auto"/>
        <w:right w:val="none" w:sz="0" w:space="0" w:color="auto"/>
      </w:divBdr>
    </w:div>
    <w:div w:id="779447356">
      <w:bodyDiv w:val="1"/>
      <w:marLeft w:val="0"/>
      <w:marRight w:val="0"/>
      <w:marTop w:val="0"/>
      <w:marBottom w:val="0"/>
      <w:divBdr>
        <w:top w:val="none" w:sz="0" w:space="0" w:color="auto"/>
        <w:left w:val="none" w:sz="0" w:space="0" w:color="auto"/>
        <w:bottom w:val="none" w:sz="0" w:space="0" w:color="auto"/>
        <w:right w:val="none" w:sz="0" w:space="0" w:color="auto"/>
      </w:divBdr>
    </w:div>
    <w:div w:id="1071389275">
      <w:bodyDiv w:val="1"/>
      <w:marLeft w:val="0"/>
      <w:marRight w:val="0"/>
      <w:marTop w:val="0"/>
      <w:marBottom w:val="0"/>
      <w:divBdr>
        <w:top w:val="none" w:sz="0" w:space="0" w:color="auto"/>
        <w:left w:val="none" w:sz="0" w:space="0" w:color="auto"/>
        <w:bottom w:val="none" w:sz="0" w:space="0" w:color="auto"/>
        <w:right w:val="none" w:sz="0" w:space="0" w:color="auto"/>
      </w:divBdr>
    </w:div>
    <w:div w:id="1245257837">
      <w:bodyDiv w:val="1"/>
      <w:marLeft w:val="0"/>
      <w:marRight w:val="0"/>
      <w:marTop w:val="0"/>
      <w:marBottom w:val="0"/>
      <w:divBdr>
        <w:top w:val="none" w:sz="0" w:space="0" w:color="auto"/>
        <w:left w:val="none" w:sz="0" w:space="0" w:color="auto"/>
        <w:bottom w:val="none" w:sz="0" w:space="0" w:color="auto"/>
        <w:right w:val="none" w:sz="0" w:space="0" w:color="auto"/>
      </w:divBdr>
    </w:div>
    <w:div w:id="1274706841">
      <w:bodyDiv w:val="1"/>
      <w:marLeft w:val="0"/>
      <w:marRight w:val="0"/>
      <w:marTop w:val="0"/>
      <w:marBottom w:val="0"/>
      <w:divBdr>
        <w:top w:val="none" w:sz="0" w:space="0" w:color="auto"/>
        <w:left w:val="none" w:sz="0" w:space="0" w:color="auto"/>
        <w:bottom w:val="none" w:sz="0" w:space="0" w:color="auto"/>
        <w:right w:val="none" w:sz="0" w:space="0" w:color="auto"/>
      </w:divBdr>
    </w:div>
    <w:div w:id="1334258091">
      <w:bodyDiv w:val="1"/>
      <w:marLeft w:val="0"/>
      <w:marRight w:val="0"/>
      <w:marTop w:val="0"/>
      <w:marBottom w:val="0"/>
      <w:divBdr>
        <w:top w:val="none" w:sz="0" w:space="0" w:color="auto"/>
        <w:left w:val="none" w:sz="0" w:space="0" w:color="auto"/>
        <w:bottom w:val="none" w:sz="0" w:space="0" w:color="auto"/>
        <w:right w:val="none" w:sz="0" w:space="0" w:color="auto"/>
      </w:divBdr>
    </w:div>
    <w:div w:id="1384212086">
      <w:bodyDiv w:val="1"/>
      <w:marLeft w:val="0"/>
      <w:marRight w:val="0"/>
      <w:marTop w:val="0"/>
      <w:marBottom w:val="0"/>
      <w:divBdr>
        <w:top w:val="none" w:sz="0" w:space="0" w:color="auto"/>
        <w:left w:val="none" w:sz="0" w:space="0" w:color="auto"/>
        <w:bottom w:val="none" w:sz="0" w:space="0" w:color="auto"/>
        <w:right w:val="none" w:sz="0" w:space="0" w:color="auto"/>
      </w:divBdr>
    </w:div>
    <w:div w:id="1392844031">
      <w:bodyDiv w:val="1"/>
      <w:marLeft w:val="0"/>
      <w:marRight w:val="0"/>
      <w:marTop w:val="0"/>
      <w:marBottom w:val="0"/>
      <w:divBdr>
        <w:top w:val="none" w:sz="0" w:space="0" w:color="auto"/>
        <w:left w:val="none" w:sz="0" w:space="0" w:color="auto"/>
        <w:bottom w:val="none" w:sz="0" w:space="0" w:color="auto"/>
        <w:right w:val="none" w:sz="0" w:space="0" w:color="auto"/>
      </w:divBdr>
    </w:div>
    <w:div w:id="1425033999">
      <w:bodyDiv w:val="1"/>
      <w:marLeft w:val="0"/>
      <w:marRight w:val="0"/>
      <w:marTop w:val="0"/>
      <w:marBottom w:val="0"/>
      <w:divBdr>
        <w:top w:val="none" w:sz="0" w:space="0" w:color="auto"/>
        <w:left w:val="none" w:sz="0" w:space="0" w:color="auto"/>
        <w:bottom w:val="none" w:sz="0" w:space="0" w:color="auto"/>
        <w:right w:val="none" w:sz="0" w:space="0" w:color="auto"/>
      </w:divBdr>
    </w:div>
    <w:div w:id="1512571954">
      <w:bodyDiv w:val="1"/>
      <w:marLeft w:val="0"/>
      <w:marRight w:val="0"/>
      <w:marTop w:val="0"/>
      <w:marBottom w:val="0"/>
      <w:divBdr>
        <w:top w:val="none" w:sz="0" w:space="0" w:color="auto"/>
        <w:left w:val="none" w:sz="0" w:space="0" w:color="auto"/>
        <w:bottom w:val="none" w:sz="0" w:space="0" w:color="auto"/>
        <w:right w:val="none" w:sz="0" w:space="0" w:color="auto"/>
      </w:divBdr>
      <w:divsChild>
        <w:div w:id="865945344">
          <w:marLeft w:val="0"/>
          <w:marRight w:val="0"/>
          <w:marTop w:val="0"/>
          <w:marBottom w:val="0"/>
          <w:divBdr>
            <w:top w:val="none" w:sz="0" w:space="0" w:color="auto"/>
            <w:left w:val="none" w:sz="0" w:space="0" w:color="auto"/>
            <w:bottom w:val="none" w:sz="0" w:space="0" w:color="auto"/>
            <w:right w:val="none" w:sz="0" w:space="0" w:color="auto"/>
          </w:divBdr>
        </w:div>
      </w:divsChild>
    </w:div>
    <w:div w:id="1608658710">
      <w:bodyDiv w:val="1"/>
      <w:marLeft w:val="0"/>
      <w:marRight w:val="0"/>
      <w:marTop w:val="0"/>
      <w:marBottom w:val="0"/>
      <w:divBdr>
        <w:top w:val="none" w:sz="0" w:space="0" w:color="auto"/>
        <w:left w:val="none" w:sz="0" w:space="0" w:color="auto"/>
        <w:bottom w:val="none" w:sz="0" w:space="0" w:color="auto"/>
        <w:right w:val="none" w:sz="0" w:space="0" w:color="auto"/>
      </w:divBdr>
    </w:div>
    <w:div w:id="1800566591">
      <w:bodyDiv w:val="1"/>
      <w:marLeft w:val="0"/>
      <w:marRight w:val="0"/>
      <w:marTop w:val="0"/>
      <w:marBottom w:val="0"/>
      <w:divBdr>
        <w:top w:val="none" w:sz="0" w:space="0" w:color="auto"/>
        <w:left w:val="none" w:sz="0" w:space="0" w:color="auto"/>
        <w:bottom w:val="none" w:sz="0" w:space="0" w:color="auto"/>
        <w:right w:val="none" w:sz="0" w:space="0" w:color="auto"/>
      </w:divBdr>
    </w:div>
    <w:div w:id="1817408482">
      <w:bodyDiv w:val="1"/>
      <w:marLeft w:val="0"/>
      <w:marRight w:val="0"/>
      <w:marTop w:val="0"/>
      <w:marBottom w:val="0"/>
      <w:divBdr>
        <w:top w:val="none" w:sz="0" w:space="0" w:color="auto"/>
        <w:left w:val="none" w:sz="0" w:space="0" w:color="auto"/>
        <w:bottom w:val="none" w:sz="0" w:space="0" w:color="auto"/>
        <w:right w:val="none" w:sz="0" w:space="0" w:color="auto"/>
      </w:divBdr>
    </w:div>
    <w:div w:id="1893886714">
      <w:bodyDiv w:val="1"/>
      <w:marLeft w:val="0"/>
      <w:marRight w:val="0"/>
      <w:marTop w:val="0"/>
      <w:marBottom w:val="0"/>
      <w:divBdr>
        <w:top w:val="none" w:sz="0" w:space="0" w:color="auto"/>
        <w:left w:val="none" w:sz="0" w:space="0" w:color="auto"/>
        <w:bottom w:val="none" w:sz="0" w:space="0" w:color="auto"/>
        <w:right w:val="none" w:sz="0" w:space="0" w:color="auto"/>
      </w:divBdr>
    </w:div>
    <w:div w:id="1953660572">
      <w:bodyDiv w:val="1"/>
      <w:marLeft w:val="0"/>
      <w:marRight w:val="0"/>
      <w:marTop w:val="0"/>
      <w:marBottom w:val="0"/>
      <w:divBdr>
        <w:top w:val="none" w:sz="0" w:space="0" w:color="auto"/>
        <w:left w:val="none" w:sz="0" w:space="0" w:color="auto"/>
        <w:bottom w:val="none" w:sz="0" w:space="0" w:color="auto"/>
        <w:right w:val="none" w:sz="0" w:space="0" w:color="auto"/>
      </w:divBdr>
    </w:div>
    <w:div w:id="2004359085">
      <w:bodyDiv w:val="1"/>
      <w:marLeft w:val="0"/>
      <w:marRight w:val="0"/>
      <w:marTop w:val="0"/>
      <w:marBottom w:val="0"/>
      <w:divBdr>
        <w:top w:val="none" w:sz="0" w:space="0" w:color="auto"/>
        <w:left w:val="none" w:sz="0" w:space="0" w:color="auto"/>
        <w:bottom w:val="none" w:sz="0" w:space="0" w:color="auto"/>
        <w:right w:val="none" w:sz="0" w:space="0" w:color="auto"/>
      </w:divBdr>
    </w:div>
    <w:div w:id="2012487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garantF1://12021087.100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garantF1://7917.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disclosure.1prime.ru/Portal/Default.aspx?emId=1325009287" TargetMode="External"/><Relationship Id="rId4" Type="http://schemas.microsoft.com/office/2007/relationships/stylesWithEffects" Target="stylesWithEffects.xml"/><Relationship Id="rId9" Type="http://schemas.openxmlformats.org/officeDocument/2006/relationships/hyperlink" Target="garantF1://70008369.0" TargetMode="External"/><Relationship Id="rId14" Type="http://schemas.openxmlformats.org/officeDocument/2006/relationships/hyperlink" Target="garantF1://1003681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52FA95-68A3-42D8-B4A3-AA65BFE83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22835</Words>
  <Characters>130161</Characters>
  <Application>Microsoft Office Word</Application>
  <DocSecurity>0</DocSecurity>
  <Lines>1084</Lines>
  <Paragraphs>305</Paragraphs>
  <ScaleCrop>false</ScaleCrop>
  <HeadingPairs>
    <vt:vector size="2" baseType="variant">
      <vt:variant>
        <vt:lpstr>Название</vt:lpstr>
      </vt:variant>
      <vt:variant>
        <vt:i4>1</vt:i4>
      </vt:variant>
    </vt:vector>
  </HeadingPairs>
  <TitlesOfParts>
    <vt:vector size="1" baseType="lpstr">
      <vt:lpstr>ОТКРЫТОЕ АКЦИОНЕРНОЕ ОБЩЕСТВО</vt:lpstr>
    </vt:vector>
  </TitlesOfParts>
  <Company>HIGH</Company>
  <LinksUpToDate>false</LinksUpToDate>
  <CharactersWithSpaces>152691</CharactersWithSpaces>
  <SharedDoc>false</SharedDoc>
  <HLinks>
    <vt:vector size="504" baseType="variant">
      <vt:variant>
        <vt:i4>7143474</vt:i4>
      </vt:variant>
      <vt:variant>
        <vt:i4>492</vt:i4>
      </vt:variant>
      <vt:variant>
        <vt:i4>0</vt:i4>
      </vt:variant>
      <vt:variant>
        <vt:i4>5</vt:i4>
      </vt:variant>
      <vt:variant>
        <vt:lpwstr>garantf1://10036812.3/</vt:lpwstr>
      </vt:variant>
      <vt:variant>
        <vt:lpwstr/>
      </vt:variant>
      <vt:variant>
        <vt:i4>4980750</vt:i4>
      </vt:variant>
      <vt:variant>
        <vt:i4>489</vt:i4>
      </vt:variant>
      <vt:variant>
        <vt:i4>0</vt:i4>
      </vt:variant>
      <vt:variant>
        <vt:i4>5</vt:i4>
      </vt:variant>
      <vt:variant>
        <vt:lpwstr>garantf1://12021087.1000/</vt:lpwstr>
      </vt:variant>
      <vt:variant>
        <vt:lpwstr/>
      </vt:variant>
      <vt:variant>
        <vt:i4>7012409</vt:i4>
      </vt:variant>
      <vt:variant>
        <vt:i4>486</vt:i4>
      </vt:variant>
      <vt:variant>
        <vt:i4>0</vt:i4>
      </vt:variant>
      <vt:variant>
        <vt:i4>5</vt:i4>
      </vt:variant>
      <vt:variant>
        <vt:lpwstr>garantf1://12077762.10303/</vt:lpwstr>
      </vt:variant>
      <vt:variant>
        <vt:lpwstr/>
      </vt:variant>
      <vt:variant>
        <vt:i4>4980747</vt:i4>
      </vt:variant>
      <vt:variant>
        <vt:i4>483</vt:i4>
      </vt:variant>
      <vt:variant>
        <vt:i4>0</vt:i4>
      </vt:variant>
      <vt:variant>
        <vt:i4>5</vt:i4>
      </vt:variant>
      <vt:variant>
        <vt:lpwstr>garantf1://12033295.1043/</vt:lpwstr>
      </vt:variant>
      <vt:variant>
        <vt:lpwstr/>
      </vt:variant>
      <vt:variant>
        <vt:i4>1441845</vt:i4>
      </vt:variant>
      <vt:variant>
        <vt:i4>476</vt:i4>
      </vt:variant>
      <vt:variant>
        <vt:i4>0</vt:i4>
      </vt:variant>
      <vt:variant>
        <vt:i4>5</vt:i4>
      </vt:variant>
      <vt:variant>
        <vt:lpwstr/>
      </vt:variant>
      <vt:variant>
        <vt:lpwstr>_Toc346207001</vt:lpwstr>
      </vt:variant>
      <vt:variant>
        <vt:i4>1441845</vt:i4>
      </vt:variant>
      <vt:variant>
        <vt:i4>470</vt:i4>
      </vt:variant>
      <vt:variant>
        <vt:i4>0</vt:i4>
      </vt:variant>
      <vt:variant>
        <vt:i4>5</vt:i4>
      </vt:variant>
      <vt:variant>
        <vt:lpwstr/>
      </vt:variant>
      <vt:variant>
        <vt:lpwstr>_Toc346207000</vt:lpwstr>
      </vt:variant>
      <vt:variant>
        <vt:i4>1966140</vt:i4>
      </vt:variant>
      <vt:variant>
        <vt:i4>464</vt:i4>
      </vt:variant>
      <vt:variant>
        <vt:i4>0</vt:i4>
      </vt:variant>
      <vt:variant>
        <vt:i4>5</vt:i4>
      </vt:variant>
      <vt:variant>
        <vt:lpwstr/>
      </vt:variant>
      <vt:variant>
        <vt:lpwstr>_Toc346206999</vt:lpwstr>
      </vt:variant>
      <vt:variant>
        <vt:i4>1966140</vt:i4>
      </vt:variant>
      <vt:variant>
        <vt:i4>458</vt:i4>
      </vt:variant>
      <vt:variant>
        <vt:i4>0</vt:i4>
      </vt:variant>
      <vt:variant>
        <vt:i4>5</vt:i4>
      </vt:variant>
      <vt:variant>
        <vt:lpwstr/>
      </vt:variant>
      <vt:variant>
        <vt:lpwstr>_Toc346206998</vt:lpwstr>
      </vt:variant>
      <vt:variant>
        <vt:i4>1966140</vt:i4>
      </vt:variant>
      <vt:variant>
        <vt:i4>452</vt:i4>
      </vt:variant>
      <vt:variant>
        <vt:i4>0</vt:i4>
      </vt:variant>
      <vt:variant>
        <vt:i4>5</vt:i4>
      </vt:variant>
      <vt:variant>
        <vt:lpwstr/>
      </vt:variant>
      <vt:variant>
        <vt:lpwstr>_Toc346206997</vt:lpwstr>
      </vt:variant>
      <vt:variant>
        <vt:i4>1966140</vt:i4>
      </vt:variant>
      <vt:variant>
        <vt:i4>446</vt:i4>
      </vt:variant>
      <vt:variant>
        <vt:i4>0</vt:i4>
      </vt:variant>
      <vt:variant>
        <vt:i4>5</vt:i4>
      </vt:variant>
      <vt:variant>
        <vt:lpwstr/>
      </vt:variant>
      <vt:variant>
        <vt:lpwstr>_Toc346206996</vt:lpwstr>
      </vt:variant>
      <vt:variant>
        <vt:i4>1966140</vt:i4>
      </vt:variant>
      <vt:variant>
        <vt:i4>440</vt:i4>
      </vt:variant>
      <vt:variant>
        <vt:i4>0</vt:i4>
      </vt:variant>
      <vt:variant>
        <vt:i4>5</vt:i4>
      </vt:variant>
      <vt:variant>
        <vt:lpwstr/>
      </vt:variant>
      <vt:variant>
        <vt:lpwstr>_Toc346206995</vt:lpwstr>
      </vt:variant>
      <vt:variant>
        <vt:i4>1966140</vt:i4>
      </vt:variant>
      <vt:variant>
        <vt:i4>434</vt:i4>
      </vt:variant>
      <vt:variant>
        <vt:i4>0</vt:i4>
      </vt:variant>
      <vt:variant>
        <vt:i4>5</vt:i4>
      </vt:variant>
      <vt:variant>
        <vt:lpwstr/>
      </vt:variant>
      <vt:variant>
        <vt:lpwstr>_Toc346206994</vt:lpwstr>
      </vt:variant>
      <vt:variant>
        <vt:i4>1966140</vt:i4>
      </vt:variant>
      <vt:variant>
        <vt:i4>428</vt:i4>
      </vt:variant>
      <vt:variant>
        <vt:i4>0</vt:i4>
      </vt:variant>
      <vt:variant>
        <vt:i4>5</vt:i4>
      </vt:variant>
      <vt:variant>
        <vt:lpwstr/>
      </vt:variant>
      <vt:variant>
        <vt:lpwstr>_Toc346206993</vt:lpwstr>
      </vt:variant>
      <vt:variant>
        <vt:i4>1966140</vt:i4>
      </vt:variant>
      <vt:variant>
        <vt:i4>422</vt:i4>
      </vt:variant>
      <vt:variant>
        <vt:i4>0</vt:i4>
      </vt:variant>
      <vt:variant>
        <vt:i4>5</vt:i4>
      </vt:variant>
      <vt:variant>
        <vt:lpwstr/>
      </vt:variant>
      <vt:variant>
        <vt:lpwstr>_Toc346206992</vt:lpwstr>
      </vt:variant>
      <vt:variant>
        <vt:i4>1966140</vt:i4>
      </vt:variant>
      <vt:variant>
        <vt:i4>416</vt:i4>
      </vt:variant>
      <vt:variant>
        <vt:i4>0</vt:i4>
      </vt:variant>
      <vt:variant>
        <vt:i4>5</vt:i4>
      </vt:variant>
      <vt:variant>
        <vt:lpwstr/>
      </vt:variant>
      <vt:variant>
        <vt:lpwstr>_Toc346206991</vt:lpwstr>
      </vt:variant>
      <vt:variant>
        <vt:i4>1966140</vt:i4>
      </vt:variant>
      <vt:variant>
        <vt:i4>410</vt:i4>
      </vt:variant>
      <vt:variant>
        <vt:i4>0</vt:i4>
      </vt:variant>
      <vt:variant>
        <vt:i4>5</vt:i4>
      </vt:variant>
      <vt:variant>
        <vt:lpwstr/>
      </vt:variant>
      <vt:variant>
        <vt:lpwstr>_Toc346206990</vt:lpwstr>
      </vt:variant>
      <vt:variant>
        <vt:i4>2031676</vt:i4>
      </vt:variant>
      <vt:variant>
        <vt:i4>404</vt:i4>
      </vt:variant>
      <vt:variant>
        <vt:i4>0</vt:i4>
      </vt:variant>
      <vt:variant>
        <vt:i4>5</vt:i4>
      </vt:variant>
      <vt:variant>
        <vt:lpwstr/>
      </vt:variant>
      <vt:variant>
        <vt:lpwstr>_Toc346206989</vt:lpwstr>
      </vt:variant>
      <vt:variant>
        <vt:i4>2031676</vt:i4>
      </vt:variant>
      <vt:variant>
        <vt:i4>398</vt:i4>
      </vt:variant>
      <vt:variant>
        <vt:i4>0</vt:i4>
      </vt:variant>
      <vt:variant>
        <vt:i4>5</vt:i4>
      </vt:variant>
      <vt:variant>
        <vt:lpwstr/>
      </vt:variant>
      <vt:variant>
        <vt:lpwstr>_Toc346206988</vt:lpwstr>
      </vt:variant>
      <vt:variant>
        <vt:i4>2031676</vt:i4>
      </vt:variant>
      <vt:variant>
        <vt:i4>392</vt:i4>
      </vt:variant>
      <vt:variant>
        <vt:i4>0</vt:i4>
      </vt:variant>
      <vt:variant>
        <vt:i4>5</vt:i4>
      </vt:variant>
      <vt:variant>
        <vt:lpwstr/>
      </vt:variant>
      <vt:variant>
        <vt:lpwstr>_Toc346206987</vt:lpwstr>
      </vt:variant>
      <vt:variant>
        <vt:i4>2031676</vt:i4>
      </vt:variant>
      <vt:variant>
        <vt:i4>386</vt:i4>
      </vt:variant>
      <vt:variant>
        <vt:i4>0</vt:i4>
      </vt:variant>
      <vt:variant>
        <vt:i4>5</vt:i4>
      </vt:variant>
      <vt:variant>
        <vt:lpwstr/>
      </vt:variant>
      <vt:variant>
        <vt:lpwstr>_Toc346206986</vt:lpwstr>
      </vt:variant>
      <vt:variant>
        <vt:i4>2031676</vt:i4>
      </vt:variant>
      <vt:variant>
        <vt:i4>380</vt:i4>
      </vt:variant>
      <vt:variant>
        <vt:i4>0</vt:i4>
      </vt:variant>
      <vt:variant>
        <vt:i4>5</vt:i4>
      </vt:variant>
      <vt:variant>
        <vt:lpwstr/>
      </vt:variant>
      <vt:variant>
        <vt:lpwstr>_Toc346206985</vt:lpwstr>
      </vt:variant>
      <vt:variant>
        <vt:i4>2031676</vt:i4>
      </vt:variant>
      <vt:variant>
        <vt:i4>374</vt:i4>
      </vt:variant>
      <vt:variant>
        <vt:i4>0</vt:i4>
      </vt:variant>
      <vt:variant>
        <vt:i4>5</vt:i4>
      </vt:variant>
      <vt:variant>
        <vt:lpwstr/>
      </vt:variant>
      <vt:variant>
        <vt:lpwstr>_Toc346206984</vt:lpwstr>
      </vt:variant>
      <vt:variant>
        <vt:i4>2031676</vt:i4>
      </vt:variant>
      <vt:variant>
        <vt:i4>368</vt:i4>
      </vt:variant>
      <vt:variant>
        <vt:i4>0</vt:i4>
      </vt:variant>
      <vt:variant>
        <vt:i4>5</vt:i4>
      </vt:variant>
      <vt:variant>
        <vt:lpwstr/>
      </vt:variant>
      <vt:variant>
        <vt:lpwstr>_Toc346206983</vt:lpwstr>
      </vt:variant>
      <vt:variant>
        <vt:i4>2031676</vt:i4>
      </vt:variant>
      <vt:variant>
        <vt:i4>362</vt:i4>
      </vt:variant>
      <vt:variant>
        <vt:i4>0</vt:i4>
      </vt:variant>
      <vt:variant>
        <vt:i4>5</vt:i4>
      </vt:variant>
      <vt:variant>
        <vt:lpwstr/>
      </vt:variant>
      <vt:variant>
        <vt:lpwstr>_Toc346206982</vt:lpwstr>
      </vt:variant>
      <vt:variant>
        <vt:i4>2031676</vt:i4>
      </vt:variant>
      <vt:variant>
        <vt:i4>356</vt:i4>
      </vt:variant>
      <vt:variant>
        <vt:i4>0</vt:i4>
      </vt:variant>
      <vt:variant>
        <vt:i4>5</vt:i4>
      </vt:variant>
      <vt:variant>
        <vt:lpwstr/>
      </vt:variant>
      <vt:variant>
        <vt:lpwstr>_Toc346206981</vt:lpwstr>
      </vt:variant>
      <vt:variant>
        <vt:i4>2031676</vt:i4>
      </vt:variant>
      <vt:variant>
        <vt:i4>350</vt:i4>
      </vt:variant>
      <vt:variant>
        <vt:i4>0</vt:i4>
      </vt:variant>
      <vt:variant>
        <vt:i4>5</vt:i4>
      </vt:variant>
      <vt:variant>
        <vt:lpwstr/>
      </vt:variant>
      <vt:variant>
        <vt:lpwstr>_Toc346206980</vt:lpwstr>
      </vt:variant>
      <vt:variant>
        <vt:i4>1048636</vt:i4>
      </vt:variant>
      <vt:variant>
        <vt:i4>344</vt:i4>
      </vt:variant>
      <vt:variant>
        <vt:i4>0</vt:i4>
      </vt:variant>
      <vt:variant>
        <vt:i4>5</vt:i4>
      </vt:variant>
      <vt:variant>
        <vt:lpwstr/>
      </vt:variant>
      <vt:variant>
        <vt:lpwstr>_Toc346206979</vt:lpwstr>
      </vt:variant>
      <vt:variant>
        <vt:i4>1048636</vt:i4>
      </vt:variant>
      <vt:variant>
        <vt:i4>338</vt:i4>
      </vt:variant>
      <vt:variant>
        <vt:i4>0</vt:i4>
      </vt:variant>
      <vt:variant>
        <vt:i4>5</vt:i4>
      </vt:variant>
      <vt:variant>
        <vt:lpwstr/>
      </vt:variant>
      <vt:variant>
        <vt:lpwstr>_Toc346206978</vt:lpwstr>
      </vt:variant>
      <vt:variant>
        <vt:i4>1048636</vt:i4>
      </vt:variant>
      <vt:variant>
        <vt:i4>332</vt:i4>
      </vt:variant>
      <vt:variant>
        <vt:i4>0</vt:i4>
      </vt:variant>
      <vt:variant>
        <vt:i4>5</vt:i4>
      </vt:variant>
      <vt:variant>
        <vt:lpwstr/>
      </vt:variant>
      <vt:variant>
        <vt:lpwstr>_Toc346206977</vt:lpwstr>
      </vt:variant>
      <vt:variant>
        <vt:i4>1048636</vt:i4>
      </vt:variant>
      <vt:variant>
        <vt:i4>326</vt:i4>
      </vt:variant>
      <vt:variant>
        <vt:i4>0</vt:i4>
      </vt:variant>
      <vt:variant>
        <vt:i4>5</vt:i4>
      </vt:variant>
      <vt:variant>
        <vt:lpwstr/>
      </vt:variant>
      <vt:variant>
        <vt:lpwstr>_Toc346206976</vt:lpwstr>
      </vt:variant>
      <vt:variant>
        <vt:i4>1048636</vt:i4>
      </vt:variant>
      <vt:variant>
        <vt:i4>320</vt:i4>
      </vt:variant>
      <vt:variant>
        <vt:i4>0</vt:i4>
      </vt:variant>
      <vt:variant>
        <vt:i4>5</vt:i4>
      </vt:variant>
      <vt:variant>
        <vt:lpwstr/>
      </vt:variant>
      <vt:variant>
        <vt:lpwstr>_Toc346206975</vt:lpwstr>
      </vt:variant>
      <vt:variant>
        <vt:i4>1048636</vt:i4>
      </vt:variant>
      <vt:variant>
        <vt:i4>314</vt:i4>
      </vt:variant>
      <vt:variant>
        <vt:i4>0</vt:i4>
      </vt:variant>
      <vt:variant>
        <vt:i4>5</vt:i4>
      </vt:variant>
      <vt:variant>
        <vt:lpwstr/>
      </vt:variant>
      <vt:variant>
        <vt:lpwstr>_Toc346206974</vt:lpwstr>
      </vt:variant>
      <vt:variant>
        <vt:i4>1048636</vt:i4>
      </vt:variant>
      <vt:variant>
        <vt:i4>308</vt:i4>
      </vt:variant>
      <vt:variant>
        <vt:i4>0</vt:i4>
      </vt:variant>
      <vt:variant>
        <vt:i4>5</vt:i4>
      </vt:variant>
      <vt:variant>
        <vt:lpwstr/>
      </vt:variant>
      <vt:variant>
        <vt:lpwstr>_Toc346206973</vt:lpwstr>
      </vt:variant>
      <vt:variant>
        <vt:i4>1048636</vt:i4>
      </vt:variant>
      <vt:variant>
        <vt:i4>302</vt:i4>
      </vt:variant>
      <vt:variant>
        <vt:i4>0</vt:i4>
      </vt:variant>
      <vt:variant>
        <vt:i4>5</vt:i4>
      </vt:variant>
      <vt:variant>
        <vt:lpwstr/>
      </vt:variant>
      <vt:variant>
        <vt:lpwstr>_Toc346206972</vt:lpwstr>
      </vt:variant>
      <vt:variant>
        <vt:i4>1048636</vt:i4>
      </vt:variant>
      <vt:variant>
        <vt:i4>296</vt:i4>
      </vt:variant>
      <vt:variant>
        <vt:i4>0</vt:i4>
      </vt:variant>
      <vt:variant>
        <vt:i4>5</vt:i4>
      </vt:variant>
      <vt:variant>
        <vt:lpwstr/>
      </vt:variant>
      <vt:variant>
        <vt:lpwstr>_Toc346206971</vt:lpwstr>
      </vt:variant>
      <vt:variant>
        <vt:i4>1048636</vt:i4>
      </vt:variant>
      <vt:variant>
        <vt:i4>290</vt:i4>
      </vt:variant>
      <vt:variant>
        <vt:i4>0</vt:i4>
      </vt:variant>
      <vt:variant>
        <vt:i4>5</vt:i4>
      </vt:variant>
      <vt:variant>
        <vt:lpwstr/>
      </vt:variant>
      <vt:variant>
        <vt:lpwstr>_Toc346206970</vt:lpwstr>
      </vt:variant>
      <vt:variant>
        <vt:i4>1114172</vt:i4>
      </vt:variant>
      <vt:variant>
        <vt:i4>284</vt:i4>
      </vt:variant>
      <vt:variant>
        <vt:i4>0</vt:i4>
      </vt:variant>
      <vt:variant>
        <vt:i4>5</vt:i4>
      </vt:variant>
      <vt:variant>
        <vt:lpwstr/>
      </vt:variant>
      <vt:variant>
        <vt:lpwstr>_Toc346206969</vt:lpwstr>
      </vt:variant>
      <vt:variant>
        <vt:i4>1114172</vt:i4>
      </vt:variant>
      <vt:variant>
        <vt:i4>278</vt:i4>
      </vt:variant>
      <vt:variant>
        <vt:i4>0</vt:i4>
      </vt:variant>
      <vt:variant>
        <vt:i4>5</vt:i4>
      </vt:variant>
      <vt:variant>
        <vt:lpwstr/>
      </vt:variant>
      <vt:variant>
        <vt:lpwstr>_Toc346206968</vt:lpwstr>
      </vt:variant>
      <vt:variant>
        <vt:i4>1114172</vt:i4>
      </vt:variant>
      <vt:variant>
        <vt:i4>272</vt:i4>
      </vt:variant>
      <vt:variant>
        <vt:i4>0</vt:i4>
      </vt:variant>
      <vt:variant>
        <vt:i4>5</vt:i4>
      </vt:variant>
      <vt:variant>
        <vt:lpwstr/>
      </vt:variant>
      <vt:variant>
        <vt:lpwstr>_Toc346206967</vt:lpwstr>
      </vt:variant>
      <vt:variant>
        <vt:i4>1114172</vt:i4>
      </vt:variant>
      <vt:variant>
        <vt:i4>266</vt:i4>
      </vt:variant>
      <vt:variant>
        <vt:i4>0</vt:i4>
      </vt:variant>
      <vt:variant>
        <vt:i4>5</vt:i4>
      </vt:variant>
      <vt:variant>
        <vt:lpwstr/>
      </vt:variant>
      <vt:variant>
        <vt:lpwstr>_Toc346206966</vt:lpwstr>
      </vt:variant>
      <vt:variant>
        <vt:i4>1114172</vt:i4>
      </vt:variant>
      <vt:variant>
        <vt:i4>260</vt:i4>
      </vt:variant>
      <vt:variant>
        <vt:i4>0</vt:i4>
      </vt:variant>
      <vt:variant>
        <vt:i4>5</vt:i4>
      </vt:variant>
      <vt:variant>
        <vt:lpwstr/>
      </vt:variant>
      <vt:variant>
        <vt:lpwstr>_Toc346206965</vt:lpwstr>
      </vt:variant>
      <vt:variant>
        <vt:i4>1114172</vt:i4>
      </vt:variant>
      <vt:variant>
        <vt:i4>254</vt:i4>
      </vt:variant>
      <vt:variant>
        <vt:i4>0</vt:i4>
      </vt:variant>
      <vt:variant>
        <vt:i4>5</vt:i4>
      </vt:variant>
      <vt:variant>
        <vt:lpwstr/>
      </vt:variant>
      <vt:variant>
        <vt:lpwstr>_Toc346206964</vt:lpwstr>
      </vt:variant>
      <vt:variant>
        <vt:i4>1114172</vt:i4>
      </vt:variant>
      <vt:variant>
        <vt:i4>248</vt:i4>
      </vt:variant>
      <vt:variant>
        <vt:i4>0</vt:i4>
      </vt:variant>
      <vt:variant>
        <vt:i4>5</vt:i4>
      </vt:variant>
      <vt:variant>
        <vt:lpwstr/>
      </vt:variant>
      <vt:variant>
        <vt:lpwstr>_Toc346206963</vt:lpwstr>
      </vt:variant>
      <vt:variant>
        <vt:i4>1114172</vt:i4>
      </vt:variant>
      <vt:variant>
        <vt:i4>242</vt:i4>
      </vt:variant>
      <vt:variant>
        <vt:i4>0</vt:i4>
      </vt:variant>
      <vt:variant>
        <vt:i4>5</vt:i4>
      </vt:variant>
      <vt:variant>
        <vt:lpwstr/>
      </vt:variant>
      <vt:variant>
        <vt:lpwstr>_Toc346206962</vt:lpwstr>
      </vt:variant>
      <vt:variant>
        <vt:i4>1114172</vt:i4>
      </vt:variant>
      <vt:variant>
        <vt:i4>236</vt:i4>
      </vt:variant>
      <vt:variant>
        <vt:i4>0</vt:i4>
      </vt:variant>
      <vt:variant>
        <vt:i4>5</vt:i4>
      </vt:variant>
      <vt:variant>
        <vt:lpwstr/>
      </vt:variant>
      <vt:variant>
        <vt:lpwstr>_Toc346206961</vt:lpwstr>
      </vt:variant>
      <vt:variant>
        <vt:i4>1114172</vt:i4>
      </vt:variant>
      <vt:variant>
        <vt:i4>230</vt:i4>
      </vt:variant>
      <vt:variant>
        <vt:i4>0</vt:i4>
      </vt:variant>
      <vt:variant>
        <vt:i4>5</vt:i4>
      </vt:variant>
      <vt:variant>
        <vt:lpwstr/>
      </vt:variant>
      <vt:variant>
        <vt:lpwstr>_Toc346206960</vt:lpwstr>
      </vt:variant>
      <vt:variant>
        <vt:i4>1179708</vt:i4>
      </vt:variant>
      <vt:variant>
        <vt:i4>224</vt:i4>
      </vt:variant>
      <vt:variant>
        <vt:i4>0</vt:i4>
      </vt:variant>
      <vt:variant>
        <vt:i4>5</vt:i4>
      </vt:variant>
      <vt:variant>
        <vt:lpwstr/>
      </vt:variant>
      <vt:variant>
        <vt:lpwstr>_Toc346206959</vt:lpwstr>
      </vt:variant>
      <vt:variant>
        <vt:i4>1179708</vt:i4>
      </vt:variant>
      <vt:variant>
        <vt:i4>218</vt:i4>
      </vt:variant>
      <vt:variant>
        <vt:i4>0</vt:i4>
      </vt:variant>
      <vt:variant>
        <vt:i4>5</vt:i4>
      </vt:variant>
      <vt:variant>
        <vt:lpwstr/>
      </vt:variant>
      <vt:variant>
        <vt:lpwstr>_Toc346206958</vt:lpwstr>
      </vt:variant>
      <vt:variant>
        <vt:i4>1179708</vt:i4>
      </vt:variant>
      <vt:variant>
        <vt:i4>212</vt:i4>
      </vt:variant>
      <vt:variant>
        <vt:i4>0</vt:i4>
      </vt:variant>
      <vt:variant>
        <vt:i4>5</vt:i4>
      </vt:variant>
      <vt:variant>
        <vt:lpwstr/>
      </vt:variant>
      <vt:variant>
        <vt:lpwstr>_Toc346206957</vt:lpwstr>
      </vt:variant>
      <vt:variant>
        <vt:i4>1179708</vt:i4>
      </vt:variant>
      <vt:variant>
        <vt:i4>206</vt:i4>
      </vt:variant>
      <vt:variant>
        <vt:i4>0</vt:i4>
      </vt:variant>
      <vt:variant>
        <vt:i4>5</vt:i4>
      </vt:variant>
      <vt:variant>
        <vt:lpwstr/>
      </vt:variant>
      <vt:variant>
        <vt:lpwstr>_Toc346206956</vt:lpwstr>
      </vt:variant>
      <vt:variant>
        <vt:i4>1179708</vt:i4>
      </vt:variant>
      <vt:variant>
        <vt:i4>200</vt:i4>
      </vt:variant>
      <vt:variant>
        <vt:i4>0</vt:i4>
      </vt:variant>
      <vt:variant>
        <vt:i4>5</vt:i4>
      </vt:variant>
      <vt:variant>
        <vt:lpwstr/>
      </vt:variant>
      <vt:variant>
        <vt:lpwstr>_Toc346206955</vt:lpwstr>
      </vt:variant>
      <vt:variant>
        <vt:i4>1179708</vt:i4>
      </vt:variant>
      <vt:variant>
        <vt:i4>194</vt:i4>
      </vt:variant>
      <vt:variant>
        <vt:i4>0</vt:i4>
      </vt:variant>
      <vt:variant>
        <vt:i4>5</vt:i4>
      </vt:variant>
      <vt:variant>
        <vt:lpwstr/>
      </vt:variant>
      <vt:variant>
        <vt:lpwstr>_Toc346206954</vt:lpwstr>
      </vt:variant>
      <vt:variant>
        <vt:i4>1179708</vt:i4>
      </vt:variant>
      <vt:variant>
        <vt:i4>188</vt:i4>
      </vt:variant>
      <vt:variant>
        <vt:i4>0</vt:i4>
      </vt:variant>
      <vt:variant>
        <vt:i4>5</vt:i4>
      </vt:variant>
      <vt:variant>
        <vt:lpwstr/>
      </vt:variant>
      <vt:variant>
        <vt:lpwstr>_Toc346206953</vt:lpwstr>
      </vt:variant>
      <vt:variant>
        <vt:i4>1179708</vt:i4>
      </vt:variant>
      <vt:variant>
        <vt:i4>182</vt:i4>
      </vt:variant>
      <vt:variant>
        <vt:i4>0</vt:i4>
      </vt:variant>
      <vt:variant>
        <vt:i4>5</vt:i4>
      </vt:variant>
      <vt:variant>
        <vt:lpwstr/>
      </vt:variant>
      <vt:variant>
        <vt:lpwstr>_Toc346206952</vt:lpwstr>
      </vt:variant>
      <vt:variant>
        <vt:i4>1179708</vt:i4>
      </vt:variant>
      <vt:variant>
        <vt:i4>176</vt:i4>
      </vt:variant>
      <vt:variant>
        <vt:i4>0</vt:i4>
      </vt:variant>
      <vt:variant>
        <vt:i4>5</vt:i4>
      </vt:variant>
      <vt:variant>
        <vt:lpwstr/>
      </vt:variant>
      <vt:variant>
        <vt:lpwstr>_Toc346206951</vt:lpwstr>
      </vt:variant>
      <vt:variant>
        <vt:i4>1179708</vt:i4>
      </vt:variant>
      <vt:variant>
        <vt:i4>170</vt:i4>
      </vt:variant>
      <vt:variant>
        <vt:i4>0</vt:i4>
      </vt:variant>
      <vt:variant>
        <vt:i4>5</vt:i4>
      </vt:variant>
      <vt:variant>
        <vt:lpwstr/>
      </vt:variant>
      <vt:variant>
        <vt:lpwstr>_Toc346206950</vt:lpwstr>
      </vt:variant>
      <vt:variant>
        <vt:i4>1245244</vt:i4>
      </vt:variant>
      <vt:variant>
        <vt:i4>164</vt:i4>
      </vt:variant>
      <vt:variant>
        <vt:i4>0</vt:i4>
      </vt:variant>
      <vt:variant>
        <vt:i4>5</vt:i4>
      </vt:variant>
      <vt:variant>
        <vt:lpwstr/>
      </vt:variant>
      <vt:variant>
        <vt:lpwstr>_Toc346206949</vt:lpwstr>
      </vt:variant>
      <vt:variant>
        <vt:i4>1245244</vt:i4>
      </vt:variant>
      <vt:variant>
        <vt:i4>158</vt:i4>
      </vt:variant>
      <vt:variant>
        <vt:i4>0</vt:i4>
      </vt:variant>
      <vt:variant>
        <vt:i4>5</vt:i4>
      </vt:variant>
      <vt:variant>
        <vt:lpwstr/>
      </vt:variant>
      <vt:variant>
        <vt:lpwstr>_Toc346206948</vt:lpwstr>
      </vt:variant>
      <vt:variant>
        <vt:i4>1245244</vt:i4>
      </vt:variant>
      <vt:variant>
        <vt:i4>152</vt:i4>
      </vt:variant>
      <vt:variant>
        <vt:i4>0</vt:i4>
      </vt:variant>
      <vt:variant>
        <vt:i4>5</vt:i4>
      </vt:variant>
      <vt:variant>
        <vt:lpwstr/>
      </vt:variant>
      <vt:variant>
        <vt:lpwstr>_Toc346206947</vt:lpwstr>
      </vt:variant>
      <vt:variant>
        <vt:i4>1245244</vt:i4>
      </vt:variant>
      <vt:variant>
        <vt:i4>146</vt:i4>
      </vt:variant>
      <vt:variant>
        <vt:i4>0</vt:i4>
      </vt:variant>
      <vt:variant>
        <vt:i4>5</vt:i4>
      </vt:variant>
      <vt:variant>
        <vt:lpwstr/>
      </vt:variant>
      <vt:variant>
        <vt:lpwstr>_Toc346206946</vt:lpwstr>
      </vt:variant>
      <vt:variant>
        <vt:i4>1245244</vt:i4>
      </vt:variant>
      <vt:variant>
        <vt:i4>140</vt:i4>
      </vt:variant>
      <vt:variant>
        <vt:i4>0</vt:i4>
      </vt:variant>
      <vt:variant>
        <vt:i4>5</vt:i4>
      </vt:variant>
      <vt:variant>
        <vt:lpwstr/>
      </vt:variant>
      <vt:variant>
        <vt:lpwstr>_Toc346206945</vt:lpwstr>
      </vt:variant>
      <vt:variant>
        <vt:i4>1245244</vt:i4>
      </vt:variant>
      <vt:variant>
        <vt:i4>134</vt:i4>
      </vt:variant>
      <vt:variant>
        <vt:i4>0</vt:i4>
      </vt:variant>
      <vt:variant>
        <vt:i4>5</vt:i4>
      </vt:variant>
      <vt:variant>
        <vt:lpwstr/>
      </vt:variant>
      <vt:variant>
        <vt:lpwstr>_Toc346206944</vt:lpwstr>
      </vt:variant>
      <vt:variant>
        <vt:i4>1245244</vt:i4>
      </vt:variant>
      <vt:variant>
        <vt:i4>128</vt:i4>
      </vt:variant>
      <vt:variant>
        <vt:i4>0</vt:i4>
      </vt:variant>
      <vt:variant>
        <vt:i4>5</vt:i4>
      </vt:variant>
      <vt:variant>
        <vt:lpwstr/>
      </vt:variant>
      <vt:variant>
        <vt:lpwstr>_Toc346206943</vt:lpwstr>
      </vt:variant>
      <vt:variant>
        <vt:i4>1245244</vt:i4>
      </vt:variant>
      <vt:variant>
        <vt:i4>122</vt:i4>
      </vt:variant>
      <vt:variant>
        <vt:i4>0</vt:i4>
      </vt:variant>
      <vt:variant>
        <vt:i4>5</vt:i4>
      </vt:variant>
      <vt:variant>
        <vt:lpwstr/>
      </vt:variant>
      <vt:variant>
        <vt:lpwstr>_Toc346206942</vt:lpwstr>
      </vt:variant>
      <vt:variant>
        <vt:i4>1245244</vt:i4>
      </vt:variant>
      <vt:variant>
        <vt:i4>116</vt:i4>
      </vt:variant>
      <vt:variant>
        <vt:i4>0</vt:i4>
      </vt:variant>
      <vt:variant>
        <vt:i4>5</vt:i4>
      </vt:variant>
      <vt:variant>
        <vt:lpwstr/>
      </vt:variant>
      <vt:variant>
        <vt:lpwstr>_Toc346206941</vt:lpwstr>
      </vt:variant>
      <vt:variant>
        <vt:i4>1245244</vt:i4>
      </vt:variant>
      <vt:variant>
        <vt:i4>110</vt:i4>
      </vt:variant>
      <vt:variant>
        <vt:i4>0</vt:i4>
      </vt:variant>
      <vt:variant>
        <vt:i4>5</vt:i4>
      </vt:variant>
      <vt:variant>
        <vt:lpwstr/>
      </vt:variant>
      <vt:variant>
        <vt:lpwstr>_Toc346206940</vt:lpwstr>
      </vt:variant>
      <vt:variant>
        <vt:i4>1310780</vt:i4>
      </vt:variant>
      <vt:variant>
        <vt:i4>104</vt:i4>
      </vt:variant>
      <vt:variant>
        <vt:i4>0</vt:i4>
      </vt:variant>
      <vt:variant>
        <vt:i4>5</vt:i4>
      </vt:variant>
      <vt:variant>
        <vt:lpwstr/>
      </vt:variant>
      <vt:variant>
        <vt:lpwstr>_Toc346206939</vt:lpwstr>
      </vt:variant>
      <vt:variant>
        <vt:i4>1310780</vt:i4>
      </vt:variant>
      <vt:variant>
        <vt:i4>98</vt:i4>
      </vt:variant>
      <vt:variant>
        <vt:i4>0</vt:i4>
      </vt:variant>
      <vt:variant>
        <vt:i4>5</vt:i4>
      </vt:variant>
      <vt:variant>
        <vt:lpwstr/>
      </vt:variant>
      <vt:variant>
        <vt:lpwstr>_Toc346206938</vt:lpwstr>
      </vt:variant>
      <vt:variant>
        <vt:i4>1310780</vt:i4>
      </vt:variant>
      <vt:variant>
        <vt:i4>92</vt:i4>
      </vt:variant>
      <vt:variant>
        <vt:i4>0</vt:i4>
      </vt:variant>
      <vt:variant>
        <vt:i4>5</vt:i4>
      </vt:variant>
      <vt:variant>
        <vt:lpwstr/>
      </vt:variant>
      <vt:variant>
        <vt:lpwstr>_Toc346206937</vt:lpwstr>
      </vt:variant>
      <vt:variant>
        <vt:i4>1310780</vt:i4>
      </vt:variant>
      <vt:variant>
        <vt:i4>86</vt:i4>
      </vt:variant>
      <vt:variant>
        <vt:i4>0</vt:i4>
      </vt:variant>
      <vt:variant>
        <vt:i4>5</vt:i4>
      </vt:variant>
      <vt:variant>
        <vt:lpwstr/>
      </vt:variant>
      <vt:variant>
        <vt:lpwstr>_Toc346206936</vt:lpwstr>
      </vt:variant>
      <vt:variant>
        <vt:i4>1310780</vt:i4>
      </vt:variant>
      <vt:variant>
        <vt:i4>80</vt:i4>
      </vt:variant>
      <vt:variant>
        <vt:i4>0</vt:i4>
      </vt:variant>
      <vt:variant>
        <vt:i4>5</vt:i4>
      </vt:variant>
      <vt:variant>
        <vt:lpwstr/>
      </vt:variant>
      <vt:variant>
        <vt:lpwstr>_Toc346206935</vt:lpwstr>
      </vt:variant>
      <vt:variant>
        <vt:i4>1310780</vt:i4>
      </vt:variant>
      <vt:variant>
        <vt:i4>74</vt:i4>
      </vt:variant>
      <vt:variant>
        <vt:i4>0</vt:i4>
      </vt:variant>
      <vt:variant>
        <vt:i4>5</vt:i4>
      </vt:variant>
      <vt:variant>
        <vt:lpwstr/>
      </vt:variant>
      <vt:variant>
        <vt:lpwstr>_Toc346206934</vt:lpwstr>
      </vt:variant>
      <vt:variant>
        <vt:i4>1310780</vt:i4>
      </vt:variant>
      <vt:variant>
        <vt:i4>68</vt:i4>
      </vt:variant>
      <vt:variant>
        <vt:i4>0</vt:i4>
      </vt:variant>
      <vt:variant>
        <vt:i4>5</vt:i4>
      </vt:variant>
      <vt:variant>
        <vt:lpwstr/>
      </vt:variant>
      <vt:variant>
        <vt:lpwstr>_Toc346206933</vt:lpwstr>
      </vt:variant>
      <vt:variant>
        <vt:i4>1310780</vt:i4>
      </vt:variant>
      <vt:variant>
        <vt:i4>62</vt:i4>
      </vt:variant>
      <vt:variant>
        <vt:i4>0</vt:i4>
      </vt:variant>
      <vt:variant>
        <vt:i4>5</vt:i4>
      </vt:variant>
      <vt:variant>
        <vt:lpwstr/>
      </vt:variant>
      <vt:variant>
        <vt:lpwstr>_Toc346206932</vt:lpwstr>
      </vt:variant>
      <vt:variant>
        <vt:i4>1310780</vt:i4>
      </vt:variant>
      <vt:variant>
        <vt:i4>56</vt:i4>
      </vt:variant>
      <vt:variant>
        <vt:i4>0</vt:i4>
      </vt:variant>
      <vt:variant>
        <vt:i4>5</vt:i4>
      </vt:variant>
      <vt:variant>
        <vt:lpwstr/>
      </vt:variant>
      <vt:variant>
        <vt:lpwstr>_Toc346206931</vt:lpwstr>
      </vt:variant>
      <vt:variant>
        <vt:i4>1310780</vt:i4>
      </vt:variant>
      <vt:variant>
        <vt:i4>50</vt:i4>
      </vt:variant>
      <vt:variant>
        <vt:i4>0</vt:i4>
      </vt:variant>
      <vt:variant>
        <vt:i4>5</vt:i4>
      </vt:variant>
      <vt:variant>
        <vt:lpwstr/>
      </vt:variant>
      <vt:variant>
        <vt:lpwstr>_Toc346206930</vt:lpwstr>
      </vt:variant>
      <vt:variant>
        <vt:i4>1376316</vt:i4>
      </vt:variant>
      <vt:variant>
        <vt:i4>44</vt:i4>
      </vt:variant>
      <vt:variant>
        <vt:i4>0</vt:i4>
      </vt:variant>
      <vt:variant>
        <vt:i4>5</vt:i4>
      </vt:variant>
      <vt:variant>
        <vt:lpwstr/>
      </vt:variant>
      <vt:variant>
        <vt:lpwstr>_Toc346206929</vt:lpwstr>
      </vt:variant>
      <vt:variant>
        <vt:i4>1376316</vt:i4>
      </vt:variant>
      <vt:variant>
        <vt:i4>38</vt:i4>
      </vt:variant>
      <vt:variant>
        <vt:i4>0</vt:i4>
      </vt:variant>
      <vt:variant>
        <vt:i4>5</vt:i4>
      </vt:variant>
      <vt:variant>
        <vt:lpwstr/>
      </vt:variant>
      <vt:variant>
        <vt:lpwstr>_Toc346206928</vt:lpwstr>
      </vt:variant>
      <vt:variant>
        <vt:i4>1376316</vt:i4>
      </vt:variant>
      <vt:variant>
        <vt:i4>32</vt:i4>
      </vt:variant>
      <vt:variant>
        <vt:i4>0</vt:i4>
      </vt:variant>
      <vt:variant>
        <vt:i4>5</vt:i4>
      </vt:variant>
      <vt:variant>
        <vt:lpwstr/>
      </vt:variant>
      <vt:variant>
        <vt:lpwstr>_Toc346206927</vt:lpwstr>
      </vt:variant>
      <vt:variant>
        <vt:i4>1376316</vt:i4>
      </vt:variant>
      <vt:variant>
        <vt:i4>26</vt:i4>
      </vt:variant>
      <vt:variant>
        <vt:i4>0</vt:i4>
      </vt:variant>
      <vt:variant>
        <vt:i4>5</vt:i4>
      </vt:variant>
      <vt:variant>
        <vt:lpwstr/>
      </vt:variant>
      <vt:variant>
        <vt:lpwstr>_Toc346206926</vt:lpwstr>
      </vt:variant>
      <vt:variant>
        <vt:i4>1376316</vt:i4>
      </vt:variant>
      <vt:variant>
        <vt:i4>20</vt:i4>
      </vt:variant>
      <vt:variant>
        <vt:i4>0</vt:i4>
      </vt:variant>
      <vt:variant>
        <vt:i4>5</vt:i4>
      </vt:variant>
      <vt:variant>
        <vt:lpwstr/>
      </vt:variant>
      <vt:variant>
        <vt:lpwstr>_Toc346206925</vt:lpwstr>
      </vt:variant>
      <vt:variant>
        <vt:i4>1376316</vt:i4>
      </vt:variant>
      <vt:variant>
        <vt:i4>14</vt:i4>
      </vt:variant>
      <vt:variant>
        <vt:i4>0</vt:i4>
      </vt:variant>
      <vt:variant>
        <vt:i4>5</vt:i4>
      </vt:variant>
      <vt:variant>
        <vt:lpwstr/>
      </vt:variant>
      <vt:variant>
        <vt:lpwstr>_Toc346206924</vt:lpwstr>
      </vt:variant>
      <vt:variant>
        <vt:i4>1376316</vt:i4>
      </vt:variant>
      <vt:variant>
        <vt:i4>8</vt:i4>
      </vt:variant>
      <vt:variant>
        <vt:i4>0</vt:i4>
      </vt:variant>
      <vt:variant>
        <vt:i4>5</vt:i4>
      </vt:variant>
      <vt:variant>
        <vt:lpwstr/>
      </vt:variant>
      <vt:variant>
        <vt:lpwstr>_Toc346206923</vt:lpwstr>
      </vt:variant>
      <vt:variant>
        <vt:i4>1376316</vt:i4>
      </vt:variant>
      <vt:variant>
        <vt:i4>2</vt:i4>
      </vt:variant>
      <vt:variant>
        <vt:i4>0</vt:i4>
      </vt:variant>
      <vt:variant>
        <vt:i4>5</vt:i4>
      </vt:variant>
      <vt:variant>
        <vt:lpwstr/>
      </vt:variant>
      <vt:variant>
        <vt:lpwstr>_Toc346206922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ОТКРЫТОЕ АКЦИОНЕРНОЕ ОБЩЕСТВО</dc:title>
  <dc:creator>TashkinaIV</dc:creator>
  <cp:lastModifiedBy>ss9465</cp:lastModifiedBy>
  <cp:revision>2</cp:revision>
  <cp:lastPrinted>2018-04-02T12:07:00Z</cp:lastPrinted>
  <dcterms:created xsi:type="dcterms:W3CDTF">2018-05-15T05:17:00Z</dcterms:created>
  <dcterms:modified xsi:type="dcterms:W3CDTF">2018-05-15T05:17:00Z</dcterms:modified>
</cp:coreProperties>
</file>