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E08A3C" w14:textId="77777777" w:rsidR="00802FC4" w:rsidRPr="00B343EE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14:paraId="7423FE5B" w14:textId="77777777" w:rsidR="00802FC4" w:rsidRPr="00B343EE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14:paraId="23E1CBBE" w14:textId="77777777" w:rsidR="00802FC4" w:rsidRPr="00B343EE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14:paraId="2851F40B" w14:textId="77777777" w:rsidR="005B3CFD" w:rsidRDefault="00802FC4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b/>
          <w:sz w:val="24"/>
          <w:szCs w:val="24"/>
        </w:rPr>
      </w:pPr>
      <w:r w:rsidRPr="00B343EE">
        <w:rPr>
          <w:rFonts w:ascii="Times New Roman" w:hAnsi="Times New Roman"/>
          <w:b/>
          <w:sz w:val="24"/>
          <w:szCs w:val="24"/>
        </w:rPr>
        <w:t xml:space="preserve">Утвержден </w:t>
      </w:r>
    </w:p>
    <w:p w14:paraId="6B0C106D" w14:textId="77777777" w:rsidR="005B3CFD" w:rsidRDefault="00802FC4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b/>
          <w:sz w:val="24"/>
          <w:szCs w:val="24"/>
        </w:rPr>
      </w:pPr>
      <w:r w:rsidRPr="00B343EE">
        <w:rPr>
          <w:rFonts w:ascii="Times New Roman" w:hAnsi="Times New Roman"/>
          <w:b/>
          <w:sz w:val="24"/>
          <w:szCs w:val="24"/>
        </w:rPr>
        <w:t xml:space="preserve">годовым общим  собранием  акционеров  </w:t>
      </w:r>
    </w:p>
    <w:p w14:paraId="35BE8780" w14:textId="77777777" w:rsidR="00E14252" w:rsidRDefault="00802FC4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b/>
          <w:sz w:val="24"/>
          <w:szCs w:val="24"/>
        </w:rPr>
      </w:pPr>
      <w:r w:rsidRPr="00B343EE">
        <w:rPr>
          <w:rFonts w:ascii="Times New Roman" w:hAnsi="Times New Roman"/>
          <w:b/>
          <w:sz w:val="24"/>
          <w:szCs w:val="24"/>
        </w:rPr>
        <w:t xml:space="preserve">акционерного  общества </w:t>
      </w:r>
    </w:p>
    <w:p w14:paraId="48DF1BE9" w14:textId="0C9470F8" w:rsidR="00802FC4" w:rsidRDefault="00E14252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АО</w:t>
      </w:r>
      <w:r w:rsidR="00802FC4" w:rsidRPr="00B343EE">
        <w:rPr>
          <w:rFonts w:ascii="Times New Roman" w:hAnsi="Times New Roman"/>
          <w:b/>
          <w:sz w:val="24"/>
          <w:szCs w:val="24"/>
        </w:rPr>
        <w:t xml:space="preserve"> «</w:t>
      </w:r>
      <w:r w:rsidR="00802FC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ИПК «Звезда»</w:t>
      </w:r>
      <w:r w:rsidR="00802FC4" w:rsidRPr="00B343EE">
        <w:rPr>
          <w:rFonts w:ascii="Times New Roman" w:hAnsi="Times New Roman"/>
          <w:b/>
          <w:sz w:val="24"/>
          <w:szCs w:val="24"/>
        </w:rPr>
        <w:t xml:space="preserve">»  </w:t>
      </w:r>
    </w:p>
    <w:p w14:paraId="323E8C4B" w14:textId="0C8DA690" w:rsidR="00802FC4" w:rsidRPr="00B343EE" w:rsidRDefault="00802FC4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b/>
          <w:sz w:val="24"/>
          <w:szCs w:val="24"/>
        </w:rPr>
      </w:pPr>
      <w:r w:rsidRPr="00B343EE">
        <w:rPr>
          <w:rFonts w:ascii="Times New Roman" w:hAnsi="Times New Roman"/>
          <w:b/>
          <w:sz w:val="24"/>
          <w:szCs w:val="24"/>
        </w:rPr>
        <w:t xml:space="preserve">Распоряжение №   </w:t>
      </w:r>
      <w:r w:rsidR="00E14252">
        <w:rPr>
          <w:rFonts w:ascii="Times New Roman" w:hAnsi="Times New Roman"/>
          <w:b/>
          <w:sz w:val="24"/>
          <w:szCs w:val="24"/>
        </w:rPr>
        <w:t>323-р</w:t>
      </w:r>
      <w:r w:rsidRPr="00B343EE">
        <w:rPr>
          <w:rFonts w:ascii="Times New Roman" w:hAnsi="Times New Roman"/>
          <w:b/>
          <w:sz w:val="24"/>
          <w:szCs w:val="24"/>
        </w:rPr>
        <w:t xml:space="preserve">  от    </w:t>
      </w:r>
      <w:r w:rsidR="00E14252">
        <w:rPr>
          <w:rFonts w:ascii="Times New Roman" w:hAnsi="Times New Roman"/>
          <w:b/>
          <w:sz w:val="24"/>
          <w:szCs w:val="24"/>
        </w:rPr>
        <w:t>30.07.2020 г.</w:t>
      </w:r>
      <w:r w:rsidRPr="00B343EE">
        <w:rPr>
          <w:rFonts w:ascii="Times New Roman" w:hAnsi="Times New Roman"/>
          <w:b/>
          <w:sz w:val="24"/>
          <w:szCs w:val="24"/>
        </w:rPr>
        <w:t xml:space="preserve">            </w:t>
      </w:r>
    </w:p>
    <w:p w14:paraId="2498DA23" w14:textId="77777777" w:rsidR="00802FC4" w:rsidRPr="00B343EE" w:rsidRDefault="00802FC4" w:rsidP="008D672E">
      <w:pPr>
        <w:tabs>
          <w:tab w:val="left" w:pos="6744"/>
        </w:tabs>
        <w:spacing w:after="120" w:line="240" w:lineRule="auto"/>
        <w:outlineLvl w:val="0"/>
        <w:rPr>
          <w:rFonts w:ascii="Times New Roman" w:hAnsi="Times New Roman"/>
          <w:b/>
          <w:sz w:val="24"/>
          <w:szCs w:val="24"/>
        </w:rPr>
      </w:pPr>
    </w:p>
    <w:p w14:paraId="16F52FBB" w14:textId="77777777" w:rsidR="00802FC4" w:rsidRPr="00B343EE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14:paraId="5734E98E" w14:textId="77777777" w:rsidR="00802FC4" w:rsidRPr="00B343EE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14:paraId="23F0D783" w14:textId="77777777" w:rsidR="00802FC4" w:rsidRPr="00B343EE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14:paraId="698877C8" w14:textId="77777777" w:rsidR="00802FC4" w:rsidRPr="00B343EE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14:paraId="33682087" w14:textId="77777777" w:rsidR="00802FC4" w:rsidRPr="00B343EE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14:paraId="3CB4B1F6" w14:textId="77777777" w:rsidR="00802FC4" w:rsidRPr="00B343EE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14:paraId="7B1BF8D0" w14:textId="77777777" w:rsidR="00802FC4" w:rsidRPr="00B343EE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14:paraId="7B254A94" w14:textId="77777777" w:rsidR="00802FC4" w:rsidRPr="005E1E3C" w:rsidRDefault="00802FC4" w:rsidP="00740B45">
      <w:pPr>
        <w:spacing w:after="120" w:line="240" w:lineRule="auto"/>
        <w:jc w:val="center"/>
        <w:outlineLvl w:val="0"/>
        <w:rPr>
          <w:b/>
          <w:sz w:val="28"/>
          <w:szCs w:val="28"/>
        </w:rPr>
      </w:pPr>
      <w:r w:rsidRPr="005E1E3C">
        <w:rPr>
          <w:b/>
          <w:sz w:val="28"/>
          <w:szCs w:val="28"/>
        </w:rPr>
        <w:t>ГОДОВОЙ ОТЧЕТ</w:t>
      </w:r>
    </w:p>
    <w:p w14:paraId="60AB1C41" w14:textId="77777777" w:rsidR="00802FC4" w:rsidRPr="005E1E3C" w:rsidRDefault="00802FC4" w:rsidP="00D52FE4">
      <w:pPr>
        <w:spacing w:after="0" w:line="240" w:lineRule="auto"/>
        <w:jc w:val="center"/>
        <w:rPr>
          <w:b/>
          <w:sz w:val="28"/>
          <w:szCs w:val="28"/>
        </w:rPr>
      </w:pPr>
      <w:r w:rsidRPr="005E1E3C">
        <w:rPr>
          <w:b/>
          <w:sz w:val="28"/>
          <w:szCs w:val="28"/>
        </w:rPr>
        <w:t xml:space="preserve">акционерного общества </w:t>
      </w:r>
    </w:p>
    <w:p w14:paraId="1F67D9A2" w14:textId="77777777" w:rsidR="005D165F" w:rsidRPr="005E1E3C" w:rsidRDefault="005D165F" w:rsidP="00740B45">
      <w:pPr>
        <w:spacing w:after="0" w:line="240" w:lineRule="auto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Издательско-полиграфический комплекс «Звезда»</w:t>
      </w:r>
    </w:p>
    <w:p w14:paraId="6E14E488" w14:textId="77777777" w:rsidR="00802FC4" w:rsidRPr="005E1E3C" w:rsidRDefault="006359F6" w:rsidP="00740B45">
      <w:pPr>
        <w:spacing w:after="0" w:line="240" w:lineRule="auto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по итогам 201</w:t>
      </w:r>
      <w:r w:rsidR="0053422C">
        <w:rPr>
          <w:b/>
          <w:sz w:val="28"/>
          <w:szCs w:val="28"/>
        </w:rPr>
        <w:t>9</w:t>
      </w:r>
      <w:r w:rsidR="00802FC4" w:rsidRPr="005E1E3C">
        <w:rPr>
          <w:b/>
          <w:sz w:val="28"/>
          <w:szCs w:val="28"/>
        </w:rPr>
        <w:t xml:space="preserve"> года</w:t>
      </w:r>
    </w:p>
    <w:p w14:paraId="32901697" w14:textId="77777777" w:rsidR="00802FC4" w:rsidRPr="00B343EE" w:rsidRDefault="00802FC4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5CBF68F5" w14:textId="77777777" w:rsidR="00802FC4" w:rsidRPr="00B343EE" w:rsidRDefault="00802FC4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62A717F" w14:textId="77777777" w:rsidR="00802FC4" w:rsidRPr="00B343EE" w:rsidRDefault="00802FC4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1184CA88" w14:textId="77777777" w:rsidR="00802FC4" w:rsidRPr="00B343EE" w:rsidRDefault="00802FC4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2E5A8771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620AD131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54082828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57F95AD3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141E37C2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664DBE8D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4F942673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0193F3F4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240299E1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12D61619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3A1A7564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24165748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081F2E24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2F39CB69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573D34B0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621B30F5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48320BDB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42FDBD21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1B4D7C66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06AA0DA1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44D99249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69CDC838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1686F40C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524D32D2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76A3808C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79876807" w14:textId="77777777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14:paraId="5AAEC768" w14:textId="77777777" w:rsidR="00D77B48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  <w:r w:rsidRPr="00B343EE">
        <w:rPr>
          <w:rFonts w:ascii="Times New Roman" w:hAnsi="Times New Roman"/>
          <w:b/>
          <w:sz w:val="20"/>
          <w:szCs w:val="20"/>
        </w:rPr>
        <w:t xml:space="preserve">Предварительно  </w:t>
      </w:r>
      <w:r>
        <w:rPr>
          <w:rFonts w:ascii="Times New Roman" w:hAnsi="Times New Roman"/>
          <w:b/>
          <w:sz w:val="20"/>
          <w:szCs w:val="20"/>
        </w:rPr>
        <w:t xml:space="preserve"> одобрен</w:t>
      </w:r>
    </w:p>
    <w:p w14:paraId="7E24CC26" w14:textId="48708306" w:rsidR="00802FC4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Советом директоров  </w:t>
      </w:r>
      <w:r w:rsidRPr="00B343EE">
        <w:rPr>
          <w:rFonts w:ascii="Times New Roman" w:hAnsi="Times New Roman"/>
          <w:b/>
          <w:sz w:val="20"/>
          <w:szCs w:val="20"/>
        </w:rPr>
        <w:t xml:space="preserve">акционерного  общества </w:t>
      </w:r>
      <w:r w:rsidR="00E14252">
        <w:rPr>
          <w:rFonts w:ascii="Times New Roman" w:hAnsi="Times New Roman"/>
          <w:b/>
          <w:sz w:val="20"/>
          <w:szCs w:val="20"/>
        </w:rPr>
        <w:t>АО «ИПК «Звезда»</w:t>
      </w:r>
      <w:r w:rsidRPr="00B343EE">
        <w:rPr>
          <w:rFonts w:ascii="Times New Roman" w:hAnsi="Times New Roman"/>
          <w:b/>
          <w:sz w:val="20"/>
          <w:szCs w:val="20"/>
        </w:rPr>
        <w:t xml:space="preserve"> </w:t>
      </w:r>
    </w:p>
    <w:p w14:paraId="64B8D92B" w14:textId="170E5D3E" w:rsidR="00802FC4" w:rsidRPr="00B343EE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  <w:r w:rsidRPr="00B343EE">
        <w:rPr>
          <w:rFonts w:ascii="Times New Roman" w:hAnsi="Times New Roman"/>
          <w:b/>
          <w:sz w:val="20"/>
          <w:szCs w:val="20"/>
        </w:rPr>
        <w:t xml:space="preserve">Протокол №  </w:t>
      </w:r>
      <w:r w:rsidR="00E14252">
        <w:rPr>
          <w:rFonts w:ascii="Times New Roman" w:hAnsi="Times New Roman"/>
          <w:b/>
          <w:sz w:val="20"/>
          <w:szCs w:val="20"/>
        </w:rPr>
        <w:t>77</w:t>
      </w:r>
      <w:r w:rsidRPr="00B343EE">
        <w:rPr>
          <w:rFonts w:ascii="Times New Roman" w:hAnsi="Times New Roman"/>
          <w:b/>
          <w:sz w:val="20"/>
          <w:szCs w:val="20"/>
        </w:rPr>
        <w:t xml:space="preserve">    от </w:t>
      </w:r>
      <w:r w:rsidR="00E14252">
        <w:rPr>
          <w:rFonts w:ascii="Times New Roman" w:hAnsi="Times New Roman"/>
          <w:b/>
          <w:sz w:val="20"/>
          <w:szCs w:val="20"/>
        </w:rPr>
        <w:t>09.07.2020 г.</w:t>
      </w:r>
    </w:p>
    <w:p w14:paraId="22704122" w14:textId="77777777" w:rsidR="00802FC4" w:rsidRPr="00B343EE" w:rsidRDefault="00802FC4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755"/>
        <w:gridCol w:w="30"/>
        <w:gridCol w:w="45"/>
        <w:gridCol w:w="2386"/>
        <w:gridCol w:w="2357"/>
      </w:tblGrid>
      <w:tr w:rsidR="00802FC4" w:rsidRPr="00B343EE" w14:paraId="02F4A651" w14:textId="77777777" w:rsidTr="00EE77D2">
        <w:trPr>
          <w:trHeight w:val="587"/>
        </w:trPr>
        <w:tc>
          <w:tcPr>
            <w:tcW w:w="4755" w:type="dxa"/>
            <w:vAlign w:val="center"/>
          </w:tcPr>
          <w:p w14:paraId="477F6827" w14:textId="77777777" w:rsidR="00802FC4" w:rsidRPr="005E1E3C" w:rsidRDefault="00802FC4" w:rsidP="00D52FE4">
            <w:pPr>
              <w:spacing w:after="0" w:line="240" w:lineRule="auto"/>
              <w:jc w:val="center"/>
              <w:rPr>
                <w:b/>
              </w:rPr>
            </w:pPr>
            <w:r w:rsidRPr="005E1E3C">
              <w:rPr>
                <w:b/>
              </w:rPr>
              <w:t>Наименование параметров информации</w:t>
            </w:r>
          </w:p>
        </w:tc>
        <w:tc>
          <w:tcPr>
            <w:tcW w:w="4818" w:type="dxa"/>
            <w:gridSpan w:val="4"/>
            <w:vAlign w:val="center"/>
          </w:tcPr>
          <w:p w14:paraId="7DCB7FD9" w14:textId="77777777" w:rsidR="00802FC4" w:rsidRPr="00B343EE" w:rsidRDefault="00802FC4" w:rsidP="00D52F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802FC4" w:rsidRPr="00B343EE" w14:paraId="6B5E9D74" w14:textId="77777777" w:rsidTr="00EE77D2">
        <w:tc>
          <w:tcPr>
            <w:tcW w:w="9573" w:type="dxa"/>
            <w:gridSpan w:val="5"/>
          </w:tcPr>
          <w:p w14:paraId="7E9D15EA" w14:textId="77777777" w:rsidR="00802FC4" w:rsidRPr="005E1E3C" w:rsidRDefault="00802FC4" w:rsidP="0053422C">
            <w:pPr>
              <w:spacing w:after="0" w:line="240" w:lineRule="auto"/>
              <w:jc w:val="center"/>
              <w:rPr>
                <w:b/>
              </w:rPr>
            </w:pPr>
            <w:r w:rsidRPr="005E1E3C">
              <w:rPr>
                <w:b/>
              </w:rPr>
              <w:t>Общие сведения об акционерном обществе</w:t>
            </w:r>
          </w:p>
        </w:tc>
      </w:tr>
      <w:tr w:rsidR="00802FC4" w:rsidRPr="00B343EE" w14:paraId="6FEA64AE" w14:textId="77777777" w:rsidTr="00EE77D2">
        <w:tc>
          <w:tcPr>
            <w:tcW w:w="4755" w:type="dxa"/>
            <w:vAlign w:val="center"/>
          </w:tcPr>
          <w:p w14:paraId="27CB6E31" w14:textId="77777777" w:rsidR="00802FC4" w:rsidRPr="00336315" w:rsidRDefault="00802FC4" w:rsidP="0053422C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>Полное наименование акционерного общества</w:t>
            </w:r>
          </w:p>
        </w:tc>
        <w:tc>
          <w:tcPr>
            <w:tcW w:w="4818" w:type="dxa"/>
            <w:gridSpan w:val="4"/>
            <w:vAlign w:val="center"/>
          </w:tcPr>
          <w:p w14:paraId="424F1BCD" w14:textId="77777777" w:rsidR="00802FC4" w:rsidRPr="00B343EE" w:rsidRDefault="00110A37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110A37">
              <w:rPr>
                <w:rFonts w:ascii="Times New Roman" w:hAnsi="Times New Roman"/>
                <w:sz w:val="20"/>
                <w:szCs w:val="20"/>
              </w:rPr>
              <w:t>Акционерное общество «Издательско-полиграфический комплекс «Звезда»</w:t>
            </w:r>
          </w:p>
        </w:tc>
      </w:tr>
      <w:tr w:rsidR="00802FC4" w:rsidRPr="00B343EE" w14:paraId="36613682" w14:textId="77777777" w:rsidTr="00EE77D2">
        <w:tc>
          <w:tcPr>
            <w:tcW w:w="4755" w:type="dxa"/>
            <w:vAlign w:val="center"/>
          </w:tcPr>
          <w:p w14:paraId="0E2565EB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right="698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Номер и дата выдачи свидетельства о </w:t>
            </w:r>
            <w:r w:rsidRPr="00336315">
              <w:rPr>
                <w:rFonts w:ascii="Times New Roman" w:hAnsi="Times New Roman"/>
                <w:sz w:val="20"/>
                <w:szCs w:val="20"/>
              </w:rPr>
              <w:t>государственной регистрации</w:t>
            </w:r>
          </w:p>
        </w:tc>
        <w:tc>
          <w:tcPr>
            <w:tcW w:w="4818" w:type="dxa"/>
            <w:gridSpan w:val="4"/>
            <w:vAlign w:val="center"/>
          </w:tcPr>
          <w:p w14:paraId="4BC3A1D7" w14:textId="77777777" w:rsidR="0058394A" w:rsidRPr="0058394A" w:rsidRDefault="0058394A" w:rsidP="0058394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ОГРН 1065906005560</w:t>
            </w:r>
          </w:p>
          <w:p w14:paraId="2B249B29" w14:textId="77777777" w:rsidR="00802FC4" w:rsidRPr="00B343EE" w:rsidRDefault="0058394A" w:rsidP="0058394A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Свидетельство серии 59 № 003042241 от 07.02.2006</w:t>
            </w:r>
          </w:p>
        </w:tc>
      </w:tr>
      <w:tr w:rsidR="00802FC4" w:rsidRPr="00B343EE" w14:paraId="4E59816A" w14:textId="77777777" w:rsidTr="00EE77D2">
        <w:tc>
          <w:tcPr>
            <w:tcW w:w="4755" w:type="dxa"/>
            <w:vAlign w:val="center"/>
          </w:tcPr>
          <w:p w14:paraId="4A74DF0F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>Субъект Российской Федерации</w:t>
            </w:r>
          </w:p>
        </w:tc>
        <w:tc>
          <w:tcPr>
            <w:tcW w:w="4818" w:type="dxa"/>
            <w:gridSpan w:val="4"/>
            <w:vAlign w:val="center"/>
          </w:tcPr>
          <w:p w14:paraId="009E2762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Пермский край</w:t>
            </w:r>
          </w:p>
        </w:tc>
      </w:tr>
      <w:tr w:rsidR="00802FC4" w:rsidRPr="00B343EE" w14:paraId="33BF7BF0" w14:textId="77777777" w:rsidTr="00EE77D2">
        <w:tc>
          <w:tcPr>
            <w:tcW w:w="4755" w:type="dxa"/>
            <w:vAlign w:val="center"/>
          </w:tcPr>
          <w:p w14:paraId="5AC69CCB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89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>Юридический адрес</w:t>
            </w:r>
          </w:p>
        </w:tc>
        <w:tc>
          <w:tcPr>
            <w:tcW w:w="4818" w:type="dxa"/>
            <w:gridSpan w:val="4"/>
            <w:vAlign w:val="center"/>
          </w:tcPr>
          <w:p w14:paraId="107A0286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614070 Пермский край, город Пермь, ул.Дружбы, 34, лит.К, 3 эт.</w:t>
            </w:r>
          </w:p>
        </w:tc>
      </w:tr>
      <w:tr w:rsidR="00802FC4" w:rsidRPr="00B343EE" w14:paraId="0BD4058E" w14:textId="77777777" w:rsidTr="00EE77D2">
        <w:tc>
          <w:tcPr>
            <w:tcW w:w="4755" w:type="dxa"/>
            <w:vAlign w:val="center"/>
          </w:tcPr>
          <w:p w14:paraId="540274F0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86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>Почтовый адрес</w:t>
            </w:r>
          </w:p>
        </w:tc>
        <w:tc>
          <w:tcPr>
            <w:tcW w:w="4818" w:type="dxa"/>
            <w:gridSpan w:val="4"/>
            <w:vAlign w:val="center"/>
          </w:tcPr>
          <w:p w14:paraId="7D4CF15A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614070 Пермский край, город Пермь, ул.Дружбы, 34, лит.К, 3 эт.</w:t>
            </w:r>
          </w:p>
        </w:tc>
      </w:tr>
      <w:tr w:rsidR="00802FC4" w:rsidRPr="00B343EE" w14:paraId="589B5B39" w14:textId="77777777" w:rsidTr="00EE77D2">
        <w:tc>
          <w:tcPr>
            <w:tcW w:w="4755" w:type="dxa"/>
            <w:vAlign w:val="center"/>
          </w:tcPr>
          <w:p w14:paraId="5FE5D5CD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82" w:right="2412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Контактный телефон </w:t>
            </w:r>
          </w:p>
        </w:tc>
        <w:tc>
          <w:tcPr>
            <w:tcW w:w="4818" w:type="dxa"/>
            <w:gridSpan w:val="4"/>
            <w:vAlign w:val="center"/>
          </w:tcPr>
          <w:p w14:paraId="0F4802AD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+7(342)2200110</w:t>
            </w:r>
          </w:p>
        </w:tc>
      </w:tr>
      <w:tr w:rsidR="00802FC4" w:rsidRPr="00B343EE" w14:paraId="6DC399A7" w14:textId="77777777" w:rsidTr="00EE77D2">
        <w:tc>
          <w:tcPr>
            <w:tcW w:w="4755" w:type="dxa"/>
            <w:vAlign w:val="center"/>
          </w:tcPr>
          <w:p w14:paraId="5B077245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82" w:right="2412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>Факс</w:t>
            </w:r>
          </w:p>
        </w:tc>
        <w:tc>
          <w:tcPr>
            <w:tcW w:w="4818" w:type="dxa"/>
            <w:gridSpan w:val="4"/>
            <w:vAlign w:val="center"/>
          </w:tcPr>
          <w:p w14:paraId="47B7B5BB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+7(342)2200110</w:t>
            </w:r>
          </w:p>
        </w:tc>
      </w:tr>
      <w:tr w:rsidR="00802FC4" w:rsidRPr="00B343EE" w14:paraId="627D2C13" w14:textId="77777777" w:rsidTr="00EE77D2">
        <w:tc>
          <w:tcPr>
            <w:tcW w:w="4755" w:type="dxa"/>
            <w:vAlign w:val="center"/>
          </w:tcPr>
          <w:p w14:paraId="03EA89E4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 Адрес электронной почты</w:t>
            </w:r>
          </w:p>
        </w:tc>
        <w:tc>
          <w:tcPr>
            <w:tcW w:w="4818" w:type="dxa"/>
            <w:gridSpan w:val="4"/>
            <w:vAlign w:val="center"/>
          </w:tcPr>
          <w:p w14:paraId="57B8AACC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ipk@starperm.ru</w:t>
            </w:r>
          </w:p>
        </w:tc>
      </w:tr>
      <w:tr w:rsidR="00802FC4" w:rsidRPr="00B343EE" w14:paraId="7F5A2446" w14:textId="77777777" w:rsidTr="00EE77D2">
        <w:tc>
          <w:tcPr>
            <w:tcW w:w="4755" w:type="dxa"/>
            <w:vAlign w:val="center"/>
          </w:tcPr>
          <w:p w14:paraId="7710B82E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 Основной вид деятельности</w:t>
            </w:r>
          </w:p>
        </w:tc>
        <w:tc>
          <w:tcPr>
            <w:tcW w:w="4818" w:type="dxa"/>
            <w:gridSpan w:val="4"/>
            <w:vAlign w:val="center"/>
          </w:tcPr>
          <w:p w14:paraId="5776B066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18.11 Печатание газет</w:t>
            </w:r>
          </w:p>
        </w:tc>
      </w:tr>
      <w:tr w:rsidR="00802FC4" w:rsidRPr="00B343EE" w14:paraId="7D9FF0DA" w14:textId="77777777" w:rsidTr="00EE77D2">
        <w:tc>
          <w:tcPr>
            <w:tcW w:w="4755" w:type="dxa"/>
            <w:vAlign w:val="center"/>
          </w:tcPr>
          <w:p w14:paraId="402E8EDC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67" w:right="245" w:firstLine="5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Информация о включении в перечень </w:t>
            </w:r>
            <w:r w:rsidRPr="00336315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стратегических акционерных обществ (да, </w:t>
            </w:r>
            <w:r w:rsidRPr="00336315">
              <w:rPr>
                <w:rFonts w:ascii="Times New Roman" w:hAnsi="Times New Roman"/>
                <w:sz w:val="20"/>
                <w:szCs w:val="20"/>
              </w:rPr>
              <w:t>нет)</w:t>
            </w:r>
          </w:p>
        </w:tc>
        <w:tc>
          <w:tcPr>
            <w:tcW w:w="4818" w:type="dxa"/>
            <w:gridSpan w:val="4"/>
            <w:vAlign w:val="center"/>
          </w:tcPr>
          <w:p w14:paraId="552B6A75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802FC4" w:rsidRPr="00B343EE" w14:paraId="3004A321" w14:textId="77777777" w:rsidTr="00EE77D2">
        <w:tc>
          <w:tcPr>
            <w:tcW w:w="4755" w:type="dxa"/>
            <w:vAlign w:val="center"/>
          </w:tcPr>
          <w:p w14:paraId="7BE7E00A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67" w:right="245" w:firstLine="5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>Штатная численность работников</w:t>
            </w:r>
          </w:p>
        </w:tc>
        <w:tc>
          <w:tcPr>
            <w:tcW w:w="4818" w:type="dxa"/>
            <w:gridSpan w:val="4"/>
            <w:vAlign w:val="center"/>
          </w:tcPr>
          <w:p w14:paraId="098AE1C9" w14:textId="77777777" w:rsidR="00802FC4" w:rsidRDefault="00802FC4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70265634" w14:textId="77777777" w:rsidTr="00EE77D2">
        <w:tc>
          <w:tcPr>
            <w:tcW w:w="4755" w:type="dxa"/>
            <w:vAlign w:val="center"/>
          </w:tcPr>
          <w:p w14:paraId="3CF2EAED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right="1500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 Полное наименование и адрес реестродержателя</w:t>
            </w:r>
          </w:p>
        </w:tc>
        <w:tc>
          <w:tcPr>
            <w:tcW w:w="4818" w:type="dxa"/>
            <w:gridSpan w:val="4"/>
            <w:vAlign w:val="center"/>
          </w:tcPr>
          <w:p w14:paraId="4E2B59F1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Открытое акционерное общество «Регистратор капитал»</w:t>
            </w:r>
          </w:p>
        </w:tc>
      </w:tr>
      <w:tr w:rsidR="00802FC4" w:rsidRPr="00B343EE" w14:paraId="4916C3FC" w14:textId="77777777" w:rsidTr="00EE77D2">
        <w:tc>
          <w:tcPr>
            <w:tcW w:w="4755" w:type="dxa"/>
            <w:vAlign w:val="center"/>
          </w:tcPr>
          <w:p w14:paraId="09C5F910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Размер уставного капитала, тыс. руб.</w:t>
            </w:r>
          </w:p>
        </w:tc>
        <w:tc>
          <w:tcPr>
            <w:tcW w:w="4818" w:type="dxa"/>
            <w:gridSpan w:val="4"/>
            <w:vAlign w:val="center"/>
          </w:tcPr>
          <w:p w14:paraId="0AF08B25" w14:textId="77777777" w:rsidR="00802FC4" w:rsidRPr="00AE0FA2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77751</w:t>
            </w:r>
          </w:p>
        </w:tc>
      </w:tr>
      <w:tr w:rsidR="00802FC4" w:rsidRPr="00B343EE" w14:paraId="1FD4E99E" w14:textId="77777777" w:rsidTr="00EE77D2">
        <w:tc>
          <w:tcPr>
            <w:tcW w:w="4755" w:type="dxa"/>
            <w:vAlign w:val="center"/>
          </w:tcPr>
          <w:p w14:paraId="09698792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 Общее количество акций, шт.</w:t>
            </w:r>
          </w:p>
        </w:tc>
        <w:tc>
          <w:tcPr>
            <w:tcW w:w="4818" w:type="dxa"/>
            <w:gridSpan w:val="4"/>
            <w:vAlign w:val="center"/>
          </w:tcPr>
          <w:p w14:paraId="3082AA88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7775152</w:t>
            </w:r>
          </w:p>
        </w:tc>
      </w:tr>
      <w:tr w:rsidR="00802FC4" w:rsidRPr="00B343EE" w14:paraId="2A0250B5" w14:textId="77777777" w:rsidTr="00EE77D2">
        <w:tc>
          <w:tcPr>
            <w:tcW w:w="4755" w:type="dxa"/>
            <w:vAlign w:val="center"/>
          </w:tcPr>
          <w:p w14:paraId="46130D71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Количество обыкновенных акций, шт.</w:t>
            </w:r>
          </w:p>
        </w:tc>
        <w:tc>
          <w:tcPr>
            <w:tcW w:w="4818" w:type="dxa"/>
            <w:gridSpan w:val="4"/>
            <w:vAlign w:val="center"/>
          </w:tcPr>
          <w:p w14:paraId="63F786FC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7775152</w:t>
            </w:r>
          </w:p>
        </w:tc>
      </w:tr>
      <w:tr w:rsidR="00802FC4" w:rsidRPr="00B343EE" w14:paraId="23E14AEF" w14:textId="77777777" w:rsidTr="00EE77D2">
        <w:tc>
          <w:tcPr>
            <w:tcW w:w="4755" w:type="dxa"/>
            <w:vAlign w:val="center"/>
          </w:tcPr>
          <w:p w14:paraId="35DEFD75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right="516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Номинальная стоимость обыкновенных </w:t>
            </w:r>
            <w:r w:rsidRPr="00336315">
              <w:rPr>
                <w:rFonts w:ascii="Times New Roman" w:hAnsi="Times New Roman"/>
                <w:sz w:val="20"/>
                <w:szCs w:val="20"/>
              </w:rPr>
              <w:t>акций, руб.</w:t>
            </w:r>
          </w:p>
        </w:tc>
        <w:tc>
          <w:tcPr>
            <w:tcW w:w="4818" w:type="dxa"/>
            <w:gridSpan w:val="4"/>
            <w:vAlign w:val="center"/>
          </w:tcPr>
          <w:p w14:paraId="46AE32D7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802FC4" w:rsidRPr="00B343EE" w14:paraId="547D1FE1" w14:textId="77777777" w:rsidTr="00EE77D2">
        <w:tc>
          <w:tcPr>
            <w:tcW w:w="4755" w:type="dxa"/>
            <w:vAlign w:val="center"/>
          </w:tcPr>
          <w:p w14:paraId="15046AB9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right="235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Государственный регистрационный номер </w:t>
            </w:r>
            <w:r w:rsidRPr="00336315">
              <w:rPr>
                <w:rFonts w:ascii="Times New Roman" w:hAnsi="Times New Roman"/>
                <w:sz w:val="20"/>
                <w:szCs w:val="20"/>
              </w:rPr>
              <w:t>выпуска обыкновенных акций и дата государственной регистрации</w:t>
            </w:r>
          </w:p>
        </w:tc>
        <w:tc>
          <w:tcPr>
            <w:tcW w:w="4818" w:type="dxa"/>
            <w:gridSpan w:val="4"/>
            <w:vAlign w:val="center"/>
          </w:tcPr>
          <w:p w14:paraId="657F0203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1-01-56946-D от 07.09.2006 года</w:t>
            </w:r>
          </w:p>
        </w:tc>
      </w:tr>
      <w:tr w:rsidR="00802FC4" w:rsidRPr="00B343EE" w14:paraId="5276A1C5" w14:textId="77777777" w:rsidTr="00EE77D2">
        <w:tc>
          <w:tcPr>
            <w:tcW w:w="4755" w:type="dxa"/>
            <w:vAlign w:val="center"/>
          </w:tcPr>
          <w:p w14:paraId="5F3CDF11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Количество привилегированных акций</w:t>
            </w:r>
          </w:p>
        </w:tc>
        <w:tc>
          <w:tcPr>
            <w:tcW w:w="4818" w:type="dxa"/>
            <w:gridSpan w:val="4"/>
            <w:vAlign w:val="center"/>
          </w:tcPr>
          <w:p w14:paraId="3D467155" w14:textId="77777777" w:rsidR="00802FC4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802FC4" w:rsidRPr="00B343EE" w14:paraId="5D4E08EC" w14:textId="77777777" w:rsidTr="00EE77D2">
        <w:tc>
          <w:tcPr>
            <w:tcW w:w="4755" w:type="dxa"/>
            <w:vAlign w:val="center"/>
          </w:tcPr>
          <w:p w14:paraId="2C28DEE1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right="838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 Номинальная стоимость </w:t>
            </w:r>
            <w:r w:rsidRPr="00336315">
              <w:rPr>
                <w:rFonts w:ascii="Times New Roman" w:hAnsi="Times New Roman"/>
                <w:spacing w:val="-1"/>
                <w:sz w:val="20"/>
                <w:szCs w:val="20"/>
              </w:rPr>
              <w:t>привилегированных акций, тыс. руб.</w:t>
            </w:r>
          </w:p>
        </w:tc>
        <w:tc>
          <w:tcPr>
            <w:tcW w:w="4818" w:type="dxa"/>
            <w:gridSpan w:val="4"/>
            <w:vAlign w:val="center"/>
          </w:tcPr>
          <w:p w14:paraId="36FB2F30" w14:textId="77777777" w:rsidR="00802FC4" w:rsidRPr="00AE0FA2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</w:t>
            </w:r>
          </w:p>
        </w:tc>
      </w:tr>
      <w:tr w:rsidR="00802FC4" w:rsidRPr="00B343EE" w14:paraId="4CEB0133" w14:textId="77777777" w:rsidTr="00EE77D2">
        <w:tc>
          <w:tcPr>
            <w:tcW w:w="4755" w:type="dxa"/>
            <w:vAlign w:val="center"/>
          </w:tcPr>
          <w:p w14:paraId="15B92053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right="250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Государственный регистрационный номер </w:t>
            </w:r>
            <w:r w:rsidRPr="00336315">
              <w:rPr>
                <w:rFonts w:ascii="Times New Roman" w:hAnsi="Times New Roman"/>
                <w:sz w:val="20"/>
                <w:szCs w:val="20"/>
              </w:rPr>
              <w:t>выпуска привилегированных акций и дата государственной регистрации</w:t>
            </w:r>
          </w:p>
        </w:tc>
        <w:tc>
          <w:tcPr>
            <w:tcW w:w="4818" w:type="dxa"/>
            <w:gridSpan w:val="4"/>
            <w:vAlign w:val="center"/>
          </w:tcPr>
          <w:p w14:paraId="7A19DAC7" w14:textId="77777777" w:rsidR="00802FC4" w:rsidRPr="00AE0FA2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802FC4" w:rsidRPr="00B343EE" w14:paraId="781D2B32" w14:textId="77777777" w:rsidTr="00EE77D2">
        <w:tc>
          <w:tcPr>
            <w:tcW w:w="4755" w:type="dxa"/>
            <w:vAlign w:val="center"/>
          </w:tcPr>
          <w:p w14:paraId="6E99D392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 Сумма вклада Российской Федерации, т. руб.</w:t>
            </w:r>
          </w:p>
        </w:tc>
        <w:tc>
          <w:tcPr>
            <w:tcW w:w="4818" w:type="dxa"/>
            <w:gridSpan w:val="4"/>
            <w:vAlign w:val="center"/>
          </w:tcPr>
          <w:p w14:paraId="1E568446" w14:textId="77777777" w:rsidR="00802FC4" w:rsidRPr="00AE0FA2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8394A">
              <w:rPr>
                <w:rFonts w:ascii="Times New Roman" w:hAnsi="Times New Roman"/>
                <w:sz w:val="20"/>
                <w:szCs w:val="20"/>
              </w:rPr>
              <w:t>77751</w:t>
            </w:r>
          </w:p>
        </w:tc>
      </w:tr>
      <w:tr w:rsidR="00802FC4" w:rsidRPr="00B343EE" w14:paraId="53DC44E7" w14:textId="77777777" w:rsidTr="00EE77D2">
        <w:tc>
          <w:tcPr>
            <w:tcW w:w="4755" w:type="dxa"/>
            <w:vAlign w:val="center"/>
          </w:tcPr>
          <w:p w14:paraId="120F1F18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 Доля РФ в уставном капитале, %</w:t>
            </w:r>
          </w:p>
        </w:tc>
        <w:tc>
          <w:tcPr>
            <w:tcW w:w="4818" w:type="dxa"/>
            <w:gridSpan w:val="4"/>
            <w:vAlign w:val="center"/>
          </w:tcPr>
          <w:p w14:paraId="69288DFE" w14:textId="77777777" w:rsidR="00802FC4" w:rsidRPr="00AE0FA2" w:rsidRDefault="00802FC4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100 %</w:t>
            </w:r>
          </w:p>
        </w:tc>
      </w:tr>
      <w:tr w:rsidR="00802FC4" w:rsidRPr="00B343EE" w14:paraId="1140DE9E" w14:textId="77777777" w:rsidTr="00EE77D2">
        <w:tc>
          <w:tcPr>
            <w:tcW w:w="4755" w:type="dxa"/>
            <w:vAlign w:val="center"/>
          </w:tcPr>
          <w:p w14:paraId="444C46E2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>Доля РФ по обыкновенным акциям, %</w:t>
            </w:r>
          </w:p>
        </w:tc>
        <w:tc>
          <w:tcPr>
            <w:tcW w:w="4818" w:type="dxa"/>
            <w:gridSpan w:val="4"/>
            <w:vAlign w:val="center"/>
          </w:tcPr>
          <w:p w14:paraId="3D481455" w14:textId="77777777" w:rsidR="00802FC4" w:rsidRPr="00AE0FA2" w:rsidRDefault="00802FC4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100 %</w:t>
            </w:r>
          </w:p>
        </w:tc>
      </w:tr>
      <w:tr w:rsidR="00802FC4" w:rsidRPr="00B343EE" w14:paraId="68798BBD" w14:textId="77777777" w:rsidTr="00EE77D2">
        <w:tc>
          <w:tcPr>
            <w:tcW w:w="4755" w:type="dxa"/>
            <w:vAlign w:val="center"/>
          </w:tcPr>
          <w:p w14:paraId="00A90FCB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>Доля РФ по привилегированным акциям, %</w:t>
            </w:r>
          </w:p>
        </w:tc>
        <w:tc>
          <w:tcPr>
            <w:tcW w:w="4818" w:type="dxa"/>
            <w:gridSpan w:val="4"/>
            <w:vAlign w:val="center"/>
          </w:tcPr>
          <w:p w14:paraId="70CFA1A8" w14:textId="77777777" w:rsidR="00802FC4" w:rsidRPr="00B343EE" w:rsidRDefault="00802FC4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802FC4" w:rsidRPr="00B343EE" w14:paraId="56D845BA" w14:textId="77777777" w:rsidTr="00EE77D2">
        <w:tc>
          <w:tcPr>
            <w:tcW w:w="4755" w:type="dxa"/>
            <w:vAlign w:val="center"/>
          </w:tcPr>
          <w:p w14:paraId="19F2B1A5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Основные акционеры общества (доля в </w:t>
            </w:r>
          </w:p>
          <w:p w14:paraId="0E95D492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уставном капитале более 2 %) </w:t>
            </w:r>
          </w:p>
        </w:tc>
        <w:tc>
          <w:tcPr>
            <w:tcW w:w="4818" w:type="dxa"/>
            <w:gridSpan w:val="4"/>
            <w:vAlign w:val="center"/>
          </w:tcPr>
          <w:p w14:paraId="25089F69" w14:textId="77777777" w:rsidR="00802FC4" w:rsidRPr="00AE0FA2" w:rsidRDefault="00802FC4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AE0FA2">
              <w:rPr>
                <w:rFonts w:ascii="Times New Roman" w:hAnsi="Times New Roman"/>
                <w:sz w:val="20"/>
                <w:szCs w:val="20"/>
              </w:rPr>
              <w:t xml:space="preserve">Российская Федерация в лице Федерального агентства по управлению </w:t>
            </w:r>
            <w:r>
              <w:rPr>
                <w:rFonts w:ascii="Times New Roman" w:hAnsi="Times New Roman"/>
                <w:sz w:val="20"/>
                <w:szCs w:val="20"/>
              </w:rPr>
              <w:t>государственным им</w:t>
            </w:r>
            <w:r w:rsidRPr="00AE0FA2">
              <w:rPr>
                <w:rFonts w:ascii="Times New Roman" w:hAnsi="Times New Roman"/>
                <w:sz w:val="20"/>
                <w:szCs w:val="20"/>
              </w:rPr>
              <w:t>уществом – 100%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акций</w:t>
            </w:r>
          </w:p>
        </w:tc>
      </w:tr>
      <w:tr w:rsidR="00802FC4" w:rsidRPr="00B343EE" w14:paraId="28CA229A" w14:textId="77777777" w:rsidTr="00EE77D2">
        <w:tc>
          <w:tcPr>
            <w:tcW w:w="4755" w:type="dxa"/>
            <w:vAlign w:val="center"/>
          </w:tcPr>
          <w:p w14:paraId="41F7CE75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right="125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Наличие специального права на участие РФ </w:t>
            </w:r>
            <w:r w:rsidRPr="00336315">
              <w:rPr>
                <w:rFonts w:ascii="Times New Roman" w:hAnsi="Times New Roman"/>
                <w:sz w:val="20"/>
                <w:szCs w:val="20"/>
              </w:rPr>
              <w:t>в управлении ОАО («золотой акции»)</w:t>
            </w:r>
          </w:p>
        </w:tc>
        <w:tc>
          <w:tcPr>
            <w:tcW w:w="4818" w:type="dxa"/>
            <w:gridSpan w:val="4"/>
            <w:vAlign w:val="center"/>
          </w:tcPr>
          <w:p w14:paraId="5AB828D5" w14:textId="77777777" w:rsidR="00802FC4" w:rsidRPr="00B343EE" w:rsidRDefault="00802FC4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14:paraId="66035469" w14:textId="77777777" w:rsidR="00802FC4" w:rsidRPr="00B343EE" w:rsidRDefault="00802FC4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802FC4" w:rsidRPr="00B343EE" w14:paraId="1588A8DF" w14:textId="77777777" w:rsidTr="00EE77D2">
        <w:tc>
          <w:tcPr>
            <w:tcW w:w="4755" w:type="dxa"/>
            <w:vAlign w:val="center"/>
          </w:tcPr>
          <w:p w14:paraId="6D9E3B58" w14:textId="77777777" w:rsidR="00802FC4" w:rsidRPr="00336315" w:rsidRDefault="00802FC4" w:rsidP="00D52FE4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Полное наименование и адрес аудитора </w:t>
            </w:r>
            <w:r w:rsidRPr="00336315">
              <w:rPr>
                <w:rFonts w:ascii="Times New Roman" w:hAnsi="Times New Roman"/>
                <w:sz w:val="20"/>
                <w:szCs w:val="20"/>
              </w:rPr>
              <w:t>общества</w:t>
            </w:r>
          </w:p>
        </w:tc>
        <w:tc>
          <w:tcPr>
            <w:tcW w:w="4818" w:type="dxa"/>
            <w:gridSpan w:val="4"/>
            <w:vAlign w:val="center"/>
          </w:tcPr>
          <w:p w14:paraId="6A579128" w14:textId="77777777" w:rsidR="00802FC4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ООО «Инвест-аудит»</w:t>
            </w:r>
          </w:p>
          <w:p w14:paraId="3C68A4D7" w14:textId="77777777" w:rsidR="0058394A" w:rsidRPr="00B343EE" w:rsidRDefault="0058394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Г.Пермь, ул.Ленина, 50</w:t>
            </w:r>
          </w:p>
        </w:tc>
      </w:tr>
      <w:tr w:rsidR="00802FC4" w:rsidRPr="00B343EE" w14:paraId="2293C13D" w14:textId="77777777" w:rsidTr="00EE77D2">
        <w:tc>
          <w:tcPr>
            <w:tcW w:w="9573" w:type="dxa"/>
            <w:gridSpan w:val="5"/>
            <w:vAlign w:val="center"/>
          </w:tcPr>
          <w:p w14:paraId="36C3218B" w14:textId="77777777" w:rsidR="00802FC4" w:rsidRPr="001529A6" w:rsidRDefault="00802FC4" w:rsidP="001529A6">
            <w:pPr>
              <w:spacing w:after="0" w:line="240" w:lineRule="auto"/>
              <w:jc w:val="center"/>
              <w:rPr>
                <w:b/>
              </w:rPr>
            </w:pPr>
            <w:r w:rsidRPr="001529A6">
              <w:rPr>
                <w:b/>
              </w:rPr>
              <w:t>Характеристика деятельности органов управления и контроля АО</w:t>
            </w:r>
          </w:p>
          <w:p w14:paraId="76EAA39D" w14:textId="77777777" w:rsidR="00802FC4" w:rsidRPr="005E1E3C" w:rsidRDefault="00802FC4" w:rsidP="001529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529A6">
              <w:rPr>
                <w:b/>
              </w:rPr>
              <w:t>Общее собрание акционеров</w:t>
            </w:r>
          </w:p>
        </w:tc>
      </w:tr>
      <w:tr w:rsidR="00802FC4" w:rsidRPr="00B343EE" w14:paraId="165FE3F0" w14:textId="77777777" w:rsidTr="00EE77D2">
        <w:tc>
          <w:tcPr>
            <w:tcW w:w="4755" w:type="dxa"/>
            <w:vAlign w:val="center"/>
          </w:tcPr>
          <w:p w14:paraId="1968F6BD" w14:textId="77777777" w:rsidR="00802FC4" w:rsidRPr="00D828DC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i/>
                <w:color w:val="0000FF"/>
                <w:spacing w:val="-2"/>
              </w:rPr>
            </w:pPr>
            <w:r w:rsidRPr="005E1E3C">
              <w:rPr>
                <w:spacing w:val="-2"/>
              </w:rPr>
              <w:t>Годовое общее собрание акционеров (номер и дата  протокола, вопросы повестки дня)</w:t>
            </w:r>
          </w:p>
        </w:tc>
        <w:tc>
          <w:tcPr>
            <w:tcW w:w="4818" w:type="dxa"/>
            <w:gridSpan w:val="4"/>
            <w:vAlign w:val="center"/>
          </w:tcPr>
          <w:p w14:paraId="6ACE5F43" w14:textId="77777777" w:rsidR="00802FC4" w:rsidRPr="005E1E3C" w:rsidRDefault="006359F6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В 201</w:t>
            </w:r>
            <w:r w:rsidR="007048AD">
              <w:rPr>
                <w:rFonts w:ascii="Times New Roman" w:hAnsi="Times New Roman"/>
                <w:sz w:val="20"/>
                <w:szCs w:val="20"/>
              </w:rPr>
              <w:t>9</w:t>
            </w:r>
            <w:r w:rsidR="00802FC4" w:rsidRPr="005E1E3C">
              <w:rPr>
                <w:rFonts w:ascii="Times New Roman" w:hAnsi="Times New Roman"/>
                <w:sz w:val="20"/>
                <w:szCs w:val="20"/>
              </w:rPr>
              <w:t>г.</w:t>
            </w:r>
          </w:p>
          <w:p w14:paraId="0A298CCC" w14:textId="77777777" w:rsidR="00802FC4" w:rsidRDefault="00802FC4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E1E3C">
              <w:rPr>
                <w:rFonts w:ascii="Times New Roman" w:hAnsi="Times New Roman"/>
                <w:sz w:val="20"/>
                <w:szCs w:val="20"/>
              </w:rPr>
              <w:t xml:space="preserve">Решение собственника в форме Распоряжения 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№  </w:t>
            </w:r>
            <w:r w:rsidR="0058394A" w:rsidRPr="005D165F">
              <w:rPr>
                <w:rFonts w:ascii="Times New Roman" w:hAnsi="Times New Roman"/>
                <w:sz w:val="20"/>
                <w:szCs w:val="20"/>
              </w:rPr>
              <w:t>375-р от 28.05.2019</w:t>
            </w:r>
            <w:r w:rsidRPr="005E1E3C">
              <w:rPr>
                <w:rFonts w:ascii="Times New Roman" w:hAnsi="Times New Roman"/>
                <w:sz w:val="20"/>
                <w:szCs w:val="20"/>
              </w:rPr>
              <w:t>Были приняты следующие решения:</w:t>
            </w:r>
          </w:p>
          <w:p w14:paraId="770B2088" w14:textId="77777777" w:rsidR="00802FC4" w:rsidRDefault="00F019FA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</w:t>
            </w:r>
            <w:r w:rsidR="0058394A">
              <w:rPr>
                <w:rFonts w:ascii="Times New Roman" w:hAnsi="Times New Roman"/>
                <w:sz w:val="20"/>
                <w:szCs w:val="20"/>
              </w:rPr>
              <w:t>Утвердить годовой отчет Общества за 2018 год</w:t>
            </w:r>
          </w:p>
          <w:p w14:paraId="00EC0AFB" w14:textId="77777777" w:rsidR="0058394A" w:rsidRDefault="00F019FA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2.</w:t>
            </w:r>
            <w:r w:rsidR="0058394A">
              <w:rPr>
                <w:rFonts w:ascii="Times New Roman" w:hAnsi="Times New Roman"/>
                <w:sz w:val="20"/>
                <w:szCs w:val="20"/>
              </w:rPr>
              <w:t>Утвердить годовую бухгалтерскую отчетность Общества за 2018 год , в том числе отчет о прибылях и убытках</w:t>
            </w:r>
          </w:p>
          <w:p w14:paraId="7A6DDF2D" w14:textId="77777777" w:rsidR="00976E45" w:rsidRDefault="00976E45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14:paraId="6417B0B1" w14:textId="77777777" w:rsidR="0058394A" w:rsidRDefault="00F019FA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3.</w:t>
            </w:r>
            <w:r w:rsidR="0058394A">
              <w:rPr>
                <w:rFonts w:ascii="Times New Roman" w:hAnsi="Times New Roman"/>
                <w:sz w:val="20"/>
                <w:szCs w:val="20"/>
              </w:rPr>
              <w:t xml:space="preserve">Утвердить распределение прибыли Общества </w:t>
            </w:r>
            <w:r w:rsidR="00C67D3E">
              <w:rPr>
                <w:rFonts w:ascii="Times New Roman" w:hAnsi="Times New Roman"/>
                <w:sz w:val="20"/>
                <w:szCs w:val="20"/>
              </w:rPr>
              <w:t>за 2018 год в размере 14 183 094,00руб.:</w:t>
            </w:r>
          </w:p>
          <w:p w14:paraId="7BE25887" w14:textId="77777777" w:rsidR="00C67D3E" w:rsidRDefault="00C67D3E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На выплату дивидентов 7 091 547,00руб.</w:t>
            </w:r>
          </w:p>
          <w:p w14:paraId="356B3844" w14:textId="77777777" w:rsidR="00C67D3E" w:rsidRDefault="00C67D3E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Формирование резервного фонда 709 155,00руб.</w:t>
            </w:r>
          </w:p>
          <w:p w14:paraId="6D5A610B" w14:textId="77777777" w:rsidR="00C67D3E" w:rsidRDefault="00C67D3E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Инвестиции на развитие производства 5 683 631,00руб. в соответствии с инвестиционным планом и долгосрочной программой развития, утвержденными Советом директоров Общества протокол №64 от 16.05.2019</w:t>
            </w:r>
          </w:p>
          <w:p w14:paraId="3F49C2C1" w14:textId="77777777" w:rsidR="00C67D3E" w:rsidRDefault="00C67D3E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Выплата вознаграждения членам Совета директоров – 563 761,00руб.</w:t>
            </w:r>
          </w:p>
          <w:p w14:paraId="0BC1455A" w14:textId="77777777" w:rsidR="00C67D3E" w:rsidRDefault="00C67D3E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Выплата вознаграждения членам ревизионной комиссии 135 000,00руб.</w:t>
            </w:r>
          </w:p>
          <w:p w14:paraId="108E3C01" w14:textId="77777777" w:rsidR="00976E45" w:rsidRDefault="00976E45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14:paraId="3BA0AF95" w14:textId="77777777" w:rsidR="00C67D3E" w:rsidRDefault="00F019FA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4.</w:t>
            </w:r>
            <w:r w:rsidR="00C67D3E">
              <w:rPr>
                <w:rFonts w:ascii="Times New Roman" w:hAnsi="Times New Roman"/>
                <w:sz w:val="20"/>
                <w:szCs w:val="20"/>
              </w:rPr>
              <w:t>Избрать Совет директоров Общества  в количестве 6 человек:</w:t>
            </w:r>
          </w:p>
          <w:p w14:paraId="1E7CA9F8" w14:textId="77777777" w:rsidR="00C67D3E" w:rsidRDefault="00C67D3E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Арзаманов  Михаил Георгиевич – начальник Управления государственного имущества и правового обеспечения Роспечати;</w:t>
            </w:r>
          </w:p>
          <w:p w14:paraId="2F914378" w14:textId="77777777" w:rsidR="00C67D3E" w:rsidRDefault="00C67D3E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Березин Игорь Станиславович – президент некоммерческого партнерства «Гильдия маркетологов», в качестве профессионального поверенного, председатель;</w:t>
            </w:r>
          </w:p>
          <w:p w14:paraId="72D62B28" w14:textId="77777777" w:rsidR="00C67D3E" w:rsidRDefault="00C67D3E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Лихачева Наталья Геннадьевна – сотрудник Российского института директоров, в качестве профессионального поверенного;</w:t>
            </w:r>
          </w:p>
          <w:p w14:paraId="1D429232" w14:textId="77777777" w:rsidR="00C67D3E" w:rsidRDefault="00C67D3E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Молодых Денис Владимирович – помощник руководителя Росимущества;</w:t>
            </w:r>
          </w:p>
          <w:p w14:paraId="1DEF5AF6" w14:textId="77777777" w:rsidR="00C67D3E" w:rsidRDefault="00F019FA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Ситнин Алексей Всеволодович – советник генерального директора ОАО «Распорядительная дирекция Минкультуры России», в качестве профессионального поверенного;</w:t>
            </w:r>
          </w:p>
          <w:p w14:paraId="02815E32" w14:textId="77777777" w:rsidR="00F019FA" w:rsidRDefault="00F019FA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Фатеркин Андрей Александрович – единственный участник ООО  Микрокредитная компания «Быстрая Денежка», в качестве независимого директора</w:t>
            </w:r>
          </w:p>
          <w:p w14:paraId="38075AF0" w14:textId="77777777" w:rsidR="000A7EBC" w:rsidRDefault="000A7EBC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14:paraId="0D387A91" w14:textId="77777777" w:rsidR="00F019FA" w:rsidRDefault="00F019FA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5.избрать ревизионную комиссию Общества в следующем составе: </w:t>
            </w:r>
          </w:p>
          <w:p w14:paraId="4AC2BAD5" w14:textId="77777777" w:rsidR="00F019FA" w:rsidRDefault="00F019FA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Райзер Елена Ивановна – начальник отдела ТУ Росимущества в Пермском крае;</w:t>
            </w:r>
          </w:p>
          <w:p w14:paraId="2B865306" w14:textId="77777777" w:rsidR="00F019FA" w:rsidRDefault="00F019FA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Сафин Станислав Станиславович – генеральный директор 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t>WESTGATEFINANCE</w:t>
            </w:r>
            <w:r>
              <w:rPr>
                <w:rFonts w:ascii="Times New Roman" w:hAnsi="Times New Roman"/>
                <w:sz w:val="20"/>
                <w:szCs w:val="20"/>
              </w:rPr>
              <w:t>(финансовый консалтинг), в качестве независимого эксперта;</w:t>
            </w:r>
          </w:p>
          <w:p w14:paraId="5B2BD842" w14:textId="77777777" w:rsidR="00F019FA" w:rsidRDefault="00F019FA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Яковлев Александр Юрьевич – заместитель заведующего кафедрой Государственного университета управления, в качестве независимого эксперта</w:t>
            </w:r>
          </w:p>
          <w:p w14:paraId="3C1435F7" w14:textId="77777777" w:rsidR="000A7EBC" w:rsidRDefault="000A7EBC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14:paraId="6E672456" w14:textId="77777777" w:rsidR="00F019FA" w:rsidRPr="00F019FA" w:rsidRDefault="00F019FA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6. Утвердить  ООО «Инвест-аудит» аудитором Общества на 2019год</w:t>
            </w:r>
          </w:p>
          <w:p w14:paraId="05E9EEC2" w14:textId="77777777" w:rsidR="00C67D3E" w:rsidRDefault="00C67D3E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14:paraId="7A793129" w14:textId="77777777" w:rsidR="00802FC4" w:rsidRPr="005E1E3C" w:rsidRDefault="00802FC4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66496F38" w14:textId="77777777" w:rsidTr="00EE77D2">
        <w:tc>
          <w:tcPr>
            <w:tcW w:w="4755" w:type="dxa"/>
            <w:vAlign w:val="center"/>
          </w:tcPr>
          <w:p w14:paraId="77B83358" w14:textId="77777777" w:rsidR="00802FC4" w:rsidRPr="00336315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Внеочередные общие собрания акционеров (номера и даты протоколов, вопросы повесток дня)</w:t>
            </w:r>
          </w:p>
        </w:tc>
        <w:tc>
          <w:tcPr>
            <w:tcW w:w="4818" w:type="dxa"/>
            <w:gridSpan w:val="4"/>
            <w:vAlign w:val="center"/>
          </w:tcPr>
          <w:p w14:paraId="7096A9E8" w14:textId="77777777" w:rsidR="00802FC4" w:rsidRDefault="00802FC4" w:rsidP="00BD64FF">
            <w:pPr>
              <w:spacing w:after="0" w:line="240" w:lineRule="auto"/>
              <w:ind w:left="56"/>
              <w:jc w:val="both"/>
              <w:rPr>
                <w:ins w:id="0" w:author="Костарев Александр" w:date="2020-03-05T11:53:00Z"/>
                <w:rFonts w:ascii="Times New Roman" w:hAnsi="Times New Roman"/>
                <w:sz w:val="20"/>
                <w:szCs w:val="20"/>
              </w:rPr>
            </w:pPr>
            <w:r w:rsidRPr="005E1E3C">
              <w:rPr>
                <w:rFonts w:ascii="Times New Roman" w:hAnsi="Times New Roman"/>
                <w:sz w:val="20"/>
                <w:szCs w:val="20"/>
              </w:rPr>
              <w:t xml:space="preserve">Решение собственника в форме Распоряжения 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>№</w:t>
            </w:r>
            <w:r w:rsidR="000A7EBC" w:rsidRPr="005D165F">
              <w:rPr>
                <w:rFonts w:ascii="Times New Roman" w:hAnsi="Times New Roman"/>
                <w:sz w:val="20"/>
                <w:szCs w:val="20"/>
              </w:rPr>
              <w:t>107-р от 28.02.2019</w:t>
            </w:r>
            <w:r w:rsidRPr="005E1E3C">
              <w:rPr>
                <w:rFonts w:ascii="Times New Roman" w:hAnsi="Times New Roman"/>
                <w:sz w:val="20"/>
                <w:szCs w:val="20"/>
              </w:rPr>
              <w:t xml:space="preserve"> Были приняты следующие решения:</w:t>
            </w:r>
          </w:p>
          <w:p w14:paraId="5F011BB2" w14:textId="77777777" w:rsidR="000A7EBC" w:rsidRPr="005D165F" w:rsidRDefault="000A7EBC" w:rsidP="00BD64FF">
            <w:pPr>
              <w:spacing w:after="0" w:line="240" w:lineRule="auto"/>
              <w:ind w:left="56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  <w:r w:rsidRPr="005D165F">
              <w:rPr>
                <w:rFonts w:ascii="Times New Roman" w:hAnsi="Times New Roman"/>
                <w:iCs/>
                <w:spacing w:val="-2"/>
                <w:sz w:val="20"/>
                <w:szCs w:val="20"/>
              </w:rPr>
              <w:t>утвердить устав АО «ИПК «Звезда» в новой редакции</w:t>
            </w:r>
          </w:p>
          <w:p w14:paraId="48906397" w14:textId="77777777" w:rsidR="00802FC4" w:rsidRPr="00B343EE" w:rsidRDefault="00802FC4" w:rsidP="00BD64FF">
            <w:pPr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7529953D" w14:textId="77777777" w:rsidTr="00EE77D2">
        <w:tc>
          <w:tcPr>
            <w:tcW w:w="9573" w:type="dxa"/>
            <w:gridSpan w:val="5"/>
            <w:vAlign w:val="center"/>
          </w:tcPr>
          <w:p w14:paraId="2A3CAF9B" w14:textId="77777777" w:rsidR="00802FC4" w:rsidRPr="005E1E3C" w:rsidRDefault="00802FC4" w:rsidP="001529A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529A6">
              <w:rPr>
                <w:b/>
              </w:rPr>
              <w:t>Совет директоров</w:t>
            </w:r>
          </w:p>
        </w:tc>
      </w:tr>
      <w:tr w:rsidR="00802FC4" w:rsidRPr="00B343EE" w14:paraId="2A0F411A" w14:textId="77777777" w:rsidTr="00EE77D2">
        <w:tc>
          <w:tcPr>
            <w:tcW w:w="4755" w:type="dxa"/>
            <w:vAlign w:val="center"/>
          </w:tcPr>
          <w:p w14:paraId="574F2D62" w14:textId="77777777" w:rsidR="00802FC4" w:rsidRPr="00336315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2"/>
                <w:sz w:val="20"/>
                <w:szCs w:val="20"/>
              </w:rPr>
              <w:t>Состав совета директоров (наблюдательного совета) общества, включая сведения о членах совета директоров (наблюдательного совета) общества, в т. ч. их краткие биографические данные и владение акциями общества в течение отчетного года</w:t>
            </w:r>
          </w:p>
        </w:tc>
        <w:tc>
          <w:tcPr>
            <w:tcW w:w="4818" w:type="dxa"/>
            <w:gridSpan w:val="4"/>
            <w:vAlign w:val="center"/>
          </w:tcPr>
          <w:p w14:paraId="138CFBEB" w14:textId="77777777" w:rsidR="00802FC4" w:rsidRPr="005D165F" w:rsidRDefault="00802FC4" w:rsidP="00BD64FF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22A92EC1" w14:textId="77777777" w:rsidR="00802FC4" w:rsidRPr="005D165F" w:rsidRDefault="00802FC4" w:rsidP="00BD64FF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В соответствии с Распоряжением от</w:t>
            </w:r>
            <w:r w:rsidR="000A7EBC" w:rsidRPr="005D165F">
              <w:rPr>
                <w:rFonts w:ascii="Times New Roman" w:hAnsi="Times New Roman"/>
                <w:sz w:val="20"/>
                <w:szCs w:val="20"/>
              </w:rPr>
              <w:t xml:space="preserve"> 29.06.2018 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№  </w:t>
            </w:r>
            <w:r w:rsidR="000A7EBC" w:rsidRPr="005D165F">
              <w:rPr>
                <w:rFonts w:ascii="Times New Roman" w:hAnsi="Times New Roman"/>
                <w:sz w:val="20"/>
                <w:szCs w:val="20"/>
              </w:rPr>
              <w:t>359-р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 в состав совета директоров с</w:t>
            </w:r>
            <w:r w:rsidR="000A7EBC" w:rsidRPr="005D165F">
              <w:rPr>
                <w:rFonts w:ascii="Times New Roman" w:hAnsi="Times New Roman"/>
                <w:sz w:val="20"/>
                <w:szCs w:val="20"/>
              </w:rPr>
              <w:t>29.06.</w:t>
            </w:r>
            <w:r w:rsidR="0053422C" w:rsidRPr="005D165F">
              <w:rPr>
                <w:rFonts w:ascii="Times New Roman" w:hAnsi="Times New Roman"/>
                <w:sz w:val="20"/>
                <w:szCs w:val="20"/>
              </w:rPr>
              <w:t xml:space="preserve">2018 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г. по  </w:t>
            </w:r>
            <w:r w:rsidR="000A7EBC" w:rsidRPr="005D165F">
              <w:rPr>
                <w:rFonts w:ascii="Times New Roman" w:hAnsi="Times New Roman"/>
                <w:sz w:val="20"/>
                <w:szCs w:val="20"/>
              </w:rPr>
              <w:t>28.06</w:t>
            </w:r>
            <w:r w:rsidR="005D165F">
              <w:rPr>
                <w:rFonts w:ascii="Times New Roman" w:hAnsi="Times New Roman"/>
                <w:sz w:val="20"/>
                <w:szCs w:val="20"/>
              </w:rPr>
              <w:t>.</w:t>
            </w:r>
            <w:r w:rsidR="0053422C" w:rsidRPr="005D165F">
              <w:rPr>
                <w:rFonts w:ascii="Times New Roman" w:hAnsi="Times New Roman"/>
                <w:sz w:val="20"/>
                <w:szCs w:val="20"/>
              </w:rPr>
              <w:t xml:space="preserve">2019 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>г. были избраны следующие лица:</w:t>
            </w:r>
          </w:p>
          <w:p w14:paraId="4F73676C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Арзаманов Михаил Георгиевич – начальник Управления государственного имущества и правового обеспечения Роспечати;</w:t>
            </w:r>
          </w:p>
          <w:p w14:paraId="195374C0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1B2AD69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Лихачева Наталья Геннадьевна – сотрудник Российского института директоров, в качестве </w:t>
            </w:r>
            <w:r w:rsidRPr="005D165F">
              <w:rPr>
                <w:rFonts w:ascii="Times New Roman" w:hAnsi="Times New Roman"/>
                <w:sz w:val="20"/>
                <w:szCs w:val="20"/>
              </w:rPr>
              <w:lastRenderedPageBreak/>
              <w:t>профессионального поверенного;</w:t>
            </w:r>
          </w:p>
          <w:p w14:paraId="2EB36FCF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4D529CC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Ситнин Алексей Всеволодович – председатель Совета по изучению производительных сил (СОПС), в качестве профессионального поверенного; </w:t>
            </w:r>
          </w:p>
          <w:p w14:paraId="70B14987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5C5EB8C0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Березин Игорь Станиславович – президент  некоммерческого партнерства «Гильдия маркетологов» (в качестве профессионального поверенного), председатель;</w:t>
            </w:r>
          </w:p>
          <w:p w14:paraId="38E28F91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66AA8424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Фатеркин Андрей Александрович – единственный участник ООО «Микрокредитная компания «Быстрая Денежка», в качестве независимого директора;</w:t>
            </w:r>
          </w:p>
          <w:p w14:paraId="369C4A72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24E0CA70" w14:textId="77777777" w:rsidR="00802FC4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Молодых Денис Владимирович – руководитель ТУ Росимущества в Пермском крае</w:t>
            </w:r>
          </w:p>
          <w:p w14:paraId="5EC2E80D" w14:textId="77777777" w:rsidR="00802FC4" w:rsidRPr="005D165F" w:rsidRDefault="00802FC4" w:rsidP="00BD64FF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В течение отчетного года члены совета директоров акциями АО </w:t>
            </w:r>
            <w:r w:rsidR="0058394A" w:rsidRPr="005D165F">
              <w:rPr>
                <w:rFonts w:ascii="Times New Roman" w:hAnsi="Times New Roman"/>
                <w:sz w:val="20"/>
                <w:szCs w:val="20"/>
              </w:rPr>
              <w:t xml:space="preserve">«ИПК «Звезда» 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>не владели.</w:t>
            </w:r>
          </w:p>
          <w:p w14:paraId="764D31DB" w14:textId="77777777" w:rsidR="00802FC4" w:rsidRPr="005D165F" w:rsidRDefault="00802FC4" w:rsidP="00BD64FF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0A7E976C" w14:textId="77777777" w:rsidR="00802FC4" w:rsidRPr="005D165F" w:rsidRDefault="00802FC4" w:rsidP="00F9662A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В соответствии с Распоряжением от </w:t>
            </w:r>
            <w:r w:rsidR="000A7EBC" w:rsidRPr="005D165F">
              <w:rPr>
                <w:rFonts w:ascii="Times New Roman" w:hAnsi="Times New Roman"/>
                <w:sz w:val="20"/>
                <w:szCs w:val="20"/>
              </w:rPr>
              <w:t>28.06.2019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  №</w:t>
            </w:r>
            <w:r w:rsidR="000A7EBC" w:rsidRPr="005D165F">
              <w:rPr>
                <w:rFonts w:ascii="Times New Roman" w:hAnsi="Times New Roman"/>
                <w:sz w:val="20"/>
                <w:szCs w:val="20"/>
              </w:rPr>
              <w:t>375р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>___ в состав совета директоров</w:t>
            </w:r>
            <w:r w:rsidR="00E3454D" w:rsidRPr="005D165F">
              <w:rPr>
                <w:rFonts w:ascii="Times New Roman" w:hAnsi="Times New Roman"/>
                <w:sz w:val="20"/>
                <w:szCs w:val="20"/>
              </w:rPr>
              <w:t xml:space="preserve"> с </w:t>
            </w:r>
            <w:r w:rsidR="000A7EBC" w:rsidRPr="005D165F">
              <w:rPr>
                <w:rFonts w:ascii="Times New Roman" w:hAnsi="Times New Roman"/>
                <w:sz w:val="20"/>
                <w:szCs w:val="20"/>
              </w:rPr>
              <w:t>28.06</w:t>
            </w:r>
            <w:r w:rsidR="00E3454D" w:rsidRPr="005D165F">
              <w:rPr>
                <w:rFonts w:ascii="Times New Roman" w:hAnsi="Times New Roman"/>
                <w:sz w:val="20"/>
                <w:szCs w:val="20"/>
              </w:rPr>
              <w:t xml:space="preserve">___2019 г. по  ___2020 г. 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 избраны следующие лица:</w:t>
            </w:r>
          </w:p>
          <w:p w14:paraId="3583BD43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Арзаманов  Михаил Георгиевич – начальник Управления государственного имущества и правового обеспечения Роспечати;</w:t>
            </w:r>
          </w:p>
          <w:p w14:paraId="1A008191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Березин Игорь Станиславович – президент некоммерческого партнерства «Гильдия маркетологов», в качестве профессионального поверенного, председатель;</w:t>
            </w:r>
          </w:p>
          <w:p w14:paraId="2077636E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Лихачева Наталья Геннадьевна – сотрудник Российского института директоров, в качестве профессионального поверенного;</w:t>
            </w:r>
          </w:p>
          <w:p w14:paraId="1F2E3EF1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Молодых Денис Владимирович – помощник руководителя Росимущества;</w:t>
            </w:r>
          </w:p>
          <w:p w14:paraId="4C315E12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Ситнин Алексей Всеволодович – советник генерального директора ОАО «Распорядительная дирекция Минкультуры России», в качестве профессионального поверенного;</w:t>
            </w:r>
          </w:p>
          <w:p w14:paraId="1CF2AD10" w14:textId="77777777" w:rsidR="00802FC4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Фатеркин Андрей Александрович – единственный участник ООО  Микрокредитная компания «Быстрая Денежка», в качестве независимого директора</w:t>
            </w:r>
          </w:p>
          <w:p w14:paraId="24E5EE18" w14:textId="77777777" w:rsidR="000A7EBC" w:rsidRPr="005D165F" w:rsidRDefault="000A7EBC" w:rsidP="000A7EBC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23EBD9CD" w14:textId="77777777" w:rsidR="00802FC4" w:rsidRPr="005D165F" w:rsidRDefault="00802FC4" w:rsidP="00F9662A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В течение отчетного года члены совета директоров акциями АО  </w:t>
            </w:r>
            <w:r w:rsidR="0058394A" w:rsidRPr="005D165F">
              <w:rPr>
                <w:rFonts w:ascii="Times New Roman" w:hAnsi="Times New Roman"/>
                <w:sz w:val="20"/>
                <w:szCs w:val="20"/>
              </w:rPr>
              <w:t>«ИПК «Звезда»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>_ не владели.</w:t>
            </w:r>
          </w:p>
        </w:tc>
      </w:tr>
      <w:tr w:rsidR="00802FC4" w:rsidRPr="00B343EE" w14:paraId="0618F8C1" w14:textId="77777777" w:rsidTr="00EE77D2">
        <w:tc>
          <w:tcPr>
            <w:tcW w:w="4755" w:type="dxa"/>
            <w:vAlign w:val="center"/>
          </w:tcPr>
          <w:p w14:paraId="26413BB1" w14:textId="77777777" w:rsidR="00802FC4" w:rsidRPr="00336315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Наличие  специализированных комитетов при совете директоров</w:t>
            </w:r>
          </w:p>
        </w:tc>
        <w:tc>
          <w:tcPr>
            <w:tcW w:w="4818" w:type="dxa"/>
            <w:gridSpan w:val="4"/>
            <w:vAlign w:val="center"/>
          </w:tcPr>
          <w:p w14:paraId="2F9BC673" w14:textId="77777777" w:rsidR="00802FC4" w:rsidRPr="005D165F" w:rsidRDefault="00802FC4" w:rsidP="00BD64FF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Отсутствуют </w:t>
            </w:r>
          </w:p>
        </w:tc>
      </w:tr>
      <w:tr w:rsidR="00802FC4" w:rsidRPr="00B343EE" w14:paraId="5E5FA98F" w14:textId="77777777" w:rsidTr="00EE77D2">
        <w:tc>
          <w:tcPr>
            <w:tcW w:w="4755" w:type="dxa"/>
            <w:tcBorders>
              <w:bottom w:val="single" w:sz="4" w:space="0" w:color="auto"/>
            </w:tcBorders>
            <w:vAlign w:val="center"/>
          </w:tcPr>
          <w:p w14:paraId="070BC8D4" w14:textId="77777777" w:rsidR="00802FC4" w:rsidRPr="00336315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2"/>
                <w:sz w:val="20"/>
                <w:szCs w:val="20"/>
              </w:rPr>
              <w:t>Заседания совета директоров (даты и номера протоколов, вопросы повесток дня)</w:t>
            </w:r>
          </w:p>
          <w:p w14:paraId="6A240FC8" w14:textId="77777777" w:rsidR="00802FC4" w:rsidRDefault="00802FC4" w:rsidP="00053E2E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047E504A" w14:textId="77777777" w:rsidR="00802FC4" w:rsidRPr="00053E2E" w:rsidRDefault="00802FC4" w:rsidP="00053E2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18" w:type="dxa"/>
            <w:gridSpan w:val="4"/>
            <w:tcBorders>
              <w:bottom w:val="single" w:sz="4" w:space="0" w:color="auto"/>
            </w:tcBorders>
            <w:vAlign w:val="center"/>
          </w:tcPr>
          <w:p w14:paraId="7CDAD82F" w14:textId="77777777" w:rsidR="00802FC4" w:rsidRPr="005D165F" w:rsidRDefault="00832B82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</w:t>
            </w:r>
            <w:r w:rsidR="00802FC4" w:rsidRPr="005D165F">
              <w:rPr>
                <w:rFonts w:ascii="Times New Roman" w:hAnsi="Times New Roman"/>
                <w:sz w:val="20"/>
                <w:szCs w:val="20"/>
              </w:rPr>
              <w:t xml:space="preserve">ротокол </w:t>
            </w:r>
            <w:r w:rsidR="00802FC4" w:rsidRPr="00832B82">
              <w:rPr>
                <w:rFonts w:ascii="Times New Roman" w:hAnsi="Times New Roman"/>
                <w:sz w:val="20"/>
                <w:szCs w:val="20"/>
              </w:rPr>
              <w:t xml:space="preserve">№ </w:t>
            </w:r>
            <w:r w:rsidR="00976E45" w:rsidRPr="00832B82">
              <w:rPr>
                <w:rFonts w:ascii="Times New Roman" w:hAnsi="Times New Roman"/>
                <w:sz w:val="20"/>
                <w:szCs w:val="20"/>
              </w:rPr>
              <w:t>63</w:t>
            </w:r>
            <w:r w:rsidR="00802FC4" w:rsidRPr="00832B82">
              <w:rPr>
                <w:rFonts w:ascii="Times New Roman" w:hAnsi="Times New Roman"/>
                <w:sz w:val="20"/>
                <w:szCs w:val="20"/>
              </w:rPr>
              <w:t xml:space="preserve"> от </w:t>
            </w:r>
            <w:r w:rsidR="00976E45" w:rsidRPr="00832B82">
              <w:rPr>
                <w:rFonts w:ascii="Times New Roman" w:hAnsi="Times New Roman"/>
                <w:sz w:val="20"/>
                <w:szCs w:val="20"/>
              </w:rPr>
              <w:t>31.01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  <w:r w:rsidR="006359F6" w:rsidRPr="005D165F">
              <w:rPr>
                <w:rFonts w:ascii="Times New Roman" w:hAnsi="Times New Roman"/>
                <w:sz w:val="20"/>
                <w:szCs w:val="20"/>
              </w:rPr>
              <w:t>201</w:t>
            </w:r>
            <w:r w:rsidR="0053422C" w:rsidRPr="005D165F">
              <w:rPr>
                <w:rFonts w:ascii="Times New Roman" w:hAnsi="Times New Roman"/>
                <w:sz w:val="20"/>
                <w:szCs w:val="20"/>
              </w:rPr>
              <w:t>9</w:t>
            </w:r>
            <w:r w:rsidR="00802FC4" w:rsidRPr="005D165F">
              <w:rPr>
                <w:rFonts w:ascii="Times New Roman" w:hAnsi="Times New Roman"/>
                <w:sz w:val="20"/>
                <w:szCs w:val="20"/>
              </w:rPr>
              <w:t xml:space="preserve"> г.  заочного заседания совета директоров.</w:t>
            </w:r>
          </w:p>
          <w:p w14:paraId="72A470D7" w14:textId="77777777" w:rsidR="00802FC4" w:rsidRPr="00832B82" w:rsidRDefault="00802FC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14:paraId="2989EC5B" w14:textId="77777777" w:rsidR="00802FC4" w:rsidRPr="00832B82" w:rsidRDefault="00802FC4" w:rsidP="003363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1.</w:t>
            </w:r>
            <w:r w:rsidR="00976E45" w:rsidRPr="00832B82">
              <w:rPr>
                <w:rFonts w:ascii="Times New Roman" w:hAnsi="Times New Roman"/>
                <w:sz w:val="20"/>
                <w:szCs w:val="20"/>
              </w:rPr>
              <w:t>Об утверждении начальной (максимальной) цены оплаты    услуг     аудитора        для     проведения аудита      бухгалтерской      (финансовой) отчетности  Общества за 2019год.</w:t>
            </w:r>
          </w:p>
          <w:p w14:paraId="2B3D2977" w14:textId="77777777" w:rsidR="00802FC4" w:rsidRPr="00832B82" w:rsidRDefault="00802FC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2.</w:t>
            </w:r>
            <w:r w:rsidR="00976E45" w:rsidRPr="00832B82">
              <w:rPr>
                <w:rFonts w:ascii="Times New Roman" w:hAnsi="Times New Roman"/>
                <w:sz w:val="20"/>
                <w:szCs w:val="20"/>
              </w:rPr>
              <w:t xml:space="preserve"> Об одобрении краткосрочных договоров аренды Общества по ставкам  не ниже величины рыночной ставки арендной платы за 1 кв.м в месяц согласно отчету об оценке, подготовленному в соответствии с законодательством Российской Федерации об оценочной деятельности (в соответствии с прилагаемым реестром)</w:t>
            </w:r>
          </w:p>
          <w:p w14:paraId="646C7BDE" w14:textId="77777777" w:rsidR="00976E45" w:rsidRPr="00832B82" w:rsidRDefault="00976E45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3. Об утверждении бюджета доходов и расходов и </w:t>
            </w:r>
            <w:r w:rsidRPr="00832B82">
              <w:rPr>
                <w:rFonts w:ascii="Times New Roman" w:hAnsi="Times New Roman"/>
                <w:sz w:val="20"/>
                <w:szCs w:val="20"/>
              </w:rPr>
              <w:lastRenderedPageBreak/>
              <w:t>КПЭ на 2019г.</w:t>
            </w:r>
          </w:p>
          <w:p w14:paraId="30D8D1FC" w14:textId="77777777" w:rsidR="00976E45" w:rsidRPr="00832B82" w:rsidRDefault="00976E45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14:paraId="08FC7E53" w14:textId="77777777" w:rsidR="00976E45" w:rsidRPr="00832B82" w:rsidRDefault="00976E45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Протокол № 64 от 16.05.2019 г. очного предгодового заседания совета директоров. </w:t>
            </w:r>
          </w:p>
          <w:p w14:paraId="5986FE75" w14:textId="77777777" w:rsidR="00976E45" w:rsidRPr="00832B82" w:rsidRDefault="00976E45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14:paraId="2ADCB336" w14:textId="77777777" w:rsidR="00976E45" w:rsidRPr="00832B82" w:rsidRDefault="00976E45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1.Предварительное утверждение годового отчета АО «ИПК «Звезда» за 2018г.</w:t>
            </w:r>
          </w:p>
          <w:p w14:paraId="6FD3D6E3" w14:textId="77777777" w:rsidR="00976E45" w:rsidRPr="00832B82" w:rsidRDefault="00976E45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2. Предварительное утверждение годовой бухгалтерской отчетности , в том числе отчет о </w:t>
            </w:r>
            <w:r w:rsidR="001B4C1A" w:rsidRPr="00832B82">
              <w:rPr>
                <w:rFonts w:ascii="Times New Roman" w:hAnsi="Times New Roman"/>
                <w:sz w:val="20"/>
                <w:szCs w:val="20"/>
              </w:rPr>
              <w:t>финансовых результатах АО «ИПК «Звезда» за 2018г</w:t>
            </w:r>
          </w:p>
          <w:p w14:paraId="2CE7AC1E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3.Рекомендации годовому общему собранию акционеров по распределению чистой прибыли Общества по итогам 2018 года, в том числе по размеру, срокам и форме выплаты дивидентов.</w:t>
            </w:r>
          </w:p>
          <w:p w14:paraId="4EC2B2DF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4. Об утверждении инвестиционного плана</w:t>
            </w:r>
          </w:p>
          <w:p w14:paraId="1E54E2CA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5.О рассмотрении ДПР на 2019-2021 г.г.</w:t>
            </w:r>
          </w:p>
          <w:p w14:paraId="398D27B0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6. Рассмотрение проекта Положения «О  Фонде развития» </w:t>
            </w:r>
          </w:p>
          <w:p w14:paraId="77386FA3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14:paraId="4B1FC536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Протокол №65 от 11.06.2019 г. заочного заседания совета директоров. </w:t>
            </w:r>
          </w:p>
          <w:p w14:paraId="1CDD9258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14:paraId="7B43F8C1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1.О рассмотрении отчета исполнительного  органа о показателях финансово-хозяйственной деятельности Общества за первый квартал 2019года.</w:t>
            </w:r>
          </w:p>
          <w:p w14:paraId="79AB0C8E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2. О разработке программ по повышению качества управления закупочной деятельности (на основании Директив представителям интересов РФ для участия в заседаниях советов директоров (наблюдательных советов) акционерных обществ, не включенных в специальный перечень, утв. Распоряжением Правительства Российской Федерации от 23.01.2003 г. № 91-р</w:t>
            </w:r>
          </w:p>
          <w:p w14:paraId="320D9AF3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3. О выплате дополнительного вознаграждения управляющей компании по результатам достижения Обществом утвержденных КПЭ по итогам 2018года (согласно п.3.6. Договора о передаче полномочий ЕИО) </w:t>
            </w:r>
          </w:p>
          <w:p w14:paraId="4EFE1D64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14:paraId="05BA5940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Протокол №66 от 13.08.2019 г. очного заседания совета директоров</w:t>
            </w:r>
          </w:p>
          <w:p w14:paraId="58FEB082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14:paraId="3DC65746" w14:textId="77777777" w:rsidR="001B4C1A" w:rsidRPr="00832B82" w:rsidRDefault="001B4C1A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1.</w:t>
            </w:r>
            <w:r w:rsidR="00EE6AC8" w:rsidRPr="00832B82">
              <w:rPr>
                <w:rFonts w:ascii="Times New Roman" w:hAnsi="Times New Roman"/>
                <w:sz w:val="20"/>
                <w:szCs w:val="20"/>
              </w:rPr>
              <w:t>Об избрании Председателя совета директоров Общества.</w:t>
            </w:r>
          </w:p>
          <w:p w14:paraId="7D0EEF6B" w14:textId="77777777" w:rsidR="00EE6AC8" w:rsidRPr="00832B82" w:rsidRDefault="00EE6AC8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2. О рассмотрении Директив от 05.06.2019 № СА-11/18819, выданных представителям интересов РФ для участия в заседаниях советов директоров  (наблюдательных советов) акционерных обществ, , не включенных в специальный перечень, утв. Распоряжением Правительства Российской Федерации от 23.01.2003 г. № 91-р</w:t>
            </w:r>
          </w:p>
          <w:p w14:paraId="4103D7A7" w14:textId="77777777" w:rsidR="00EE6AC8" w:rsidRPr="00832B82" w:rsidRDefault="00EE6AC8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3. О рассмотрении отчета исполнительного органа о показателях финансово-хозяйственной деятельности Общества за первое полугодие 2019 г.</w:t>
            </w:r>
          </w:p>
          <w:p w14:paraId="4B74FE34" w14:textId="77777777" w:rsidR="00EE6AC8" w:rsidRPr="00832B82" w:rsidRDefault="00EE6AC8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4. О рассмотрении подготовки программы развития на 2019  (второе полугодие)- 2021 (2022) г.г.</w:t>
            </w:r>
          </w:p>
          <w:p w14:paraId="6248F73E" w14:textId="77777777" w:rsidR="00EE6AC8" w:rsidRPr="00832B82" w:rsidRDefault="00EE6AC8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5. Об одобрении договоров краткосрочной аренды, заключенных в первом полугодии 2019 года. </w:t>
            </w:r>
          </w:p>
          <w:p w14:paraId="2441E403" w14:textId="77777777" w:rsidR="00EE6AC8" w:rsidRPr="00832B82" w:rsidRDefault="00EE6AC8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14:paraId="0ED4FC71" w14:textId="77777777" w:rsidR="00EE6AC8" w:rsidRPr="00832B82" w:rsidRDefault="00EE6AC8" w:rsidP="00EE6AC8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Протокол №67 от 01.11.2019 г. очного заседания совета директоров. </w:t>
            </w:r>
          </w:p>
          <w:p w14:paraId="1BE53B1E" w14:textId="77777777" w:rsidR="00EE6AC8" w:rsidRPr="00832B82" w:rsidRDefault="00EE6AC8" w:rsidP="00EE6AC8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14:paraId="4419ACFD" w14:textId="77777777" w:rsidR="00EE6AC8" w:rsidRPr="00832B82" w:rsidRDefault="00EE6AC8" w:rsidP="00832B82">
            <w:pPr>
              <w:pStyle w:val="ae"/>
              <w:numPr>
                <w:ilvl w:val="0"/>
                <w:numId w:val="14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О разработке (актуализации) внутренних </w:t>
            </w:r>
            <w:r w:rsidRPr="00832B82">
              <w:rPr>
                <w:rFonts w:ascii="Times New Roman" w:hAnsi="Times New Roman"/>
                <w:sz w:val="20"/>
                <w:szCs w:val="20"/>
              </w:rPr>
              <w:lastRenderedPageBreak/>
              <w:t>документов , регламентирующих формирование ключевых показателей эффективности деятельности и вознаграждение руководящего состава акционерного общества</w:t>
            </w:r>
          </w:p>
          <w:p w14:paraId="280E3D81" w14:textId="77777777" w:rsidR="00EE6AC8" w:rsidRPr="00832B82" w:rsidRDefault="00EE6AC8" w:rsidP="00832B82">
            <w:pPr>
              <w:pStyle w:val="ae"/>
              <w:shd w:val="clear" w:color="auto" w:fill="FFFFFF"/>
              <w:spacing w:after="0" w:line="240" w:lineRule="auto"/>
              <w:ind w:left="39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1.1</w:t>
            </w:r>
            <w:r w:rsidR="008A56EE" w:rsidRPr="00832B82">
              <w:rPr>
                <w:rFonts w:ascii="Times New Roman" w:hAnsi="Times New Roman"/>
                <w:sz w:val="20"/>
                <w:szCs w:val="20"/>
              </w:rPr>
              <w:t>Об утверждении Положения о ключевых показателях эффективности Общества в новой редакции;</w:t>
            </w:r>
          </w:p>
          <w:p w14:paraId="455A3E4D" w14:textId="77777777" w:rsidR="008A56EE" w:rsidRPr="00832B82" w:rsidRDefault="008A56EE" w:rsidP="00832B82">
            <w:pPr>
              <w:pStyle w:val="ae"/>
              <w:shd w:val="clear" w:color="auto" w:fill="FFFFFF"/>
              <w:spacing w:after="0" w:line="240" w:lineRule="auto"/>
              <w:ind w:left="39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1.2. Об утверждении дополнительного соглашения  к договору передачи полномочий единоличного исполнительного органа Общества  с управляющей организацией – АО «Российские газеты»</w:t>
            </w:r>
          </w:p>
          <w:p w14:paraId="3214F1E8" w14:textId="77777777" w:rsidR="00EE6AC8" w:rsidRPr="00832B82" w:rsidRDefault="00EE6AC8" w:rsidP="00832B8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2.Об  отчете  финансово-хозяйственной деятельности Общества за 9 (девять) месяцев 2019года.</w:t>
            </w:r>
          </w:p>
          <w:p w14:paraId="68911444" w14:textId="77777777" w:rsidR="00EE6AC8" w:rsidRPr="00832B82" w:rsidRDefault="00EE6AC8" w:rsidP="00832B8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3. Об утверждении начальной (максимальной) цены оплаты    услуг     аудитора        для     проведения аудита      бухгалтерской      (финансовой) отчетности  Общества за 2020, 2021, 2022 года</w:t>
            </w:r>
          </w:p>
          <w:p w14:paraId="20C35D61" w14:textId="77777777" w:rsidR="008A56EE" w:rsidRPr="00832B82" w:rsidRDefault="008A56EE" w:rsidP="00832B8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01E22291" w14:textId="77777777" w:rsidR="008A56EE" w:rsidRPr="00832B82" w:rsidRDefault="008A56EE" w:rsidP="00832B8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Протокол №68 от 15.11.2019 заочного заседания совета директоров</w:t>
            </w:r>
          </w:p>
          <w:p w14:paraId="5B54BD5C" w14:textId="77777777" w:rsidR="008A56EE" w:rsidRPr="00832B82" w:rsidRDefault="008A56EE" w:rsidP="00832B8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14:paraId="5CF16477" w14:textId="77777777" w:rsidR="008A56EE" w:rsidRPr="00832B82" w:rsidRDefault="008A56EE" w:rsidP="00832B82">
            <w:pPr>
              <w:pStyle w:val="ae"/>
              <w:numPr>
                <w:ilvl w:val="0"/>
                <w:numId w:val="1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Об утверждении дополнительногоединоличного исполнительного органа Общества  с управляющей организацией – АО «Российские газеты</w:t>
            </w:r>
          </w:p>
          <w:p w14:paraId="33A8053E" w14:textId="77777777" w:rsidR="00EE6AC8" w:rsidRPr="00832B82" w:rsidRDefault="00EE6AC8" w:rsidP="00832B8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4FDDF776" w14:textId="77777777" w:rsidR="00EE6AC8" w:rsidRPr="00832B82" w:rsidRDefault="008A56EE" w:rsidP="00832B8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Протокол № 69 от 13.12.2019 заочного заседания совета директоров </w:t>
            </w:r>
          </w:p>
          <w:p w14:paraId="116B3ED7" w14:textId="77777777" w:rsidR="008A56EE" w:rsidRPr="00832B82" w:rsidRDefault="008A56EE" w:rsidP="00832B8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14:paraId="5A5670D5" w14:textId="77777777" w:rsidR="008A56EE" w:rsidRPr="00832B82" w:rsidRDefault="008A56EE" w:rsidP="003363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1.Об утверждении плана работы совета директоров АО «ИПК «Звезда» на 2019-2020 корпоративный год</w:t>
            </w:r>
          </w:p>
          <w:p w14:paraId="41337418" w14:textId="77777777" w:rsidR="008A56EE" w:rsidRPr="00832B82" w:rsidRDefault="008A56EE" w:rsidP="003363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2. О Положении «О совете директоров АО «ИПК «Звезда» на 2019-2020 </w:t>
            </w:r>
          </w:p>
          <w:p w14:paraId="6DF998F4" w14:textId="77777777" w:rsidR="008A56EE" w:rsidRPr="00832B82" w:rsidRDefault="008A56EE" w:rsidP="003363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3.О создании общероссийских отраслевых физкультурно-спортивных обществ</w:t>
            </w:r>
          </w:p>
          <w:p w14:paraId="1B6DB97C" w14:textId="77777777" w:rsidR="008A56EE" w:rsidRPr="00832B82" w:rsidRDefault="008A56EE" w:rsidP="003363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4.Об одобрении продления Договора  аренды нежилых помещений №А 03-01/15 от 01.01.2015  с ООО «Хуторок на Дружбе»</w:t>
            </w:r>
          </w:p>
          <w:p w14:paraId="5B7192CD" w14:textId="77777777" w:rsidR="008A56EE" w:rsidRPr="00832B82" w:rsidRDefault="008A56EE" w:rsidP="003363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5. Об утверждении Договора долгосрочной аренды Общества с ООО «Экологическая экспертиза»</w:t>
            </w:r>
          </w:p>
          <w:p w14:paraId="2F19AAA0" w14:textId="77777777" w:rsidR="008A56EE" w:rsidRPr="00832B82" w:rsidRDefault="008A56EE" w:rsidP="00832B8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06B38209" w14:textId="77777777" w:rsidR="008A56EE" w:rsidRPr="00832B82" w:rsidRDefault="008A56EE" w:rsidP="003363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Протокол №70 от 25.12.2019 заочного заседания совета директоров </w:t>
            </w:r>
          </w:p>
          <w:p w14:paraId="2F9058CE" w14:textId="77777777" w:rsidR="008A56EE" w:rsidRPr="00832B82" w:rsidRDefault="008A56EE" w:rsidP="003363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14:paraId="4FAB9FE4" w14:textId="77777777" w:rsidR="008A56EE" w:rsidRPr="00832B82" w:rsidRDefault="008A56EE" w:rsidP="003363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1.</w:t>
            </w:r>
            <w:r w:rsidR="009E414E" w:rsidRPr="00832B82">
              <w:rPr>
                <w:rFonts w:ascii="Times New Roman" w:hAnsi="Times New Roman"/>
                <w:sz w:val="20"/>
                <w:szCs w:val="20"/>
              </w:rPr>
              <w:t xml:space="preserve">О внесении во внутреннии документы Общества , регламентирующие закупочную деятельность, изменений, предусматривающих установление приоритета закупкам российской продукции, указанной в приложении к Приказу Минфина России  от 04.06.2018 г. № 126н «Об условиях допуска товаров, происходящих из иностранного государства или группы иностранных государств, для целей осуществления закупок товаров для обеспечения государственных и муниципальных нужд» (в редакции приказа от 14.10.2019 г. № 165н) в соответствии с положениями Постановления Правительства РФ от 16.09.2016г. № 925 «О приоритете товаров российского происхождения, работ, услуг, выполняемых, оказываемых российскими лицами, по отношению к товарам. происходящим из иностранного государства, работам, услугам, выполняемым, оказываемым </w:t>
            </w:r>
            <w:r w:rsidR="009E414E" w:rsidRPr="00832B82">
              <w:rPr>
                <w:rFonts w:ascii="Times New Roman" w:hAnsi="Times New Roman"/>
                <w:sz w:val="20"/>
                <w:szCs w:val="20"/>
              </w:rPr>
              <w:lastRenderedPageBreak/>
              <w:t>иностранными лицами»</w:t>
            </w:r>
          </w:p>
          <w:p w14:paraId="0621CB7E" w14:textId="77777777" w:rsidR="00802FC4" w:rsidRPr="005D165F" w:rsidRDefault="00802FC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14:paraId="59885632" w14:textId="77777777" w:rsidR="00802FC4" w:rsidRPr="005D165F" w:rsidRDefault="00802FC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73F2C682" w14:textId="77777777" w:rsidTr="00EE77D2">
        <w:tc>
          <w:tcPr>
            <w:tcW w:w="4755" w:type="dxa"/>
            <w:tcBorders>
              <w:bottom w:val="single" w:sz="4" w:space="0" w:color="auto"/>
            </w:tcBorders>
            <w:vAlign w:val="center"/>
          </w:tcPr>
          <w:p w14:paraId="16F8B449" w14:textId="77777777" w:rsidR="00802FC4" w:rsidRPr="00336315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Наличие положений о совете директоров, о вознаграждении  членам  совета директоров, специализированных комитетах при совете директоров</w:t>
            </w:r>
          </w:p>
        </w:tc>
        <w:tc>
          <w:tcPr>
            <w:tcW w:w="4818" w:type="dxa"/>
            <w:gridSpan w:val="4"/>
            <w:tcBorders>
              <w:bottom w:val="single" w:sz="4" w:space="0" w:color="auto"/>
            </w:tcBorders>
            <w:vAlign w:val="center"/>
          </w:tcPr>
          <w:p w14:paraId="5E29061F" w14:textId="77777777" w:rsidR="00802FC4" w:rsidRPr="00832B82" w:rsidRDefault="00802FC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Положение о вознаграждении членам совета директоров утверждено Распоряжением ТУ Росимущества </w:t>
            </w:r>
            <w:r w:rsidRPr="00832B82">
              <w:rPr>
                <w:rFonts w:ascii="Times New Roman" w:hAnsi="Times New Roman"/>
                <w:sz w:val="20"/>
                <w:szCs w:val="20"/>
              </w:rPr>
              <w:t xml:space="preserve">в </w:t>
            </w:r>
            <w:r w:rsidR="000A7EBC" w:rsidRPr="00832B82">
              <w:rPr>
                <w:rFonts w:ascii="Times New Roman" w:hAnsi="Times New Roman"/>
                <w:sz w:val="20"/>
                <w:szCs w:val="20"/>
              </w:rPr>
              <w:t>2015</w:t>
            </w:r>
            <w:r w:rsidRPr="00832B82">
              <w:rPr>
                <w:rFonts w:ascii="Times New Roman" w:hAnsi="Times New Roman"/>
                <w:sz w:val="20"/>
                <w:szCs w:val="20"/>
              </w:rPr>
              <w:t xml:space="preserve">от  </w:t>
            </w:r>
            <w:r w:rsidR="000A7EBC" w:rsidRPr="00832B82">
              <w:rPr>
                <w:rFonts w:ascii="Times New Roman" w:hAnsi="Times New Roman"/>
                <w:sz w:val="20"/>
                <w:szCs w:val="20"/>
              </w:rPr>
              <w:t>22.06.2015</w:t>
            </w:r>
            <w:r w:rsidRPr="00832B82">
              <w:rPr>
                <w:rFonts w:ascii="Times New Roman" w:hAnsi="Times New Roman"/>
                <w:sz w:val="20"/>
                <w:szCs w:val="20"/>
              </w:rPr>
              <w:t xml:space="preserve">№ </w:t>
            </w:r>
            <w:r w:rsidR="000A7EBC" w:rsidRPr="00832B82">
              <w:rPr>
                <w:rFonts w:ascii="Times New Roman" w:hAnsi="Times New Roman"/>
                <w:sz w:val="20"/>
                <w:szCs w:val="20"/>
              </w:rPr>
              <w:t>248-р</w:t>
            </w:r>
          </w:p>
          <w:p w14:paraId="66DCB68A" w14:textId="77777777" w:rsidR="00802FC4" w:rsidRPr="00832B82" w:rsidRDefault="00802FC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14:paraId="3C53BFD3" w14:textId="77777777" w:rsidR="00802FC4" w:rsidRPr="005D165F" w:rsidRDefault="00802FC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24554796" w14:textId="77777777" w:rsidTr="00EE77D2">
        <w:tc>
          <w:tcPr>
            <w:tcW w:w="4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666A8" w14:textId="77777777" w:rsidR="00802FC4" w:rsidRPr="00336315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b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pacing w:val="-2"/>
                <w:sz w:val="20"/>
                <w:szCs w:val="20"/>
              </w:rPr>
              <w:t>Размер вознаграждения, получаемого членами совета директоров общества</w:t>
            </w:r>
          </w:p>
        </w:tc>
        <w:tc>
          <w:tcPr>
            <w:tcW w:w="48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D1791" w14:textId="77777777" w:rsidR="000A7EBC" w:rsidRPr="005D165F" w:rsidRDefault="000A7EBC" w:rsidP="003363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Размер вознаграждения рассчитывается в соответствии с положением о вознаграждении членам совета директоров</w:t>
            </w:r>
          </w:p>
          <w:p w14:paraId="0ACDFC08" w14:textId="77777777" w:rsidR="000A7EBC" w:rsidRPr="005D165F" w:rsidRDefault="000A7EBC" w:rsidP="003363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В соответствии с указанным положением право на получение  вознаграждения  имеют следующие  члены  совета директоров:</w:t>
            </w:r>
          </w:p>
          <w:p w14:paraId="1B4A7708" w14:textId="77777777" w:rsidR="000A7EBC" w:rsidRPr="005D165F" w:rsidRDefault="000A7EBC" w:rsidP="003363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1. Березин Игорь Станиславович</w:t>
            </w:r>
          </w:p>
          <w:p w14:paraId="12C52342" w14:textId="77777777" w:rsidR="000A7EBC" w:rsidRPr="005D165F" w:rsidRDefault="000A7EBC" w:rsidP="003363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2. Ситнин Алексей Всеволодович</w:t>
            </w:r>
          </w:p>
          <w:p w14:paraId="2FE65B0B" w14:textId="77777777" w:rsidR="000A7EBC" w:rsidRPr="00832B82" w:rsidRDefault="000A7EBC" w:rsidP="003363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3. Фатеркин Андрей Александрович</w:t>
            </w:r>
          </w:p>
          <w:p w14:paraId="333F7416" w14:textId="77777777" w:rsidR="00802FC4" w:rsidRPr="00832B82" w:rsidRDefault="000A7EBC" w:rsidP="003363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4.Лихачева Наталья Геннадьевна;</w:t>
            </w:r>
          </w:p>
        </w:tc>
      </w:tr>
      <w:tr w:rsidR="00802FC4" w:rsidRPr="00B343EE" w14:paraId="26F85D65" w14:textId="77777777" w:rsidTr="00EE77D2">
        <w:tc>
          <w:tcPr>
            <w:tcW w:w="9573" w:type="dxa"/>
            <w:gridSpan w:val="5"/>
            <w:tcBorders>
              <w:top w:val="single" w:sz="4" w:space="0" w:color="auto"/>
            </w:tcBorders>
            <w:vAlign w:val="center"/>
          </w:tcPr>
          <w:p w14:paraId="76A805ED" w14:textId="77777777" w:rsidR="00802FC4" w:rsidRPr="005D165F" w:rsidRDefault="00802FC4" w:rsidP="001529A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D165F">
              <w:rPr>
                <w:b/>
              </w:rPr>
              <w:t xml:space="preserve">Исполнительный орган </w:t>
            </w:r>
          </w:p>
        </w:tc>
      </w:tr>
      <w:tr w:rsidR="00802FC4" w:rsidRPr="00B343EE" w14:paraId="32AB19B1" w14:textId="77777777" w:rsidTr="00EE77D2">
        <w:trPr>
          <w:trHeight w:val="3048"/>
        </w:trPr>
        <w:tc>
          <w:tcPr>
            <w:tcW w:w="4755" w:type="dxa"/>
            <w:vAlign w:val="center"/>
          </w:tcPr>
          <w:p w14:paraId="2123AEC1" w14:textId="77777777" w:rsidR="00802FC4" w:rsidRPr="008516F4" w:rsidRDefault="00802FC4" w:rsidP="001529A6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Сведения о лице, занимающем должность единоличного исполнительного органа (управляющем, управляющей организации) общества, и при наличии коллегиального исполнительного органа общества сведения о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      </w:r>
          </w:p>
        </w:tc>
        <w:tc>
          <w:tcPr>
            <w:tcW w:w="4818" w:type="dxa"/>
            <w:gridSpan w:val="4"/>
            <w:vAlign w:val="center"/>
          </w:tcPr>
          <w:p w14:paraId="70F3EB64" w14:textId="77777777" w:rsidR="00802FC4" w:rsidRPr="005D165F" w:rsidRDefault="007A4589" w:rsidP="008516F4">
            <w:pPr>
              <w:ind w:firstLine="567"/>
              <w:rPr>
                <w:rFonts w:ascii="Times New Roman" w:hAnsi="Times New Roman"/>
                <w:iCs/>
                <w:sz w:val="20"/>
                <w:szCs w:val="20"/>
              </w:rPr>
            </w:pPr>
            <w:r w:rsidRPr="005D165F">
              <w:rPr>
                <w:rFonts w:ascii="Times New Roman" w:hAnsi="Times New Roman"/>
                <w:iCs/>
                <w:sz w:val="20"/>
                <w:szCs w:val="20"/>
              </w:rPr>
              <w:t>В соответствии с пунктом 9.8. Договора №4 о передаче полномочий единоличного исполнительного органа от 16.06.2017г. Договор по исполнению управляющей организацией функций единоличного исполнительного органа Общества действует до г.</w:t>
            </w:r>
          </w:p>
          <w:p w14:paraId="589A4DE4" w14:textId="77777777" w:rsidR="00802FC4" w:rsidRPr="005D165F" w:rsidRDefault="00802FC4" w:rsidP="00FD7D6D">
            <w:pPr>
              <w:spacing w:after="0" w:line="240" w:lineRule="auto"/>
              <w:ind w:left="35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802FC4" w:rsidRPr="00B343EE" w14:paraId="0BD7D850" w14:textId="77777777" w:rsidTr="00EE77D2">
        <w:tc>
          <w:tcPr>
            <w:tcW w:w="4755" w:type="dxa"/>
            <w:vAlign w:val="center"/>
          </w:tcPr>
          <w:p w14:paraId="69056A6C" w14:textId="77777777" w:rsidR="00802FC4" w:rsidRPr="008516F4" w:rsidRDefault="00802FC4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Размер вознаграждения исполнительному органу общества</w:t>
            </w:r>
          </w:p>
        </w:tc>
        <w:tc>
          <w:tcPr>
            <w:tcW w:w="4818" w:type="dxa"/>
            <w:gridSpan w:val="4"/>
            <w:vAlign w:val="center"/>
          </w:tcPr>
          <w:p w14:paraId="0FD0AA3F" w14:textId="453605EF" w:rsidR="00802FC4" w:rsidRPr="00543849" w:rsidRDefault="00802FC4" w:rsidP="008516F4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          За исполнение Управляющей организацией обязательств, в соответствии с п.п. 3.1 и 3.2 Договора о передаче полномочий единоличного исполнительного органа АО «</w:t>
            </w:r>
            <w:r w:rsidR="009E414E" w:rsidRPr="005D165F">
              <w:rPr>
                <w:rFonts w:ascii="Times New Roman" w:hAnsi="Times New Roman"/>
                <w:sz w:val="20"/>
                <w:szCs w:val="20"/>
              </w:rPr>
              <w:t>ИПК «Звезда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» управляющей организации Общество уплачивает  вознаграждение, состоящее из </w:t>
            </w:r>
            <w:r w:rsidR="00543849" w:rsidRPr="00543849">
              <w:rPr>
                <w:rFonts w:ascii="Times New Roman" w:hAnsi="Times New Roman"/>
                <w:sz w:val="20"/>
                <w:szCs w:val="20"/>
              </w:rPr>
              <w:t>трех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 частей: фиксированной ежемесячной суммы в  размере   </w:t>
            </w:r>
            <w:r w:rsidR="00543849" w:rsidRPr="00543849">
              <w:rPr>
                <w:rFonts w:ascii="Times New Roman" w:hAnsi="Times New Roman"/>
                <w:sz w:val="20"/>
                <w:szCs w:val="20"/>
              </w:rPr>
              <w:t>70833.33</w:t>
            </w:r>
            <w:r w:rsidR="00EF3D26" w:rsidRPr="005D165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>рублей</w:t>
            </w:r>
            <w:r w:rsidR="00543849" w:rsidRPr="00543849">
              <w:rPr>
                <w:rFonts w:ascii="Times New Roman" w:hAnsi="Times New Roman"/>
                <w:sz w:val="20"/>
                <w:szCs w:val="20"/>
              </w:rPr>
              <w:t xml:space="preserve"> без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 НД</w:t>
            </w:r>
            <w:r w:rsidR="00543849" w:rsidRPr="00543849">
              <w:rPr>
                <w:rFonts w:ascii="Times New Roman" w:hAnsi="Times New Roman"/>
                <w:sz w:val="20"/>
                <w:szCs w:val="20"/>
              </w:rPr>
              <w:t xml:space="preserve">С, НДС начисляется дополнительно по ставке, установленной ст. 164 НК РФ; 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>вознаграждения по результатам финансово-хозяйственной деятельности Общества</w:t>
            </w:r>
            <w:r w:rsidR="00543849" w:rsidRPr="00543849">
              <w:rPr>
                <w:rFonts w:ascii="Times New Roman" w:hAnsi="Times New Roman"/>
                <w:sz w:val="20"/>
                <w:szCs w:val="20"/>
              </w:rPr>
              <w:t xml:space="preserve"> и дополнительного вознаграждения по результатам достигнутых Обществом ключевых показателей эффективности (КПЭ).</w:t>
            </w:r>
          </w:p>
          <w:p w14:paraId="531FF3C6" w14:textId="1743EFEE" w:rsidR="00802FC4" w:rsidRPr="00543849" w:rsidRDefault="00802FC4" w:rsidP="008516F4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        Вознаграждение по результатам финансово-хозяйственной  деятельности выплачивается после утверждения годового отчета, но не позднее 31 августа года, следующего за отчетным, в размере </w:t>
            </w:r>
            <w:r w:rsidR="00543849" w:rsidRPr="00543849">
              <w:rPr>
                <w:rFonts w:ascii="Times New Roman" w:hAnsi="Times New Roman"/>
                <w:sz w:val="20"/>
                <w:szCs w:val="20"/>
              </w:rPr>
              <w:t>8.47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процентов </w:t>
            </w:r>
            <w:r w:rsidR="00543849" w:rsidRPr="00543849">
              <w:rPr>
                <w:rFonts w:ascii="Times New Roman" w:hAnsi="Times New Roman"/>
                <w:sz w:val="20"/>
                <w:szCs w:val="20"/>
              </w:rPr>
              <w:t>без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 НДС </w:t>
            </w:r>
            <w:r w:rsidRPr="00832B82">
              <w:rPr>
                <w:rFonts w:ascii="Times New Roman" w:hAnsi="Times New Roman"/>
                <w:sz w:val="20"/>
                <w:szCs w:val="20"/>
              </w:rPr>
              <w:t>от суммы чистой прибыли Общества за отчетный год, указанной в бухгалтерской отчетности Общества, достоверность которой подтверждена заключением аудитора и ревизионной комиссии Общества.</w:t>
            </w:r>
            <w:r w:rsidR="00543849" w:rsidRPr="00543849">
              <w:rPr>
                <w:rFonts w:ascii="Times New Roman" w:hAnsi="Times New Roman"/>
                <w:sz w:val="20"/>
                <w:szCs w:val="20"/>
              </w:rPr>
              <w:t xml:space="preserve"> НДС на сумму вознаграждения начисляется дополнительно по ставке, установленной ст. 164 НК РФ</w:t>
            </w:r>
          </w:p>
        </w:tc>
      </w:tr>
      <w:tr w:rsidR="00802FC4" w:rsidRPr="00B343EE" w14:paraId="6AC877B6" w14:textId="77777777" w:rsidTr="00EE77D2">
        <w:tc>
          <w:tcPr>
            <w:tcW w:w="9573" w:type="dxa"/>
            <w:gridSpan w:val="5"/>
            <w:vAlign w:val="center"/>
          </w:tcPr>
          <w:p w14:paraId="72921F52" w14:textId="77777777" w:rsidR="00802FC4" w:rsidRPr="005D165F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D165F">
              <w:rPr>
                <w:b/>
              </w:rPr>
              <w:t>Ревизионная комиссия</w:t>
            </w:r>
          </w:p>
        </w:tc>
      </w:tr>
      <w:tr w:rsidR="00802FC4" w:rsidRPr="00B343EE" w14:paraId="1931FBDA" w14:textId="77777777" w:rsidTr="00EE77D2">
        <w:tc>
          <w:tcPr>
            <w:tcW w:w="4755" w:type="dxa"/>
            <w:vAlign w:val="center"/>
          </w:tcPr>
          <w:p w14:paraId="27A562C0" w14:textId="77777777" w:rsidR="00802FC4" w:rsidRPr="008516F4" w:rsidRDefault="00802FC4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ФИО и должности представителей Российской Федерации в ревизионной комиссии</w:t>
            </w:r>
          </w:p>
        </w:tc>
        <w:tc>
          <w:tcPr>
            <w:tcW w:w="4818" w:type="dxa"/>
            <w:gridSpan w:val="4"/>
            <w:vAlign w:val="center"/>
          </w:tcPr>
          <w:p w14:paraId="0ECA2D4E" w14:textId="1C315B4A" w:rsidR="00802FC4" w:rsidRPr="00832B82" w:rsidRDefault="00802FC4" w:rsidP="008516F4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На основании распоряжения Росимущества  от</w:t>
            </w:r>
            <w:r w:rsidR="00976E45" w:rsidRPr="005D165F">
              <w:rPr>
                <w:rFonts w:ascii="Times New Roman" w:hAnsi="Times New Roman"/>
                <w:sz w:val="20"/>
                <w:szCs w:val="20"/>
              </w:rPr>
              <w:t>29.06.</w:t>
            </w:r>
            <w:r w:rsidR="006359F6" w:rsidRPr="005D165F">
              <w:rPr>
                <w:rFonts w:ascii="Times New Roman" w:hAnsi="Times New Roman"/>
                <w:sz w:val="20"/>
                <w:szCs w:val="20"/>
              </w:rPr>
              <w:t xml:space="preserve"> 201</w:t>
            </w:r>
            <w:r w:rsidR="0053422C" w:rsidRPr="005D165F">
              <w:rPr>
                <w:rFonts w:ascii="Times New Roman" w:hAnsi="Times New Roman"/>
                <w:sz w:val="20"/>
                <w:szCs w:val="20"/>
              </w:rPr>
              <w:t>8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 г. №  </w:t>
            </w:r>
            <w:r w:rsidR="00976E45" w:rsidRPr="005D165F">
              <w:rPr>
                <w:rFonts w:ascii="Times New Roman" w:hAnsi="Times New Roman"/>
                <w:sz w:val="20"/>
                <w:szCs w:val="20"/>
              </w:rPr>
              <w:t>359-р</w:t>
            </w:r>
            <w:r w:rsidR="00B5797F" w:rsidRPr="00B5797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>назначена ревизионная комиссия в следующем составе:</w:t>
            </w:r>
          </w:p>
          <w:p w14:paraId="7D38BCBC" w14:textId="77777777" w:rsidR="00976E45" w:rsidRPr="00832B82" w:rsidRDefault="00976E45" w:rsidP="00976E45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04AD695E" w14:textId="77777777" w:rsidR="00976E45" w:rsidRPr="00832B82" w:rsidRDefault="00976E45" w:rsidP="008516F4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- Глебко Анастасия Владимировна – специалист </w:t>
            </w:r>
            <w:r w:rsidRPr="00832B82">
              <w:rPr>
                <w:rFonts w:ascii="Times New Roman" w:hAnsi="Times New Roman"/>
                <w:sz w:val="20"/>
                <w:szCs w:val="20"/>
              </w:rPr>
              <w:lastRenderedPageBreak/>
              <w:t>отдела финансового, кадрового обеспечения и организационной работы ТУ Росимущества в Пермском крае;</w:t>
            </w:r>
          </w:p>
          <w:p w14:paraId="0BAFF260" w14:textId="77777777" w:rsidR="00976E45" w:rsidRPr="00832B82" w:rsidRDefault="00976E45" w:rsidP="008516F4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- Яковлев Александр Юрьевич – заместитель заведующего кафедрой Государственного университета управления, в качестве независимого эксперта;;</w:t>
            </w:r>
          </w:p>
          <w:p w14:paraId="77F1FB54" w14:textId="77777777" w:rsidR="00976E45" w:rsidRPr="00832B82" w:rsidRDefault="00976E45" w:rsidP="008516F4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-Сафин Станислав Станиславович – генеральный директор WESTGATE FINANCE (финансовый консалтинг) в качестве независимого эксперта;</w:t>
            </w:r>
          </w:p>
          <w:p w14:paraId="1943B709" w14:textId="77777777" w:rsidR="00802FC4" w:rsidRPr="00832B82" w:rsidRDefault="00976E45" w:rsidP="008516F4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- Суховаров Игорь Витальевич – генеральный директор ООО «Горняк», в качестве независимого эксперта.</w:t>
            </w:r>
          </w:p>
          <w:p w14:paraId="55D18EF0" w14:textId="77777777" w:rsidR="00802FC4" w:rsidRPr="00832B82" w:rsidRDefault="00802FC4" w:rsidP="008516F4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На основании распоряжения Росимущества  от</w:t>
            </w:r>
            <w:r w:rsidR="000A7EBC" w:rsidRPr="00832B82">
              <w:rPr>
                <w:rFonts w:ascii="Times New Roman" w:hAnsi="Times New Roman"/>
                <w:sz w:val="20"/>
                <w:szCs w:val="20"/>
              </w:rPr>
              <w:t>28.06.</w:t>
            </w:r>
            <w:r w:rsidRPr="00832B82">
              <w:rPr>
                <w:rFonts w:ascii="Times New Roman" w:hAnsi="Times New Roman"/>
                <w:sz w:val="20"/>
                <w:szCs w:val="20"/>
              </w:rPr>
              <w:t>201</w:t>
            </w:r>
            <w:r w:rsidR="0053422C" w:rsidRPr="00832B82">
              <w:rPr>
                <w:rFonts w:ascii="Times New Roman" w:hAnsi="Times New Roman"/>
                <w:sz w:val="20"/>
                <w:szCs w:val="20"/>
              </w:rPr>
              <w:t>9</w:t>
            </w:r>
            <w:r w:rsidRPr="00832B82">
              <w:rPr>
                <w:rFonts w:ascii="Times New Roman" w:hAnsi="Times New Roman"/>
                <w:sz w:val="20"/>
                <w:szCs w:val="20"/>
              </w:rPr>
              <w:t xml:space="preserve"> г. №  </w:t>
            </w:r>
            <w:r w:rsidR="000A7EBC" w:rsidRPr="00832B82">
              <w:rPr>
                <w:rFonts w:ascii="Times New Roman" w:hAnsi="Times New Roman"/>
                <w:sz w:val="20"/>
                <w:szCs w:val="20"/>
              </w:rPr>
              <w:t>375-р</w:t>
            </w:r>
            <w:r w:rsidRPr="00832B82">
              <w:rPr>
                <w:rFonts w:ascii="Times New Roman" w:hAnsi="Times New Roman"/>
                <w:sz w:val="20"/>
                <w:szCs w:val="20"/>
              </w:rPr>
              <w:t xml:space="preserve"> назначена ревизионная комиссия в следующем составе:</w:t>
            </w:r>
          </w:p>
          <w:p w14:paraId="63656FA4" w14:textId="77777777" w:rsidR="000A7EBC" w:rsidRPr="00832B82" w:rsidRDefault="000A7EBC" w:rsidP="008516F4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Райзер Елена Ивановна – начальник отдела ТУ Росимущества в Пермском крае;</w:t>
            </w:r>
          </w:p>
          <w:p w14:paraId="4578DA58" w14:textId="77777777" w:rsidR="000A7EBC" w:rsidRPr="00832B82" w:rsidRDefault="000A7EBC" w:rsidP="008516F4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Сафин Станислав Станиславович – генеральный директор WESTGATE FINANCE(финансовый консалтинг), в качестве независимого эксперта;</w:t>
            </w:r>
          </w:p>
          <w:p w14:paraId="485D2DCC" w14:textId="77777777" w:rsidR="000A7EBC" w:rsidRPr="00832B82" w:rsidRDefault="000A7EBC" w:rsidP="008516F4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Яковлев Александр Юрьевич – заместитель заведующего кафедрой Государственного университета управления, в качестве независимого эксперта</w:t>
            </w:r>
          </w:p>
          <w:p w14:paraId="39B2BE0E" w14:textId="77777777" w:rsidR="00802FC4" w:rsidRPr="00832B82" w:rsidRDefault="00802FC4" w:rsidP="002952E6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46BCBEF0" w14:textId="77777777" w:rsidTr="00EE77D2">
        <w:tc>
          <w:tcPr>
            <w:tcW w:w="4785" w:type="dxa"/>
            <w:gridSpan w:val="2"/>
            <w:vAlign w:val="center"/>
          </w:tcPr>
          <w:p w14:paraId="2D9788BA" w14:textId="77777777" w:rsidR="00802FC4" w:rsidRPr="005D165F" w:rsidRDefault="00802FC4" w:rsidP="00642069">
            <w:pPr>
              <w:spacing w:after="0" w:line="240" w:lineRule="auto"/>
              <w:rPr>
                <w:b/>
              </w:rPr>
            </w:pPr>
            <w:r w:rsidRPr="005D165F">
              <w:rPr>
                <w:spacing w:val="-2"/>
              </w:rPr>
              <w:lastRenderedPageBreak/>
              <w:t>Размер вознаграждении, получаемого членами ревизионной комиссии</w:t>
            </w:r>
          </w:p>
        </w:tc>
        <w:tc>
          <w:tcPr>
            <w:tcW w:w="4788" w:type="dxa"/>
            <w:gridSpan w:val="3"/>
            <w:vAlign w:val="center"/>
          </w:tcPr>
          <w:p w14:paraId="296519B2" w14:textId="77777777" w:rsidR="00802FC4" w:rsidRPr="005D165F" w:rsidRDefault="00802FC4" w:rsidP="00044206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Положение о вознаграждении членам ревизионной комиссии утверждено Распоряжением ТУ Росимущества в</w:t>
            </w:r>
            <w:r w:rsidR="00976E45" w:rsidRPr="005D165F">
              <w:rPr>
                <w:rFonts w:ascii="Times New Roman" w:hAnsi="Times New Roman"/>
                <w:sz w:val="20"/>
                <w:szCs w:val="20"/>
              </w:rPr>
              <w:t>2016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  от</w:t>
            </w:r>
            <w:r w:rsidR="00976E45" w:rsidRPr="005D165F">
              <w:rPr>
                <w:rFonts w:ascii="Times New Roman" w:hAnsi="Times New Roman"/>
                <w:sz w:val="20"/>
                <w:szCs w:val="20"/>
              </w:rPr>
              <w:t>30.06.2016</w:t>
            </w:r>
            <w:r w:rsidRPr="005D165F">
              <w:rPr>
                <w:rFonts w:ascii="Times New Roman" w:hAnsi="Times New Roman"/>
                <w:sz w:val="20"/>
                <w:szCs w:val="20"/>
              </w:rPr>
              <w:t xml:space="preserve"> № </w:t>
            </w:r>
            <w:r w:rsidR="00976E45" w:rsidRPr="005D165F">
              <w:rPr>
                <w:rFonts w:ascii="Times New Roman" w:hAnsi="Times New Roman"/>
                <w:sz w:val="20"/>
                <w:szCs w:val="20"/>
              </w:rPr>
              <w:t>274-р</w:t>
            </w:r>
          </w:p>
          <w:p w14:paraId="26977824" w14:textId="77777777" w:rsidR="00976E45" w:rsidRPr="005D165F" w:rsidRDefault="00976E45" w:rsidP="00044206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14:paraId="1BE8B294" w14:textId="77777777" w:rsidR="00976E45" w:rsidRPr="005D165F" w:rsidRDefault="00976E45" w:rsidP="008516F4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Право на получение вознаграждения за отчетный корпоративный год имеют следующие члены ревизионной комиссии:</w:t>
            </w:r>
          </w:p>
          <w:p w14:paraId="4917A5C4" w14:textId="77777777" w:rsidR="00976E45" w:rsidRPr="005D165F" w:rsidRDefault="00976E45" w:rsidP="008516F4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Сафин Станислав Станиславович – генеральный директор ООО «Вестгейтфинанс»(в качестве независимого эксперта) </w:t>
            </w:r>
          </w:p>
          <w:p w14:paraId="2B3F2D6A" w14:textId="77777777" w:rsidR="00976E45" w:rsidRPr="005D165F" w:rsidRDefault="00976E45" w:rsidP="008516F4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14:paraId="31BE13D9" w14:textId="77777777" w:rsidR="00976E45" w:rsidRPr="00832B82" w:rsidRDefault="00976E45" w:rsidP="008516F4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Яковлев Александр Юрьевич – заместитель заведующего кафедрой Государственного университета управления (в качестве независимого эксперта) - председатель</w:t>
            </w:r>
          </w:p>
          <w:p w14:paraId="640C4B97" w14:textId="77777777" w:rsidR="00802FC4" w:rsidRPr="00832B82" w:rsidRDefault="00976E45" w:rsidP="008516F4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Суховаров Игорь Витальевич – генеральный директор ООО «Горняк» (в качестве независимого эксперта)</w:t>
            </w:r>
          </w:p>
        </w:tc>
      </w:tr>
      <w:tr w:rsidR="00802FC4" w:rsidRPr="00B343EE" w14:paraId="6229B7FA" w14:textId="77777777" w:rsidTr="00EE77D2">
        <w:tc>
          <w:tcPr>
            <w:tcW w:w="9573" w:type="dxa"/>
            <w:gridSpan w:val="5"/>
            <w:vAlign w:val="center"/>
          </w:tcPr>
          <w:p w14:paraId="51F5EA48" w14:textId="77777777" w:rsidR="00802FC4" w:rsidRPr="005D165F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D165F">
              <w:rPr>
                <w:b/>
              </w:rPr>
              <w:t>Положение  АО в отрасли</w:t>
            </w:r>
          </w:p>
        </w:tc>
      </w:tr>
      <w:tr w:rsidR="00802FC4" w:rsidRPr="00B343EE" w14:paraId="2764E252" w14:textId="77777777" w:rsidTr="00EE77D2">
        <w:tc>
          <w:tcPr>
            <w:tcW w:w="4755" w:type="dxa"/>
            <w:vAlign w:val="center"/>
          </w:tcPr>
          <w:p w14:paraId="7583DA44" w14:textId="77777777" w:rsidR="00802FC4" w:rsidRPr="008516F4" w:rsidRDefault="00802FC4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Период деятельности общества в соответствующей отрасли, лет</w:t>
            </w:r>
          </w:p>
        </w:tc>
        <w:tc>
          <w:tcPr>
            <w:tcW w:w="4818" w:type="dxa"/>
            <w:gridSpan w:val="4"/>
            <w:vAlign w:val="center"/>
          </w:tcPr>
          <w:p w14:paraId="5E596AD9" w14:textId="77777777" w:rsidR="00802FC4" w:rsidRPr="005D165F" w:rsidRDefault="009E414E" w:rsidP="002952E6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Печать газет осуществляется с 1922 года, 97 лет</w:t>
            </w:r>
          </w:p>
        </w:tc>
      </w:tr>
      <w:tr w:rsidR="00802FC4" w:rsidRPr="00B343EE" w14:paraId="70FEE36B" w14:textId="77777777" w:rsidTr="00EE77D2">
        <w:tc>
          <w:tcPr>
            <w:tcW w:w="4755" w:type="dxa"/>
            <w:vAlign w:val="center"/>
          </w:tcPr>
          <w:p w14:paraId="644B354F" w14:textId="77777777" w:rsidR="00802FC4" w:rsidRPr="008516F4" w:rsidRDefault="00802FC4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Основные конкуренты общества в данной отрасли</w:t>
            </w:r>
          </w:p>
        </w:tc>
        <w:tc>
          <w:tcPr>
            <w:tcW w:w="4818" w:type="dxa"/>
            <w:gridSpan w:val="4"/>
            <w:vAlign w:val="center"/>
          </w:tcPr>
          <w:p w14:paraId="34490984" w14:textId="77777777" w:rsidR="00802FC4" w:rsidRPr="005D165F" w:rsidRDefault="001F5A7E" w:rsidP="002952E6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ООО «Типография «КП» (г. Пермь), ОГУП «Соликамская типография» (г. Соликамск, Пермский край), МУП «Чусовская типография» ( г. Чусовой, Пермский край»), «Типография купца Тарасова» (г. Березники, Пермский край), ООО «Циркон» (г. Реж, Свердловская обл),  ЗАО «ПраймПринт» (г. Екатеринбург), ГУП УР «Ижевский полиграфический комбинат», (г. Ижевск, Удмуртия)</w:t>
            </w:r>
          </w:p>
        </w:tc>
      </w:tr>
      <w:tr w:rsidR="00802FC4" w:rsidRPr="00B343EE" w14:paraId="4DDA55AA" w14:textId="77777777" w:rsidTr="00EE77D2">
        <w:tc>
          <w:tcPr>
            <w:tcW w:w="4755" w:type="dxa"/>
            <w:vAlign w:val="center"/>
          </w:tcPr>
          <w:p w14:paraId="7D67713C" w14:textId="77777777" w:rsidR="00802FC4" w:rsidRPr="008516F4" w:rsidRDefault="00802FC4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Доля общества на соответствующем сегменте  рынка в разрезе всех видов деятельности общества и изменение данного показателя за последние 3 года,%</w:t>
            </w:r>
          </w:p>
        </w:tc>
        <w:tc>
          <w:tcPr>
            <w:tcW w:w="4818" w:type="dxa"/>
            <w:gridSpan w:val="4"/>
            <w:vAlign w:val="center"/>
          </w:tcPr>
          <w:p w14:paraId="04700442" w14:textId="77777777" w:rsidR="001F5A7E" w:rsidRPr="005D165F" w:rsidRDefault="001F5A7E" w:rsidP="001F5A7E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Из общего количества газет, выходящих в городе Перми, примерно 30% печатается в ИПК, этот показатель изменился вследствие падения рынка газетной продукции, ценовой конкуренции небольших типографий</w:t>
            </w:r>
          </w:p>
          <w:p w14:paraId="58601C63" w14:textId="77777777" w:rsidR="001F5A7E" w:rsidRPr="00832B82" w:rsidRDefault="001F5A7E" w:rsidP="001F5A7E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2019 </w:t>
            </w:r>
            <w:r w:rsidR="00B5592A" w:rsidRPr="00832B82">
              <w:rPr>
                <w:rFonts w:ascii="Times New Roman" w:hAnsi="Times New Roman"/>
                <w:sz w:val="20"/>
                <w:szCs w:val="20"/>
              </w:rPr>
              <w:t>–30%</w:t>
            </w:r>
          </w:p>
          <w:p w14:paraId="7A2DD595" w14:textId="77777777" w:rsidR="001F5A7E" w:rsidRPr="00832B82" w:rsidRDefault="001F5A7E" w:rsidP="001F5A7E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2018 – 30%</w:t>
            </w:r>
          </w:p>
          <w:p w14:paraId="4B67AA3E" w14:textId="77777777" w:rsidR="001F5A7E" w:rsidRPr="00832B82" w:rsidRDefault="001F5A7E" w:rsidP="001F5A7E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lastRenderedPageBreak/>
              <w:t>2017 – 30%</w:t>
            </w:r>
          </w:p>
          <w:p w14:paraId="62FAE2C4" w14:textId="77777777" w:rsidR="00802FC4" w:rsidRPr="00832B82" w:rsidRDefault="00802FC4" w:rsidP="001F5A7E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656459AF" w14:textId="77777777" w:rsidTr="00EE77D2">
        <w:tc>
          <w:tcPr>
            <w:tcW w:w="9573" w:type="dxa"/>
            <w:gridSpan w:val="5"/>
            <w:vAlign w:val="center"/>
          </w:tcPr>
          <w:p w14:paraId="4C153A24" w14:textId="77777777" w:rsidR="00802FC4" w:rsidRPr="005D165F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D165F">
              <w:rPr>
                <w:b/>
              </w:rPr>
              <w:lastRenderedPageBreak/>
              <w:t>Приоритетные направления деятельности</w:t>
            </w:r>
          </w:p>
        </w:tc>
      </w:tr>
      <w:tr w:rsidR="00802FC4" w:rsidRPr="00B343EE" w14:paraId="71FB8303" w14:textId="77777777" w:rsidTr="00EE77D2">
        <w:trPr>
          <w:trHeight w:val="2237"/>
        </w:trPr>
        <w:tc>
          <w:tcPr>
            <w:tcW w:w="4755" w:type="dxa"/>
            <w:vAlign w:val="center"/>
          </w:tcPr>
          <w:p w14:paraId="55D169E9" w14:textId="77777777" w:rsidR="00802FC4" w:rsidRPr="008516F4" w:rsidRDefault="00802FC4" w:rsidP="00C72E7F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spacing w:val="-2"/>
              </w:rPr>
              <w:t xml:space="preserve"> </w:t>
            </w: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наличии в обществе стратегий и программ (краткосрочных, среднесрочных и долгосрочных) развития общества (дата принятия советом директоров, номер протокола, основные направления стратегии (программы), планируемые сроки реализации)</w:t>
            </w:r>
          </w:p>
        </w:tc>
        <w:tc>
          <w:tcPr>
            <w:tcW w:w="4818" w:type="dxa"/>
            <w:gridSpan w:val="4"/>
            <w:vAlign w:val="center"/>
          </w:tcPr>
          <w:p w14:paraId="5DD8F997" w14:textId="77777777" w:rsidR="00802FC4" w:rsidRPr="00336315" w:rsidRDefault="00802FC4" w:rsidP="00C5646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Долгосрочная программа развития  (ДПР) Общества на 2015-2019 гг. утверждена советом директоров </w:t>
            </w:r>
            <w:r w:rsidR="001F5A7E" w:rsidRPr="00336315">
              <w:rPr>
                <w:rFonts w:ascii="Times New Roman" w:hAnsi="Times New Roman"/>
                <w:sz w:val="20"/>
                <w:szCs w:val="20"/>
              </w:rPr>
              <w:t>25.02.2015</w:t>
            </w:r>
            <w:r w:rsidRPr="00336315">
              <w:rPr>
                <w:rFonts w:ascii="Times New Roman" w:hAnsi="Times New Roman"/>
                <w:sz w:val="20"/>
                <w:szCs w:val="20"/>
              </w:rPr>
              <w:t xml:space="preserve"> (Протокол №</w:t>
            </w:r>
            <w:r w:rsidR="001F5A7E" w:rsidRPr="00336315">
              <w:rPr>
                <w:rFonts w:ascii="Times New Roman" w:hAnsi="Times New Roman"/>
                <w:sz w:val="20"/>
                <w:szCs w:val="20"/>
              </w:rPr>
              <w:t xml:space="preserve"> 41</w:t>
            </w:r>
            <w:r w:rsidRPr="00336315">
              <w:rPr>
                <w:rFonts w:ascii="Times New Roman" w:hAnsi="Times New Roman"/>
                <w:sz w:val="20"/>
                <w:szCs w:val="20"/>
              </w:rPr>
              <w:t xml:space="preserve">) </w:t>
            </w:r>
          </w:p>
          <w:p w14:paraId="67EC0FE9" w14:textId="435BFBAF" w:rsidR="00B5592A" w:rsidRPr="00C56465" w:rsidRDefault="00802FC4" w:rsidP="00C5646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36315">
              <w:rPr>
                <w:rFonts w:ascii="Times New Roman" w:hAnsi="Times New Roman"/>
                <w:sz w:val="20"/>
                <w:szCs w:val="20"/>
              </w:rPr>
              <w:t xml:space="preserve">Изменения в ДПР Общества утверждены советом директоров </w:t>
            </w:r>
            <w:r w:rsidR="001F5A7E" w:rsidRPr="00336315">
              <w:rPr>
                <w:rFonts w:ascii="Times New Roman" w:hAnsi="Times New Roman"/>
                <w:sz w:val="20"/>
                <w:szCs w:val="20"/>
              </w:rPr>
              <w:t>30.09.2016</w:t>
            </w:r>
            <w:r w:rsidRPr="00336315">
              <w:rPr>
                <w:rFonts w:ascii="Times New Roman" w:hAnsi="Times New Roman"/>
                <w:sz w:val="20"/>
                <w:szCs w:val="20"/>
              </w:rPr>
              <w:t>(Протокол №</w:t>
            </w:r>
            <w:r w:rsidR="001F5A7E" w:rsidRPr="00336315">
              <w:rPr>
                <w:rFonts w:ascii="Times New Roman" w:hAnsi="Times New Roman"/>
                <w:sz w:val="20"/>
                <w:szCs w:val="20"/>
              </w:rPr>
              <w:t>51</w:t>
            </w:r>
            <w:r w:rsidRPr="00336315">
              <w:rPr>
                <w:rFonts w:ascii="Times New Roman" w:hAnsi="Times New Roman"/>
                <w:sz w:val="20"/>
                <w:szCs w:val="20"/>
              </w:rPr>
              <w:t>)</w:t>
            </w:r>
            <w:r w:rsidR="00336315" w:rsidRPr="00336315">
              <w:rPr>
                <w:rFonts w:ascii="Times New Roman" w:hAnsi="Times New Roman"/>
                <w:sz w:val="20"/>
                <w:szCs w:val="20"/>
              </w:rPr>
              <w:br/>
            </w:r>
            <w:r w:rsidR="00B5592A" w:rsidRPr="00C56465">
              <w:rPr>
                <w:rFonts w:ascii="Times New Roman" w:hAnsi="Times New Roman"/>
                <w:sz w:val="20"/>
                <w:szCs w:val="20"/>
              </w:rPr>
              <w:t>Долгосрочная программа развития Общества на 2019-2023 гг. утверждена советом директоров 16.05.2019 г (Протокол № 64)</w:t>
            </w:r>
          </w:p>
          <w:p w14:paraId="662B59B9" w14:textId="77777777" w:rsidR="00802FC4" w:rsidRPr="00832B82" w:rsidRDefault="00802FC4" w:rsidP="00C462EF">
            <w:pPr>
              <w:pStyle w:val="ae"/>
              <w:spacing w:after="0" w:line="240" w:lineRule="auto"/>
              <w:ind w:left="425"/>
              <w:rPr>
                <w:rFonts w:ascii="Times New Roman" w:hAnsi="Times New Roman"/>
                <w:sz w:val="20"/>
                <w:szCs w:val="20"/>
              </w:rPr>
            </w:pPr>
          </w:p>
          <w:p w14:paraId="281E069E" w14:textId="77777777" w:rsidR="00802FC4" w:rsidRPr="00832B82" w:rsidRDefault="00802FC4" w:rsidP="002952E6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Основными направлениями ДПР Общества являются:</w:t>
            </w:r>
          </w:p>
          <w:p w14:paraId="22F0B145" w14:textId="77777777" w:rsidR="001F5A7E" w:rsidRPr="00832B82" w:rsidRDefault="001F5A7E" w:rsidP="001F5A7E">
            <w:pPr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концентрация производственных процессов в одном корпусе в целях сохранения газетного производства;</w:t>
            </w:r>
          </w:p>
          <w:p w14:paraId="06CD5DB1" w14:textId="77777777" w:rsidR="001F5A7E" w:rsidRPr="00832B82" w:rsidRDefault="001F5A7E" w:rsidP="001F5A7E">
            <w:pPr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 xml:space="preserve">-  реконструкция комплекса зданий для нужд аренды  </w:t>
            </w:r>
          </w:p>
          <w:p w14:paraId="0F8FF691" w14:textId="77777777" w:rsidR="00B5592A" w:rsidRPr="00832B82" w:rsidRDefault="001F5A7E" w:rsidP="001F5A7E">
            <w:pPr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- эффективное управление имущественным комплексом</w:t>
            </w:r>
          </w:p>
          <w:p w14:paraId="20F2D30C" w14:textId="77777777" w:rsidR="00802FC4" w:rsidRPr="00832B82" w:rsidDel="001F5A7E" w:rsidRDefault="00B5592A" w:rsidP="001F5A7E">
            <w:pPr>
              <w:rPr>
                <w:del w:id="1" w:author="Костарев Александр" w:date="2020-03-05T12:57:00Z"/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-аккумулирование средств для модернизации полиграфического направления</w:t>
            </w:r>
            <w:del w:id="2" w:author="Хвостова О.В." w:date="2020-03-25T11:06:00Z">
              <w:r w:rsidRPr="00832B82" w:rsidDel="00832B82">
                <w:rPr>
                  <w:rFonts w:ascii="Times New Roman" w:hAnsi="Times New Roman"/>
                  <w:sz w:val="20"/>
                  <w:szCs w:val="20"/>
                </w:rPr>
                <w:delText>.</w:delText>
              </w:r>
            </w:del>
            <w:ins w:id="3" w:author="Костарев Александр" w:date="2020-03-05T12:59:00Z">
              <w:del w:id="4" w:author="Хвостова О.В." w:date="2020-03-23T14:31:00Z">
                <w:r w:rsidR="001F5A7E" w:rsidRPr="00832B82" w:rsidDel="00B5592A">
                  <w:rPr>
                    <w:rFonts w:ascii="Times New Roman" w:hAnsi="Times New Roman"/>
                    <w:sz w:val="20"/>
                    <w:szCs w:val="20"/>
                  </w:rPr>
                  <w:delText>.</w:delText>
                </w:r>
              </w:del>
            </w:ins>
          </w:p>
          <w:p w14:paraId="1E9739F2" w14:textId="77777777" w:rsidR="00802FC4" w:rsidRPr="00832B82" w:rsidRDefault="00B5592A" w:rsidP="008516F4">
            <w:pPr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Во исполнение поручения Первого заместителя Председателя Правительства России И.И. Шувалова от 22.12.16 г. № ИШ-П13-95пр</w:t>
            </w:r>
            <w:r w:rsidR="00832B82">
              <w:rPr>
                <w:rFonts w:ascii="Times New Roman" w:hAnsi="Times New Roman"/>
                <w:sz w:val="20"/>
                <w:szCs w:val="20"/>
              </w:rPr>
              <w:t>,</w:t>
            </w:r>
            <w:r w:rsidRPr="00832B82">
              <w:rPr>
                <w:rFonts w:ascii="Times New Roman" w:hAnsi="Times New Roman"/>
                <w:sz w:val="20"/>
                <w:szCs w:val="20"/>
              </w:rPr>
              <w:t xml:space="preserve"> разработана и направлена на рассмотрение заинтересованным органам власти Стратегия развития группы предприятий, включая ОАО «ИПК «Звезда», на базе АО «Российские газеты». В случае принятия Президентом и Правительством РФ нормативно-правовых актов о создании вертикально-интегрированной структуре предусматривающей внесение пакета акций ОАО «ИПК «Звезда» в уставной капитал АО «Российские газеты» ДПР общества будет скорректирована с учетом указанной стратегии развития.</w:t>
            </w:r>
          </w:p>
          <w:p w14:paraId="2A96B070" w14:textId="77777777" w:rsidR="00802FC4" w:rsidRPr="00832B82" w:rsidRDefault="00802FC4" w:rsidP="0081141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4F044B61" w14:textId="77777777" w:rsidTr="00EE77D2">
        <w:tc>
          <w:tcPr>
            <w:tcW w:w="4755" w:type="dxa"/>
            <w:vAlign w:val="center"/>
          </w:tcPr>
          <w:p w14:paraId="58DE117C" w14:textId="77777777" w:rsidR="00802FC4" w:rsidRPr="008516F4" w:rsidRDefault="00802FC4" w:rsidP="0081141C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Изменения в стратегии развития и ДПР по сравнению с предыдущим годом</w:t>
            </w:r>
          </w:p>
          <w:p w14:paraId="5A51A494" w14:textId="77777777" w:rsidR="00802FC4" w:rsidRPr="008516F4" w:rsidRDefault="00802FC4" w:rsidP="0081141C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z w:val="20"/>
                <w:szCs w:val="20"/>
              </w:rPr>
              <w:t>(</w:t>
            </w: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в случае наличия)</w:t>
            </w:r>
          </w:p>
          <w:p w14:paraId="09239623" w14:textId="77777777" w:rsidR="00802FC4" w:rsidRPr="00293205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</w:p>
        </w:tc>
        <w:tc>
          <w:tcPr>
            <w:tcW w:w="4818" w:type="dxa"/>
            <w:gridSpan w:val="4"/>
            <w:vAlign w:val="center"/>
          </w:tcPr>
          <w:p w14:paraId="3543846C" w14:textId="77777777" w:rsidR="00802FC4" w:rsidRPr="005D165F" w:rsidRDefault="00B5592A" w:rsidP="00581A3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Долгосрочная программа развития Общества на 2019-2023 гг. утверждена советом директоров 16.05.2019 г (Протокол № 64)</w:t>
            </w:r>
          </w:p>
          <w:p w14:paraId="7A3BF68D" w14:textId="77777777" w:rsidR="00802FC4" w:rsidRPr="005D165F" w:rsidRDefault="00802FC4" w:rsidP="0081141C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696E7ED3" w14:textId="77777777" w:rsidR="00802FC4" w:rsidRPr="00832B82" w:rsidRDefault="00802FC4" w:rsidP="002B32A9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5334C703" w14:textId="77777777" w:rsidTr="00EE77D2">
        <w:tc>
          <w:tcPr>
            <w:tcW w:w="4755" w:type="dxa"/>
            <w:vAlign w:val="center"/>
          </w:tcPr>
          <w:p w14:paraId="72CCA333" w14:textId="77777777" w:rsidR="00802FC4" w:rsidRPr="008516F4" w:rsidRDefault="00802FC4" w:rsidP="00432186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Информация об  инвестиционных  программах в АО  в рамках реализации стратегии и ДПР </w:t>
            </w:r>
          </w:p>
        </w:tc>
        <w:tc>
          <w:tcPr>
            <w:tcW w:w="4818" w:type="dxa"/>
            <w:gridSpan w:val="4"/>
            <w:vAlign w:val="center"/>
          </w:tcPr>
          <w:p w14:paraId="2F9DC900" w14:textId="77777777" w:rsidR="00802FC4" w:rsidRPr="005D165F" w:rsidRDefault="00802FC4" w:rsidP="008F2A68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Планируемые инвестиции указаны в ДПР. Программа развития размещена на МВ портале.</w:t>
            </w:r>
          </w:p>
        </w:tc>
      </w:tr>
      <w:tr w:rsidR="00802FC4" w:rsidRPr="00B343EE" w14:paraId="570F09CC" w14:textId="77777777" w:rsidTr="003B4AD7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14:paraId="2AC398E8" w14:textId="77777777" w:rsidR="00802FC4" w:rsidRPr="008516F4" w:rsidRDefault="00802FC4" w:rsidP="003B4AD7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заключении аудитора о реализации ДПР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14:paraId="2CCDB574" w14:textId="77777777" w:rsidR="00802FC4" w:rsidRPr="005D165F" w:rsidRDefault="00802FC4" w:rsidP="00342BBC">
            <w:pPr>
              <w:pStyle w:val="1"/>
              <w:rPr>
                <w:rFonts w:ascii="Times New Roman" w:hAnsi="Times New Roman" w:cs="Times New Roman"/>
                <w:b w:val="0"/>
                <w:bCs w:val="0"/>
                <w:kern w:val="0"/>
                <w:sz w:val="20"/>
                <w:szCs w:val="20"/>
              </w:rPr>
            </w:pPr>
            <w:r w:rsidRPr="005D165F">
              <w:rPr>
                <w:rFonts w:ascii="Times New Roman" w:hAnsi="Times New Roman" w:cs="Times New Roman"/>
                <w:b w:val="0"/>
                <w:bCs w:val="0"/>
                <w:kern w:val="0"/>
                <w:sz w:val="20"/>
                <w:szCs w:val="20"/>
              </w:rPr>
              <w:t xml:space="preserve">В соответствии с п.1.34 Перечня поручений по реализации Послания Федеральному Собранию Президента России от 27.12.2013 Пр-3086 Правительству Российской Федерации поручено обеспечить принятие акционерными обществами, включёнными в перечни, утверждённые распоряжением Правительства Российской Федерации от 23 января </w:t>
            </w:r>
            <w:smartTag w:uri="urn:schemas-microsoft-com:office:smarttags" w:element="metricconverter">
              <w:smartTagPr>
                <w:attr w:name="ProductID" w:val="2003 г"/>
              </w:smartTagPr>
              <w:r w:rsidRPr="005D165F">
                <w:rPr>
                  <w:rFonts w:ascii="Times New Roman" w:hAnsi="Times New Roman" w:cs="Times New Roman"/>
                  <w:b w:val="0"/>
                  <w:bCs w:val="0"/>
                  <w:kern w:val="0"/>
                  <w:sz w:val="20"/>
                  <w:szCs w:val="20"/>
                </w:rPr>
                <w:t>2003 г</w:t>
              </w:r>
            </w:smartTag>
            <w:r w:rsidRPr="005D165F">
              <w:rPr>
                <w:rFonts w:ascii="Times New Roman" w:hAnsi="Times New Roman" w:cs="Times New Roman"/>
                <w:b w:val="0"/>
                <w:bCs w:val="0"/>
                <w:kern w:val="0"/>
                <w:sz w:val="20"/>
                <w:szCs w:val="20"/>
              </w:rPr>
              <w:t xml:space="preserve">. № 91-р, долгосрочных программ их развития, а также </w:t>
            </w:r>
            <w:r w:rsidRPr="005D165F">
              <w:rPr>
                <w:rFonts w:ascii="Times New Roman" w:hAnsi="Times New Roman" w:cs="Times New Roman"/>
                <w:b w:val="0"/>
                <w:bCs w:val="0"/>
                <w:kern w:val="0"/>
                <w:sz w:val="20"/>
                <w:szCs w:val="20"/>
              </w:rPr>
              <w:lastRenderedPageBreak/>
              <w:t>обеспечить проведение аудита реализации таких программ.</w:t>
            </w:r>
          </w:p>
          <w:p w14:paraId="6AB6ED51" w14:textId="77777777" w:rsidR="00802FC4" w:rsidRPr="00832B82" w:rsidRDefault="00802FC4" w:rsidP="00342BBC">
            <w:pPr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В связи с тем, что АО не включено в спецперечень, утвержденный Правительством Росси</w:t>
            </w:r>
            <w:r w:rsidRPr="00832B82">
              <w:rPr>
                <w:rFonts w:ascii="Times New Roman" w:hAnsi="Times New Roman"/>
                <w:sz w:val="20"/>
                <w:szCs w:val="20"/>
              </w:rPr>
              <w:t xml:space="preserve">и, аудит реализации ДПР Общества не проводится. </w:t>
            </w:r>
          </w:p>
          <w:p w14:paraId="06BB35E3" w14:textId="77777777" w:rsidR="00802FC4" w:rsidRPr="00832B82" w:rsidRDefault="00802FC4" w:rsidP="003B4AD7">
            <w:pPr>
              <w:spacing w:after="0" w:line="240" w:lineRule="auto"/>
              <w:rPr>
                <w:b/>
              </w:rPr>
            </w:pPr>
          </w:p>
        </w:tc>
      </w:tr>
      <w:tr w:rsidR="00802FC4" w:rsidRPr="00B343EE" w14:paraId="1B120080" w14:textId="77777777" w:rsidTr="00EE77D2">
        <w:tc>
          <w:tcPr>
            <w:tcW w:w="9573" w:type="dxa"/>
            <w:gridSpan w:val="5"/>
            <w:vAlign w:val="center"/>
          </w:tcPr>
          <w:p w14:paraId="76F7CA1F" w14:textId="77777777" w:rsidR="00802FC4" w:rsidRPr="005D165F" w:rsidRDefault="00802FC4" w:rsidP="007A45C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D165F">
              <w:rPr>
                <w:b/>
              </w:rPr>
              <w:lastRenderedPageBreak/>
              <w:t>Программа отчуждения непрофильных активов в АО</w:t>
            </w:r>
          </w:p>
        </w:tc>
      </w:tr>
      <w:tr w:rsidR="00802FC4" w:rsidRPr="00B343EE" w14:paraId="05BC2A65" w14:textId="77777777" w:rsidTr="00165BFC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14:paraId="1CA9DE15" w14:textId="77777777" w:rsidR="00802FC4" w:rsidRPr="008516F4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z w:val="20"/>
                <w:szCs w:val="20"/>
              </w:rPr>
              <w:t>Информация о программе отчуждения непрофильных активов в АО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14:paraId="3BB98C38" w14:textId="77777777" w:rsidR="00B5592A" w:rsidRPr="005D165F" w:rsidRDefault="00B5592A" w:rsidP="008516F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 xml:space="preserve">Программа реализации непрофильных активов (реестр непрофильных активов) Общества была утверждена Протоколом заседания совета директоров № 26 от 25.09.2012 г. В связи с включением Общества в Прогнозный план приватизации и с выходом директивы заместителя Руководителя Росимущества № ИА-03/34457 от 29.07.2013 года советом директоров ДАТА принято решение о приостановке исполнения данной Программы. </w:t>
            </w:r>
          </w:p>
          <w:p w14:paraId="584509D9" w14:textId="77777777" w:rsidR="00B5592A" w:rsidRPr="00832B82" w:rsidRDefault="00B5592A" w:rsidP="008516F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rFonts w:ascii="Times New Roman" w:hAnsi="Times New Roman"/>
                <w:sz w:val="20"/>
                <w:szCs w:val="20"/>
              </w:rPr>
              <w:t>На сегодняшний день вопрос реализации непрофильных активов решается на межведомственной комиссии.  Позиция Минэконо</w:t>
            </w:r>
            <w:r w:rsidRPr="00832B82">
              <w:rPr>
                <w:rFonts w:ascii="Times New Roman" w:hAnsi="Times New Roman"/>
                <w:sz w:val="20"/>
                <w:szCs w:val="20"/>
              </w:rPr>
              <w:t xml:space="preserve">мразвития России и Росимущества по данному вопросу изложена в письме Заместителя Министра – Руководителя Росимущества Пристанскова Д.В.  от 03.10.2017 г. № 27-926-ДП/Д06и, который указал на возможность возобновления программы и точечной реализации непрофильных активов исключительно в целях предотвращения банкротства и ликвидации общества, а также в случаях если это ведет к значительному улучшению финансово-экономических показателей деятельности общества, данное предложение было одобрено Первым Заместителем Председателя Правительства Российской Федерации И.И. Шуваловым (поручение от 20 ноября 2017 г. № ИШ-П13-7708).  </w:t>
            </w:r>
          </w:p>
          <w:p w14:paraId="6B97AAF0" w14:textId="77777777" w:rsidR="00B5592A" w:rsidRPr="00832B82" w:rsidRDefault="00B5592A" w:rsidP="008516F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32B82">
              <w:rPr>
                <w:rFonts w:ascii="Times New Roman" w:hAnsi="Times New Roman"/>
                <w:sz w:val="20"/>
                <w:szCs w:val="20"/>
              </w:rPr>
              <w:t>АО «ИПК «Звезда»»  финансово  стабильно, признакам  банкротства  не отвечает,  в связи с этим вопрос  о  возобновлении программы  реализации  непрофильных  активов  Советом директоров  в отчетном периоде  не рассматривался.</w:t>
            </w:r>
          </w:p>
          <w:p w14:paraId="3485A29D" w14:textId="77777777" w:rsidR="00802FC4" w:rsidRPr="00832B82" w:rsidRDefault="00802FC4" w:rsidP="00165BF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56B326CD" w14:textId="77777777" w:rsidTr="007A45C1">
        <w:tc>
          <w:tcPr>
            <w:tcW w:w="9573" w:type="dxa"/>
            <w:gridSpan w:val="5"/>
            <w:vAlign w:val="center"/>
          </w:tcPr>
          <w:p w14:paraId="1EB31180" w14:textId="77777777" w:rsidR="00802FC4" w:rsidRPr="005D165F" w:rsidRDefault="00802FC4" w:rsidP="007A45C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D165F">
              <w:rPr>
                <w:b/>
              </w:rPr>
              <w:t xml:space="preserve">Система КПЭ в АО </w:t>
            </w:r>
          </w:p>
        </w:tc>
      </w:tr>
      <w:tr w:rsidR="00802FC4" w:rsidRPr="00B343EE" w14:paraId="143976F7" w14:textId="77777777" w:rsidTr="00A412FB">
        <w:tc>
          <w:tcPr>
            <w:tcW w:w="4830" w:type="dxa"/>
            <w:gridSpan w:val="3"/>
            <w:tcBorders>
              <w:right w:val="single" w:sz="4" w:space="0" w:color="auto"/>
            </w:tcBorders>
            <w:vAlign w:val="center"/>
          </w:tcPr>
          <w:p w14:paraId="31E4755E" w14:textId="77777777" w:rsidR="00802FC4" w:rsidRPr="008516F4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z w:val="20"/>
                <w:szCs w:val="20"/>
              </w:rPr>
              <w:t>Информация о наличии системы КПЭ в АО</w:t>
            </w:r>
          </w:p>
        </w:tc>
        <w:tc>
          <w:tcPr>
            <w:tcW w:w="4743" w:type="dxa"/>
            <w:gridSpan w:val="2"/>
            <w:tcBorders>
              <w:left w:val="single" w:sz="4" w:space="0" w:color="auto"/>
            </w:tcBorders>
            <w:vAlign w:val="center"/>
          </w:tcPr>
          <w:p w14:paraId="24776A65" w14:textId="77777777" w:rsidR="00802FC4" w:rsidRPr="005D165F" w:rsidRDefault="00581A34" w:rsidP="008516F4">
            <w:pPr>
              <w:spacing w:after="0" w:line="240" w:lineRule="auto"/>
            </w:pPr>
            <w:r w:rsidRPr="005D165F">
              <w:rPr>
                <w:rFonts w:ascii="Times New Roman" w:hAnsi="Times New Roman"/>
                <w:sz w:val="20"/>
                <w:szCs w:val="20"/>
              </w:rPr>
              <w:t>Положение о КПЭ Общества утверждено советом директоров  от 18.03.2013 г. ( Протокол № 38).04.02.2015 г. с профильным агентством - Роспечатью согласован перечень (система) КПЭ. Положение КПЭ в новой редакции утверждено советом директоров 01.11.2019 г. (Протокол № 67)</w:t>
            </w:r>
          </w:p>
        </w:tc>
      </w:tr>
      <w:tr w:rsidR="00802FC4" w:rsidRPr="00B343EE" w14:paraId="371386B3" w14:textId="77777777" w:rsidTr="007A45C1">
        <w:tc>
          <w:tcPr>
            <w:tcW w:w="9573" w:type="dxa"/>
            <w:gridSpan w:val="5"/>
            <w:vAlign w:val="center"/>
          </w:tcPr>
          <w:p w14:paraId="7B95A623" w14:textId="77777777" w:rsidR="00802FC4" w:rsidRPr="005D165F" w:rsidRDefault="00802FC4" w:rsidP="00FE47B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D165F">
              <w:rPr>
                <w:b/>
              </w:rPr>
              <w:t>Отчет о показателях финансовой деятельности АО</w:t>
            </w:r>
          </w:p>
        </w:tc>
      </w:tr>
      <w:tr w:rsidR="00802FC4" w:rsidRPr="00B343EE" w14:paraId="69B72AED" w14:textId="77777777" w:rsidTr="00EE77D2">
        <w:tc>
          <w:tcPr>
            <w:tcW w:w="4755" w:type="dxa"/>
            <w:vAlign w:val="center"/>
          </w:tcPr>
          <w:p w14:paraId="03234FC8" w14:textId="77777777" w:rsidR="00802FC4" w:rsidRPr="00B343EE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4"/>
                <w:sz w:val="20"/>
                <w:szCs w:val="20"/>
              </w:rPr>
            </w:pP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7CB85B75" w14:textId="77777777" w:rsidR="00802FC4" w:rsidRPr="005D165F" w:rsidRDefault="00802FC4" w:rsidP="009B0BE4">
            <w:pPr>
              <w:shd w:val="clear" w:color="auto" w:fill="FFFFFF"/>
              <w:spacing w:after="0" w:line="240" w:lineRule="auto"/>
              <w:ind w:left="56"/>
              <w:jc w:val="center"/>
              <w:rPr>
                <w:b/>
              </w:rPr>
            </w:pPr>
            <w:r w:rsidRPr="005D165F">
              <w:rPr>
                <w:b/>
              </w:rPr>
              <w:t>201</w:t>
            </w:r>
            <w:r w:rsidR="0053422C" w:rsidRPr="005D165F">
              <w:rPr>
                <w:b/>
              </w:rPr>
              <w:t>8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4799935D" w14:textId="77777777" w:rsidR="00802FC4" w:rsidRPr="005D165F" w:rsidRDefault="00802FC4" w:rsidP="009B0BE4">
            <w:pPr>
              <w:shd w:val="clear" w:color="auto" w:fill="FFFFFF"/>
              <w:spacing w:after="0" w:line="240" w:lineRule="auto"/>
              <w:ind w:left="56"/>
              <w:jc w:val="center"/>
              <w:rPr>
                <w:b/>
              </w:rPr>
            </w:pPr>
            <w:r w:rsidRPr="005D165F">
              <w:rPr>
                <w:b/>
              </w:rPr>
              <w:t>201</w:t>
            </w:r>
            <w:r w:rsidR="0053422C" w:rsidRPr="005D165F">
              <w:rPr>
                <w:b/>
              </w:rPr>
              <w:t>9</w:t>
            </w:r>
          </w:p>
        </w:tc>
      </w:tr>
      <w:tr w:rsidR="00802FC4" w:rsidRPr="00B343EE" w14:paraId="0FB37148" w14:textId="77777777" w:rsidTr="00EE77D2">
        <w:tc>
          <w:tcPr>
            <w:tcW w:w="4755" w:type="dxa"/>
            <w:vAlign w:val="center"/>
          </w:tcPr>
          <w:p w14:paraId="32F6C5A0" w14:textId="77777777" w:rsidR="00802FC4" w:rsidRPr="008516F4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b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об основных результатах работы общества в части приоритетных направлений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40086ACF" w14:textId="77777777" w:rsidR="00802FC4" w:rsidRPr="005D165F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1DF65F51" w14:textId="77777777" w:rsidR="00802FC4" w:rsidRPr="005D165F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0756004A" w14:textId="77777777" w:rsidTr="00EE77D2">
        <w:tc>
          <w:tcPr>
            <w:tcW w:w="4755" w:type="dxa"/>
            <w:vAlign w:val="center"/>
          </w:tcPr>
          <w:p w14:paraId="720D9C3D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Выручка от продажи товаров, продукции, работ, услуг,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0F2FBC23" w14:textId="77777777" w:rsidR="00802FC4" w:rsidRPr="00B343EE" w:rsidRDefault="007D1166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109 465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35513473" w14:textId="77777777" w:rsidR="00802FC4" w:rsidRPr="00B343EE" w:rsidRDefault="007D1166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118 478</w:t>
            </w:r>
          </w:p>
        </w:tc>
      </w:tr>
      <w:tr w:rsidR="00802FC4" w:rsidRPr="00B343EE" w14:paraId="559E8A88" w14:textId="77777777" w:rsidTr="00EE77D2">
        <w:tc>
          <w:tcPr>
            <w:tcW w:w="4755" w:type="dxa"/>
            <w:vAlign w:val="center"/>
          </w:tcPr>
          <w:p w14:paraId="0955C890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Валовая прибыль,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3AFC0033" w14:textId="77777777" w:rsidR="00802FC4" w:rsidRPr="00B343EE" w:rsidRDefault="007D1166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22 828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70A06DBB" w14:textId="77777777" w:rsidR="00802FC4" w:rsidRPr="00B343EE" w:rsidRDefault="007D1166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37 351</w:t>
            </w:r>
          </w:p>
        </w:tc>
      </w:tr>
      <w:tr w:rsidR="00802FC4" w:rsidRPr="00B343EE" w14:paraId="77F3F4CC" w14:textId="77777777" w:rsidTr="00EE77D2">
        <w:tc>
          <w:tcPr>
            <w:tcW w:w="4755" w:type="dxa"/>
            <w:vAlign w:val="center"/>
          </w:tcPr>
          <w:p w14:paraId="3E3556F4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Чистая прибыль,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1F55966D" w14:textId="77777777" w:rsidR="00802FC4" w:rsidRPr="00B343EE" w:rsidRDefault="00D8398F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14 183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31788786" w14:textId="77777777" w:rsidR="00802FC4" w:rsidRPr="00B343EE" w:rsidRDefault="00D8398F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19 212</w:t>
            </w:r>
          </w:p>
        </w:tc>
      </w:tr>
      <w:tr w:rsidR="00802FC4" w:rsidRPr="00B343EE" w14:paraId="6FB8F0EC" w14:textId="77777777" w:rsidTr="00EE77D2">
        <w:tc>
          <w:tcPr>
            <w:tcW w:w="4755" w:type="dxa"/>
            <w:vAlign w:val="center"/>
          </w:tcPr>
          <w:p w14:paraId="65031D22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Стоимость чистых активов,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43819843" w14:textId="77777777" w:rsidR="00802FC4" w:rsidRPr="00B343EE" w:rsidRDefault="00D8398F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207 644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5DBB264B" w14:textId="77777777" w:rsidR="00802FC4" w:rsidRPr="00B343EE" w:rsidRDefault="00D8398F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219 066</w:t>
            </w:r>
          </w:p>
        </w:tc>
      </w:tr>
      <w:tr w:rsidR="00802FC4" w:rsidRPr="00B343EE" w14:paraId="0F781C1D" w14:textId="77777777" w:rsidTr="00EE77D2">
        <w:tc>
          <w:tcPr>
            <w:tcW w:w="4755" w:type="dxa"/>
            <w:vAlign w:val="center"/>
          </w:tcPr>
          <w:p w14:paraId="24FF7A3C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Кредиторская задолженность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780103DE" w14:textId="77777777" w:rsidR="00802FC4" w:rsidRPr="00B343EE" w:rsidRDefault="00D8398F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10 990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59FE6511" w14:textId="77777777" w:rsidR="00802FC4" w:rsidRPr="00B343EE" w:rsidRDefault="00D8398F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12 021</w:t>
            </w:r>
          </w:p>
        </w:tc>
      </w:tr>
      <w:tr w:rsidR="00802FC4" w:rsidRPr="00B343EE" w14:paraId="4451F96C" w14:textId="77777777" w:rsidTr="00EE77D2">
        <w:tc>
          <w:tcPr>
            <w:tcW w:w="4755" w:type="dxa"/>
            <w:vAlign w:val="center"/>
          </w:tcPr>
          <w:p w14:paraId="0DDB3D56" w14:textId="77777777" w:rsidR="00802FC4" w:rsidRPr="008516F4" w:rsidRDefault="00802FC4" w:rsidP="0029320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в т. ч. задолженность перед федеральным</w:t>
            </w:r>
          </w:p>
          <w:p w14:paraId="2ECCB395" w14:textId="77777777" w:rsidR="00802FC4" w:rsidRPr="008516F4" w:rsidRDefault="00802FC4" w:rsidP="00293205">
            <w:pPr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бюджетом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7E121C77" w14:textId="77777777" w:rsidR="00802FC4" w:rsidRPr="00B343EE" w:rsidRDefault="00D8398F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3 050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17DAEA0F" w14:textId="77777777" w:rsidR="00802FC4" w:rsidRPr="00B343EE" w:rsidRDefault="00D8398F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3 630</w:t>
            </w:r>
          </w:p>
        </w:tc>
      </w:tr>
      <w:tr w:rsidR="00802FC4" w:rsidRPr="00B343EE" w14:paraId="3A9B1954" w14:textId="77777777" w:rsidTr="00EE77D2">
        <w:tc>
          <w:tcPr>
            <w:tcW w:w="4755" w:type="dxa"/>
            <w:vAlign w:val="center"/>
          </w:tcPr>
          <w:p w14:paraId="17DA7203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задолженность по вексельным обязательствам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3254A566" w14:textId="77777777" w:rsidR="00802FC4" w:rsidRPr="00B343EE" w:rsidRDefault="00D8398F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7459F864" w14:textId="77777777" w:rsidR="00802FC4" w:rsidRPr="00B343EE" w:rsidRDefault="00D8398F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802FC4" w:rsidRPr="00B343EE" w14:paraId="1EBAB14B" w14:textId="77777777" w:rsidTr="00EE77D2">
        <w:tc>
          <w:tcPr>
            <w:tcW w:w="4755" w:type="dxa"/>
            <w:vAlign w:val="center"/>
          </w:tcPr>
          <w:p w14:paraId="6B276EE0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Дебиторская задолженность,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62D56C87" w14:textId="77777777" w:rsidR="00802FC4" w:rsidRPr="00B343EE" w:rsidRDefault="003435E7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6 075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30B15946" w14:textId="77777777" w:rsidR="00802FC4" w:rsidRPr="00B343EE" w:rsidRDefault="003435E7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5 036</w:t>
            </w:r>
          </w:p>
        </w:tc>
      </w:tr>
      <w:tr w:rsidR="00802FC4" w:rsidRPr="00B343EE" w14:paraId="314313C1" w14:textId="77777777" w:rsidTr="00EE77D2">
        <w:tc>
          <w:tcPr>
            <w:tcW w:w="4755" w:type="dxa"/>
            <w:vAlign w:val="center"/>
          </w:tcPr>
          <w:p w14:paraId="7B303C12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в т. ч. задолженность федерального бюджета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047D76BA" w14:textId="77777777" w:rsidR="00802FC4" w:rsidRPr="00B343EE" w:rsidRDefault="003435E7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5C407E88" w14:textId="77777777" w:rsidR="00802FC4" w:rsidRPr="00B343EE" w:rsidRDefault="003435E7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802FC4" w:rsidRPr="00B343EE" w14:paraId="62187846" w14:textId="77777777" w:rsidTr="00EE77D2">
        <w:tc>
          <w:tcPr>
            <w:tcW w:w="4755" w:type="dxa"/>
            <w:vAlign w:val="center"/>
          </w:tcPr>
          <w:p w14:paraId="75599F9D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задолженность по вексельным обязательств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14:paraId="0A4D3556" w14:textId="77777777" w:rsidR="00802FC4" w:rsidRPr="00B343EE" w:rsidRDefault="003435E7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14:paraId="4F03DBEA" w14:textId="77777777" w:rsidR="00802FC4" w:rsidRPr="00B343EE" w:rsidRDefault="003435E7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802FC4" w:rsidRPr="00B343EE" w14:paraId="34719095" w14:textId="77777777" w:rsidTr="00EE77D2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14:paraId="5FCAEE38" w14:textId="77777777" w:rsidR="00802FC4" w:rsidRPr="008516F4" w:rsidRDefault="00802FC4" w:rsidP="004812F2">
            <w:pPr>
              <w:shd w:val="clear" w:color="auto" w:fill="FFFFFF"/>
              <w:snapToGrid w:val="0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Бухгалтерская отчетность и аудиторское заключение о достоверности бухгалтерской отчетности за отчетный год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14:paraId="0721BD8D" w14:textId="77777777" w:rsidR="00802FC4" w:rsidRPr="00EE77D2" w:rsidRDefault="00802FC4" w:rsidP="004812F2">
            <w:pPr>
              <w:shd w:val="clear" w:color="auto" w:fill="FFFFFF"/>
              <w:snapToGrid w:val="0"/>
              <w:spacing w:after="0" w:line="240" w:lineRule="auto"/>
              <w:ind w:left="56"/>
              <w:jc w:val="center"/>
              <w:rPr>
                <w:spacing w:val="-2"/>
              </w:rPr>
            </w:pPr>
            <w:r w:rsidRPr="00D828DC">
              <w:rPr>
                <w:rFonts w:ascii="Times New Roman" w:hAnsi="Times New Roman"/>
                <w:sz w:val="20"/>
                <w:szCs w:val="20"/>
              </w:rPr>
              <w:t>Материалы представлены в приложении к настоящему отчету</w:t>
            </w:r>
          </w:p>
        </w:tc>
      </w:tr>
      <w:tr w:rsidR="00802FC4" w:rsidRPr="00B343EE" w14:paraId="219AA1DE" w14:textId="77777777" w:rsidTr="004812F2">
        <w:tc>
          <w:tcPr>
            <w:tcW w:w="9573" w:type="dxa"/>
            <w:gridSpan w:val="5"/>
            <w:vAlign w:val="center"/>
          </w:tcPr>
          <w:p w14:paraId="03C46D1D" w14:textId="77777777" w:rsidR="00802FC4" w:rsidRDefault="00802FC4" w:rsidP="0029320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Структура  АО</w:t>
            </w:r>
          </w:p>
        </w:tc>
      </w:tr>
      <w:tr w:rsidR="00802FC4" w:rsidRPr="00B343EE" w14:paraId="1B75E5CD" w14:textId="77777777" w:rsidTr="00EE77D2">
        <w:tc>
          <w:tcPr>
            <w:tcW w:w="4785" w:type="dxa"/>
            <w:gridSpan w:val="2"/>
            <w:vAlign w:val="center"/>
          </w:tcPr>
          <w:p w14:paraId="44407B32" w14:textId="77777777" w:rsidR="00802FC4" w:rsidRPr="008516F4" w:rsidRDefault="00802FC4" w:rsidP="0038525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b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всех формах участия общества в коммерческих и некоммерческих организациях (включая цель участия, форму и финансовые параметры участия, основные сведения о соответствующих организациях (основные виды деятельности по уставу, выручка, прибыль), показатели экономической эффективности участия, в частности размер полученных в отчетном году дивидендов по имеющимся у общества акциям)</w:t>
            </w:r>
          </w:p>
        </w:tc>
        <w:tc>
          <w:tcPr>
            <w:tcW w:w="4788" w:type="dxa"/>
            <w:gridSpan w:val="3"/>
            <w:vAlign w:val="center"/>
          </w:tcPr>
          <w:p w14:paraId="78C2F3D1" w14:textId="77777777" w:rsidR="001F5A7E" w:rsidRPr="001F5A7E" w:rsidRDefault="001F5A7E" w:rsidP="001F5A7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F5A7E">
              <w:rPr>
                <w:rFonts w:ascii="Times New Roman" w:hAnsi="Times New Roman"/>
                <w:sz w:val="20"/>
                <w:szCs w:val="20"/>
              </w:rPr>
              <w:t>За отчетный  период Общество</w:t>
            </w:r>
          </w:p>
          <w:p w14:paraId="6A10A424" w14:textId="77777777" w:rsidR="00802FC4" w:rsidRPr="00D828DC" w:rsidRDefault="001F5A7E" w:rsidP="001F5A7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F5A7E">
              <w:rPr>
                <w:rFonts w:ascii="Times New Roman" w:hAnsi="Times New Roman"/>
                <w:sz w:val="20"/>
                <w:szCs w:val="20"/>
              </w:rPr>
              <w:t xml:space="preserve"> в коммерческих или некоммерческих  организациях участие не принимало</w:t>
            </w:r>
          </w:p>
        </w:tc>
      </w:tr>
      <w:tr w:rsidR="00802FC4" w:rsidRPr="00B343EE" w14:paraId="0711E54A" w14:textId="77777777" w:rsidTr="00EE77D2">
        <w:tc>
          <w:tcPr>
            <w:tcW w:w="4785" w:type="dxa"/>
            <w:gridSpan w:val="2"/>
            <w:vAlign w:val="center"/>
          </w:tcPr>
          <w:p w14:paraId="14FDB275" w14:textId="77777777" w:rsidR="00802FC4" w:rsidRPr="008516F4" w:rsidRDefault="00802FC4" w:rsidP="00385253">
            <w:pPr>
              <w:shd w:val="clear" w:color="auto" w:fill="FFFFFF"/>
              <w:spacing w:after="0" w:line="240" w:lineRule="auto"/>
              <w:ind w:left="96"/>
              <w:rPr>
                <w:b/>
                <w:sz w:val="20"/>
                <w:szCs w:val="20"/>
              </w:rPr>
            </w:pPr>
            <w:r w:rsidRPr="008516F4">
              <w:rPr>
                <w:spacing w:val="-2"/>
                <w:sz w:val="20"/>
                <w:szCs w:val="20"/>
              </w:rPr>
              <w:t>информация о заключенных договорах купли-продажи долей, акций, паев хозяйственных товариществ и обществ, включая сведения о сторонах, предмете, цене и иных условиях данных договоров</w:t>
            </w:r>
          </w:p>
        </w:tc>
        <w:tc>
          <w:tcPr>
            <w:tcW w:w="4788" w:type="dxa"/>
            <w:gridSpan w:val="3"/>
            <w:vAlign w:val="center"/>
          </w:tcPr>
          <w:p w14:paraId="63B3E2D5" w14:textId="77777777" w:rsidR="00802FC4" w:rsidRPr="00D828DC" w:rsidRDefault="001F5A7E" w:rsidP="0029320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F5A7E">
              <w:rPr>
                <w:rFonts w:ascii="Times New Roman" w:hAnsi="Times New Roman"/>
                <w:sz w:val="20"/>
                <w:szCs w:val="20"/>
              </w:rPr>
              <w:t xml:space="preserve"> За отчетный период   указанные договоры не заключались.</w:t>
            </w:r>
          </w:p>
        </w:tc>
      </w:tr>
      <w:tr w:rsidR="00802FC4" w:rsidRPr="00B343EE" w14:paraId="1637B81F" w14:textId="77777777" w:rsidTr="00EE77D2">
        <w:tc>
          <w:tcPr>
            <w:tcW w:w="4785" w:type="dxa"/>
            <w:gridSpan w:val="2"/>
            <w:vAlign w:val="center"/>
          </w:tcPr>
          <w:p w14:paraId="54960E8A" w14:textId="77777777" w:rsidR="00802FC4" w:rsidRPr="008516F4" w:rsidRDefault="00802FC4" w:rsidP="00385253">
            <w:pPr>
              <w:shd w:val="clear" w:color="auto" w:fill="FFFFFF"/>
              <w:spacing w:after="0" w:line="240" w:lineRule="auto"/>
              <w:ind w:left="96"/>
              <w:rPr>
                <w:spacing w:val="-2"/>
                <w:sz w:val="20"/>
                <w:szCs w:val="20"/>
              </w:rPr>
            </w:pPr>
            <w:r w:rsidRPr="008516F4">
              <w:rPr>
                <w:spacing w:val="-2"/>
                <w:sz w:val="20"/>
                <w:szCs w:val="20"/>
              </w:rPr>
              <w:t>Информация о реформировании общества (при наличии)</w:t>
            </w:r>
          </w:p>
        </w:tc>
        <w:tc>
          <w:tcPr>
            <w:tcW w:w="4788" w:type="dxa"/>
            <w:gridSpan w:val="3"/>
            <w:vAlign w:val="center"/>
          </w:tcPr>
          <w:p w14:paraId="1BB8A8FD" w14:textId="77777777" w:rsidR="00802FC4" w:rsidRPr="00D828DC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802FC4" w:rsidRPr="00B343EE" w14:paraId="613FE745" w14:textId="77777777" w:rsidTr="00EE77D2">
        <w:tc>
          <w:tcPr>
            <w:tcW w:w="9573" w:type="dxa"/>
            <w:gridSpan w:val="5"/>
            <w:vAlign w:val="center"/>
          </w:tcPr>
          <w:p w14:paraId="729F384D" w14:textId="77777777" w:rsidR="00802FC4" w:rsidRPr="00B343EE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93205">
              <w:rPr>
                <w:b/>
              </w:rPr>
              <w:t>Информация о совершенных АО в отчетном году крупных сделках</w:t>
            </w:r>
          </w:p>
        </w:tc>
      </w:tr>
      <w:tr w:rsidR="00802FC4" w:rsidRPr="00B343EE" w14:paraId="13A7557A" w14:textId="77777777" w:rsidTr="00EE77D2">
        <w:tc>
          <w:tcPr>
            <w:tcW w:w="4755" w:type="dxa"/>
            <w:vAlign w:val="center"/>
          </w:tcPr>
          <w:p w14:paraId="6B98214C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Перечень совершенных обществом в отчетном году сделок, признаваемых в соответствии с ФЗ от 26.12.1995г. № 208-ФЗ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 об ее одобрении</w:t>
            </w:r>
          </w:p>
        </w:tc>
        <w:tc>
          <w:tcPr>
            <w:tcW w:w="4818" w:type="dxa"/>
            <w:gridSpan w:val="4"/>
            <w:vAlign w:val="center"/>
          </w:tcPr>
          <w:p w14:paraId="46425BA4" w14:textId="77777777" w:rsidR="00802FC4" w:rsidRPr="005D42F6" w:rsidRDefault="00802FC4" w:rsidP="008516F4">
            <w:pPr>
              <w:rPr>
                <w:rFonts w:ascii="Times New Roman" w:hAnsi="Times New Roman"/>
                <w:sz w:val="20"/>
              </w:rPr>
            </w:pPr>
            <w:r w:rsidRPr="005D42F6">
              <w:rPr>
                <w:rFonts w:ascii="Times New Roman" w:hAnsi="Times New Roman"/>
                <w:sz w:val="20"/>
              </w:rPr>
              <w:t>За отчетный п</w:t>
            </w:r>
            <w:r>
              <w:rPr>
                <w:rFonts w:ascii="Times New Roman" w:hAnsi="Times New Roman"/>
                <w:sz w:val="20"/>
              </w:rPr>
              <w:t>ериод Обществом не совершались</w:t>
            </w:r>
            <w:r w:rsidRPr="005D42F6">
              <w:rPr>
                <w:rFonts w:ascii="Times New Roman" w:hAnsi="Times New Roman"/>
                <w:sz w:val="20"/>
              </w:rPr>
              <w:t xml:space="preserve"> сделки, признаваемые крупными в соответствии с Федеральным Законом «Об акционерных обществах».</w:t>
            </w:r>
          </w:p>
          <w:p w14:paraId="7AC2864E" w14:textId="77777777" w:rsidR="00802FC4" w:rsidRPr="00B343EE" w:rsidRDefault="00802FC4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70BD5C32" w14:textId="77777777" w:rsidTr="00EE77D2">
        <w:tc>
          <w:tcPr>
            <w:tcW w:w="9573" w:type="dxa"/>
            <w:gridSpan w:val="5"/>
            <w:vAlign w:val="center"/>
          </w:tcPr>
          <w:p w14:paraId="1586D59B" w14:textId="77777777" w:rsidR="00802FC4" w:rsidRPr="00B343EE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93205">
              <w:rPr>
                <w:b/>
              </w:rPr>
              <w:t>Информация о совершенных АО в отчетном году сделок, в совершении которых имеется заинтересованность</w:t>
            </w:r>
          </w:p>
        </w:tc>
      </w:tr>
      <w:tr w:rsidR="00802FC4" w:rsidRPr="00B343EE" w14:paraId="7BF180BC" w14:textId="77777777" w:rsidTr="00EE77D2">
        <w:tc>
          <w:tcPr>
            <w:tcW w:w="4755" w:type="dxa"/>
            <w:vAlign w:val="center"/>
          </w:tcPr>
          <w:p w14:paraId="2B86CF8B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Перечень совершенных обществом в отчетном году сделок, признаваемых в соответствии с ФЗ от 26.12.1995г. № 208-ФЗ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об ее одобрении</w:t>
            </w:r>
          </w:p>
        </w:tc>
        <w:tc>
          <w:tcPr>
            <w:tcW w:w="4818" w:type="dxa"/>
            <w:gridSpan w:val="4"/>
            <w:vAlign w:val="center"/>
          </w:tcPr>
          <w:p w14:paraId="6DD4D831" w14:textId="77777777" w:rsidR="00802FC4" w:rsidRPr="005D42F6" w:rsidRDefault="00802FC4" w:rsidP="00EE77D2">
            <w:pPr>
              <w:jc w:val="both"/>
              <w:rPr>
                <w:rFonts w:ascii="Times New Roman" w:hAnsi="Times New Roman"/>
                <w:sz w:val="20"/>
              </w:rPr>
            </w:pPr>
            <w:r w:rsidRPr="005D42F6">
              <w:rPr>
                <w:rFonts w:ascii="Times New Roman" w:hAnsi="Times New Roman"/>
                <w:sz w:val="20"/>
              </w:rPr>
              <w:t xml:space="preserve">За отчетный период </w:t>
            </w:r>
            <w:r>
              <w:rPr>
                <w:rFonts w:ascii="Times New Roman" w:hAnsi="Times New Roman"/>
                <w:sz w:val="20"/>
              </w:rPr>
              <w:t>О</w:t>
            </w:r>
            <w:r w:rsidRPr="005D42F6">
              <w:rPr>
                <w:rFonts w:ascii="Times New Roman" w:hAnsi="Times New Roman"/>
                <w:sz w:val="20"/>
              </w:rPr>
              <w:t>бщество</w:t>
            </w:r>
            <w:r>
              <w:rPr>
                <w:rFonts w:ascii="Times New Roman" w:hAnsi="Times New Roman"/>
                <w:sz w:val="20"/>
              </w:rPr>
              <w:t>м не совершались</w:t>
            </w:r>
            <w:r w:rsidRPr="005D42F6">
              <w:rPr>
                <w:rFonts w:ascii="Times New Roman" w:hAnsi="Times New Roman"/>
                <w:sz w:val="20"/>
              </w:rPr>
              <w:t xml:space="preserve"> сделки</w:t>
            </w:r>
            <w:r>
              <w:rPr>
                <w:rFonts w:ascii="Times New Roman" w:hAnsi="Times New Roman"/>
                <w:sz w:val="20"/>
              </w:rPr>
              <w:t xml:space="preserve"> с</w:t>
            </w:r>
            <w:r w:rsidRPr="005D42F6">
              <w:rPr>
                <w:rFonts w:ascii="Times New Roman" w:hAnsi="Times New Roman"/>
                <w:sz w:val="20"/>
              </w:rPr>
              <w:t xml:space="preserve"> заинтересованность</w:t>
            </w:r>
            <w:r>
              <w:rPr>
                <w:rFonts w:ascii="Times New Roman" w:hAnsi="Times New Roman"/>
                <w:sz w:val="20"/>
              </w:rPr>
              <w:t>ю</w:t>
            </w:r>
            <w:r w:rsidRPr="005D42F6">
              <w:rPr>
                <w:rFonts w:ascii="Times New Roman" w:hAnsi="Times New Roman"/>
                <w:sz w:val="20"/>
              </w:rPr>
              <w:t xml:space="preserve">. </w:t>
            </w:r>
          </w:p>
          <w:p w14:paraId="1976C1B2" w14:textId="77777777" w:rsidR="00802FC4" w:rsidRPr="00B343EE" w:rsidRDefault="00802FC4" w:rsidP="00293205">
            <w:pPr>
              <w:shd w:val="clear" w:color="auto" w:fill="FFFFFF"/>
              <w:spacing w:after="0" w:line="240" w:lineRule="auto"/>
              <w:ind w:left="35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02FC4" w:rsidRPr="00B343EE" w14:paraId="2EE33D0B" w14:textId="77777777" w:rsidTr="00EE77D2">
        <w:tc>
          <w:tcPr>
            <w:tcW w:w="9573" w:type="dxa"/>
            <w:gridSpan w:val="5"/>
            <w:vAlign w:val="center"/>
          </w:tcPr>
          <w:p w14:paraId="7AE4998A" w14:textId="77777777" w:rsidR="00802FC4" w:rsidRPr="00642069" w:rsidRDefault="00802FC4" w:rsidP="00B06A34">
            <w:pPr>
              <w:spacing w:after="0" w:line="240" w:lineRule="auto"/>
              <w:jc w:val="center"/>
              <w:rPr>
                <w:b/>
                <w:szCs w:val="20"/>
              </w:rPr>
            </w:pPr>
            <w:r w:rsidRPr="00642069">
              <w:rPr>
                <w:b/>
              </w:rPr>
              <w:t xml:space="preserve">Информация о распределении прибыли </w:t>
            </w:r>
            <w:r>
              <w:rPr>
                <w:b/>
              </w:rPr>
              <w:t xml:space="preserve"> АО</w:t>
            </w:r>
            <w:r w:rsidRPr="00642069">
              <w:rPr>
                <w:b/>
              </w:rPr>
              <w:t xml:space="preserve">, полученной </w:t>
            </w:r>
            <w:r>
              <w:rPr>
                <w:b/>
              </w:rPr>
              <w:t>по итогам 201</w:t>
            </w:r>
            <w:r w:rsidR="0053422C">
              <w:rPr>
                <w:b/>
              </w:rPr>
              <w:t>8</w:t>
            </w:r>
            <w:r>
              <w:rPr>
                <w:b/>
              </w:rPr>
              <w:t xml:space="preserve"> г.</w:t>
            </w:r>
          </w:p>
        </w:tc>
      </w:tr>
      <w:tr w:rsidR="00802FC4" w:rsidRPr="008E1A02" w14:paraId="543B871D" w14:textId="77777777" w:rsidTr="00EE77D2">
        <w:tc>
          <w:tcPr>
            <w:tcW w:w="4755" w:type="dxa"/>
            <w:vAlign w:val="center"/>
          </w:tcPr>
          <w:p w14:paraId="5EA996DA" w14:textId="77777777" w:rsidR="00802FC4" w:rsidRPr="008516F4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об утвержденных решением</w:t>
            </w:r>
          </w:p>
          <w:p w14:paraId="2B0D0A74" w14:textId="77777777" w:rsidR="00802FC4" w:rsidRPr="008E1A02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совета директоров общества принципах  дивидендной политики.</w:t>
            </w:r>
          </w:p>
        </w:tc>
        <w:tc>
          <w:tcPr>
            <w:tcW w:w="4818" w:type="dxa"/>
            <w:gridSpan w:val="4"/>
            <w:vAlign w:val="center"/>
          </w:tcPr>
          <w:p w14:paraId="2E56D524" w14:textId="77777777" w:rsidR="00802FC4" w:rsidRPr="008E1A02" w:rsidRDefault="00802FC4" w:rsidP="00EE77D2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</w:p>
        </w:tc>
      </w:tr>
      <w:tr w:rsidR="00802FC4" w:rsidRPr="008E1A02" w14:paraId="62811388" w14:textId="77777777" w:rsidTr="00EE77D2">
        <w:tc>
          <w:tcPr>
            <w:tcW w:w="4755" w:type="dxa"/>
            <w:vAlign w:val="center"/>
          </w:tcPr>
          <w:p w14:paraId="0ABB56DA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Решение о дивидендах (суть решения, дата и номер протокола общего собрания акционеров)</w:t>
            </w:r>
          </w:p>
        </w:tc>
        <w:tc>
          <w:tcPr>
            <w:tcW w:w="4818" w:type="dxa"/>
            <w:gridSpan w:val="4"/>
            <w:vAlign w:val="center"/>
          </w:tcPr>
          <w:p w14:paraId="4FFFB193" w14:textId="77777777" w:rsidR="00802FC4" w:rsidRPr="008634BA" w:rsidRDefault="00802FC4" w:rsidP="004812F2">
            <w:pPr>
              <w:shd w:val="clear" w:color="auto" w:fill="FFFFFF"/>
              <w:snapToGrid w:val="0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Решение собственника в форме Распоряжения </w:t>
            </w:r>
            <w:r w:rsidR="006359F6" w:rsidRPr="008634B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№  </w:t>
            </w:r>
            <w:r w:rsidR="003435E7" w:rsidRPr="008634BA">
              <w:rPr>
                <w:rFonts w:ascii="Times New Roman" w:hAnsi="Times New Roman"/>
                <w:spacing w:val="-2"/>
                <w:sz w:val="20"/>
                <w:szCs w:val="20"/>
              </w:rPr>
              <w:t>375-р</w:t>
            </w:r>
            <w:r w:rsidR="006359F6" w:rsidRPr="008634B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от </w:t>
            </w:r>
            <w:r w:rsidR="003435E7" w:rsidRPr="008634BA">
              <w:rPr>
                <w:rFonts w:ascii="Times New Roman" w:hAnsi="Times New Roman"/>
                <w:spacing w:val="-2"/>
                <w:sz w:val="20"/>
                <w:szCs w:val="20"/>
              </w:rPr>
              <w:t>28.06</w:t>
            </w:r>
            <w:r w:rsidR="006359F6" w:rsidRPr="008634B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.201</w:t>
            </w:r>
            <w:r w:rsidR="0053422C" w:rsidRPr="008634BA">
              <w:rPr>
                <w:rFonts w:ascii="Times New Roman" w:hAnsi="Times New Roman"/>
                <w:spacing w:val="-2"/>
                <w:sz w:val="20"/>
                <w:szCs w:val="20"/>
              </w:rPr>
              <w:t>9</w:t>
            </w:r>
            <w:r w:rsidRPr="008634B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г.  </w:t>
            </w:r>
          </w:p>
          <w:p w14:paraId="1F4C4014" w14:textId="77777777" w:rsidR="00802FC4" w:rsidRPr="008634BA" w:rsidRDefault="00802FC4" w:rsidP="004812F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Направить на выплату дивидендов </w:t>
            </w:r>
            <w:r w:rsidR="003435E7">
              <w:rPr>
                <w:rFonts w:ascii="Times New Roman" w:hAnsi="Times New Roman"/>
                <w:spacing w:val="-2"/>
                <w:sz w:val="20"/>
                <w:szCs w:val="20"/>
              </w:rPr>
              <w:t>7 091 547</w:t>
            </w:r>
            <w:r w:rsidRPr="008634B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(</w:t>
            </w:r>
            <w:r w:rsidR="003435E7" w:rsidRPr="008634BA">
              <w:rPr>
                <w:rFonts w:ascii="Times New Roman" w:hAnsi="Times New Roman"/>
                <w:spacing w:val="-2"/>
                <w:sz w:val="20"/>
                <w:szCs w:val="20"/>
              </w:rPr>
              <w:t>Семь миллионов девяносто одна тысяча пятьсот сорок семь</w:t>
            </w:r>
            <w:r w:rsidRPr="008634B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) рублей </w:t>
            </w:r>
          </w:p>
          <w:p w14:paraId="4B42F36A" w14:textId="77777777" w:rsidR="00802FC4" w:rsidRPr="008E1A02" w:rsidRDefault="00802FC4" w:rsidP="00A86D7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</w:p>
        </w:tc>
      </w:tr>
      <w:tr w:rsidR="00802FC4" w:rsidRPr="008E1A02" w14:paraId="440E8023" w14:textId="77777777" w:rsidTr="00EE77D2">
        <w:tc>
          <w:tcPr>
            <w:tcW w:w="4755" w:type="dxa"/>
            <w:vAlign w:val="center"/>
          </w:tcPr>
          <w:p w14:paraId="0CD72313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Сумма дивидендов, перечисленная в  федеральный бюджет, тыс. руб.</w:t>
            </w:r>
          </w:p>
        </w:tc>
        <w:tc>
          <w:tcPr>
            <w:tcW w:w="4818" w:type="dxa"/>
            <w:gridSpan w:val="4"/>
            <w:vAlign w:val="center"/>
          </w:tcPr>
          <w:p w14:paraId="34693B23" w14:textId="77777777" w:rsidR="00802FC4" w:rsidRPr="00FE5738" w:rsidRDefault="003435E7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7 091 547  (семь миллионов девяносто одна тысяча пятьсот сорок семь </w:t>
            </w:r>
            <w:r w:rsidR="00B02899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) 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рублей</w:t>
            </w:r>
          </w:p>
        </w:tc>
      </w:tr>
      <w:tr w:rsidR="00802FC4" w:rsidRPr="008E1A02" w14:paraId="1FE3CD74" w14:textId="77777777" w:rsidTr="00EE77D2">
        <w:tc>
          <w:tcPr>
            <w:tcW w:w="4755" w:type="dxa"/>
            <w:vAlign w:val="center"/>
          </w:tcPr>
          <w:p w14:paraId="7B56910F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Дивидендная задолженность перед федеральным бюджетом, тыс. руб.</w:t>
            </w:r>
          </w:p>
        </w:tc>
        <w:tc>
          <w:tcPr>
            <w:tcW w:w="4818" w:type="dxa"/>
            <w:gridSpan w:val="4"/>
            <w:vAlign w:val="center"/>
          </w:tcPr>
          <w:p w14:paraId="4307DE31" w14:textId="77777777" w:rsidR="00802FC4" w:rsidRPr="00FE5738" w:rsidRDefault="00B02899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Нет</w:t>
            </w:r>
          </w:p>
        </w:tc>
      </w:tr>
      <w:tr w:rsidR="00802FC4" w:rsidRPr="008E1A02" w14:paraId="21B9F63B" w14:textId="77777777" w:rsidTr="00EE77D2">
        <w:tc>
          <w:tcPr>
            <w:tcW w:w="4755" w:type="dxa"/>
            <w:vAlign w:val="center"/>
          </w:tcPr>
          <w:p w14:paraId="014D91D8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Реквизиты платежных документов, подтверждающих перечисление дивидендов в федеральный бюджет</w:t>
            </w:r>
          </w:p>
        </w:tc>
        <w:tc>
          <w:tcPr>
            <w:tcW w:w="4818" w:type="dxa"/>
            <w:gridSpan w:val="4"/>
            <w:vAlign w:val="center"/>
          </w:tcPr>
          <w:p w14:paraId="17E0AF83" w14:textId="77777777" w:rsidR="00802FC4" w:rsidRPr="00FE5738" w:rsidRDefault="00B02899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Платежное поручение №788 от 01.08.2019г.</w:t>
            </w:r>
          </w:p>
        </w:tc>
      </w:tr>
      <w:tr w:rsidR="00802FC4" w:rsidRPr="008E1A02" w14:paraId="5CAEC082" w14:textId="77777777" w:rsidTr="00EE77D2">
        <w:tc>
          <w:tcPr>
            <w:tcW w:w="4755" w:type="dxa"/>
            <w:vAlign w:val="center"/>
          </w:tcPr>
          <w:p w14:paraId="7627F8E7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Сумма, направленная  в резервный фонд общества, </w:t>
            </w: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иные фонды, тыс.руб.</w:t>
            </w:r>
          </w:p>
        </w:tc>
        <w:tc>
          <w:tcPr>
            <w:tcW w:w="4818" w:type="dxa"/>
            <w:gridSpan w:val="4"/>
            <w:vAlign w:val="center"/>
          </w:tcPr>
          <w:p w14:paraId="7684B8B4" w14:textId="77777777" w:rsidR="00802FC4" w:rsidRPr="00FE5738" w:rsidRDefault="00B02899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709 155  рублей</w:t>
            </w:r>
          </w:p>
        </w:tc>
      </w:tr>
      <w:tr w:rsidR="00802FC4" w:rsidRPr="008E1A02" w14:paraId="17ED0F3B" w14:textId="77777777" w:rsidTr="00EE77D2">
        <w:tc>
          <w:tcPr>
            <w:tcW w:w="4755" w:type="dxa"/>
            <w:vAlign w:val="center"/>
          </w:tcPr>
          <w:p w14:paraId="371C2374" w14:textId="77777777" w:rsidR="00802FC4" w:rsidRPr="008516F4" w:rsidRDefault="00802FC4" w:rsidP="00D6759B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 xml:space="preserve">Сумма, направленная  на реализацию  инвестиционных  проектов (программ) </w:t>
            </w:r>
          </w:p>
        </w:tc>
        <w:tc>
          <w:tcPr>
            <w:tcW w:w="4818" w:type="dxa"/>
            <w:gridSpan w:val="4"/>
            <w:vAlign w:val="center"/>
          </w:tcPr>
          <w:p w14:paraId="4D88E604" w14:textId="77777777" w:rsidR="00802FC4" w:rsidRPr="00FE5738" w:rsidRDefault="00B02899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5 683 631 рубль</w:t>
            </w:r>
          </w:p>
        </w:tc>
      </w:tr>
      <w:tr w:rsidR="00802FC4" w:rsidRPr="008E1A02" w14:paraId="71141FDA" w14:textId="77777777" w:rsidTr="00EE77D2">
        <w:tc>
          <w:tcPr>
            <w:tcW w:w="4755" w:type="dxa"/>
            <w:vAlign w:val="center"/>
          </w:tcPr>
          <w:p w14:paraId="7C6E13DC" w14:textId="77777777" w:rsidR="00802FC4" w:rsidRPr="008516F4" w:rsidRDefault="00802FC4" w:rsidP="00D6759B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Отчет о выполнении инвестиционных проектов в 201</w:t>
            </w:r>
            <w:r w:rsidR="00581A34" w:rsidRPr="008516F4">
              <w:rPr>
                <w:rFonts w:ascii="Times New Roman" w:hAnsi="Times New Roman"/>
                <w:spacing w:val="-2"/>
                <w:sz w:val="20"/>
                <w:szCs w:val="20"/>
              </w:rPr>
              <w:t>9</w:t>
            </w: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году</w:t>
            </w:r>
          </w:p>
        </w:tc>
        <w:tc>
          <w:tcPr>
            <w:tcW w:w="4818" w:type="dxa"/>
            <w:gridSpan w:val="4"/>
            <w:vAlign w:val="center"/>
          </w:tcPr>
          <w:p w14:paraId="25FCDF6D" w14:textId="77777777" w:rsidR="00802FC4" w:rsidRPr="00FE5738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FE5738">
              <w:rPr>
                <w:rFonts w:ascii="Times New Roman" w:hAnsi="Times New Roman"/>
                <w:spacing w:val="-2"/>
                <w:sz w:val="20"/>
                <w:szCs w:val="20"/>
              </w:rPr>
              <w:t>Отчет в приложении к годовому отчету</w:t>
            </w:r>
          </w:p>
        </w:tc>
      </w:tr>
      <w:tr w:rsidR="00802FC4" w:rsidRPr="00FE5738" w14:paraId="08D8BC69" w14:textId="77777777" w:rsidTr="00EE77D2">
        <w:tc>
          <w:tcPr>
            <w:tcW w:w="4755" w:type="dxa"/>
            <w:vAlign w:val="center"/>
          </w:tcPr>
          <w:p w14:paraId="2C16E46F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Иные направления  использования чистой прибыли</w:t>
            </w:r>
          </w:p>
        </w:tc>
        <w:tc>
          <w:tcPr>
            <w:tcW w:w="4818" w:type="dxa"/>
            <w:gridSpan w:val="4"/>
            <w:vAlign w:val="center"/>
          </w:tcPr>
          <w:p w14:paraId="05464215" w14:textId="77777777" w:rsidR="00B02899" w:rsidRDefault="00B02899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Выплата вознаграждения членам Совета директоров – 563 761 рубль;</w:t>
            </w:r>
          </w:p>
          <w:p w14:paraId="7361C53D" w14:textId="77777777" w:rsidR="00802FC4" w:rsidRPr="00FE5738" w:rsidRDefault="00B02899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Выплата вознаграждения членам ревизионной комиссии – 135 000 рублей </w:t>
            </w:r>
          </w:p>
        </w:tc>
      </w:tr>
      <w:tr w:rsidR="00802FC4" w:rsidRPr="00FE5738" w14:paraId="4C0C4B5E" w14:textId="77777777" w:rsidTr="00EE77D2">
        <w:tc>
          <w:tcPr>
            <w:tcW w:w="4755" w:type="dxa"/>
            <w:vAlign w:val="center"/>
          </w:tcPr>
          <w:p w14:paraId="7DC0B65F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получении обществом государственной поддержки в отчетном году, в том числе сведения о предоставляемых субсидиях (рублей), цели использования, информация об использовании средств на конец отчетного периода.</w:t>
            </w:r>
          </w:p>
        </w:tc>
        <w:tc>
          <w:tcPr>
            <w:tcW w:w="4818" w:type="dxa"/>
            <w:gridSpan w:val="4"/>
            <w:vAlign w:val="center"/>
          </w:tcPr>
          <w:p w14:paraId="65215D7C" w14:textId="77777777" w:rsidR="00802FC4" w:rsidRPr="00FE5738" w:rsidRDefault="00B02899" w:rsidP="008516F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spacing w:val="-2"/>
                <w:sz w:val="20"/>
                <w:szCs w:val="20"/>
              </w:rPr>
              <w:t>За отчетный период Общество не получало государственной поддержки, в том числе и субсидий</w:t>
            </w:r>
          </w:p>
        </w:tc>
      </w:tr>
      <w:tr w:rsidR="00802FC4" w:rsidRPr="008E1A02" w14:paraId="318F90AE" w14:textId="77777777" w:rsidTr="00EE77D2">
        <w:tc>
          <w:tcPr>
            <w:tcW w:w="9573" w:type="dxa"/>
            <w:gridSpan w:val="5"/>
            <w:vAlign w:val="center"/>
          </w:tcPr>
          <w:p w14:paraId="0EB42F84" w14:textId="77777777" w:rsidR="00802FC4" w:rsidRPr="008E1A02" w:rsidRDefault="00802FC4" w:rsidP="008E1A02">
            <w:pPr>
              <w:shd w:val="clear" w:color="auto" w:fill="FFFFFF"/>
              <w:spacing w:after="0" w:line="240" w:lineRule="auto"/>
              <w:ind w:left="96"/>
              <w:jc w:val="center"/>
              <w:rPr>
                <w:b/>
                <w:spacing w:val="-2"/>
              </w:rPr>
            </w:pPr>
            <w:r w:rsidRPr="008E1A02">
              <w:rPr>
                <w:b/>
                <w:spacing w:val="-2"/>
              </w:rPr>
              <w:t>Описание основных факторов риска, связанных с деятельностью АО</w:t>
            </w:r>
          </w:p>
        </w:tc>
      </w:tr>
      <w:tr w:rsidR="00802FC4" w:rsidRPr="008E1A02" w14:paraId="64DC59E8" w14:textId="77777777" w:rsidTr="00EE77D2">
        <w:tc>
          <w:tcPr>
            <w:tcW w:w="4755" w:type="dxa"/>
            <w:vAlign w:val="center"/>
          </w:tcPr>
          <w:p w14:paraId="6BAE1FC0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об инвестиционных вложениях общества, предполагаемый уровень дохода, по которым составляет более 10% в год с указанием цели и суммы инвестирования, а также источников финансирования.</w:t>
            </w:r>
          </w:p>
        </w:tc>
        <w:tc>
          <w:tcPr>
            <w:tcW w:w="4818" w:type="dxa"/>
            <w:gridSpan w:val="4"/>
            <w:vAlign w:val="center"/>
          </w:tcPr>
          <w:p w14:paraId="1204FFF7" w14:textId="77777777" w:rsidR="00802FC4" w:rsidRPr="00FE5738" w:rsidRDefault="008634BA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634BA">
              <w:rPr>
                <w:rFonts w:ascii="Times New Roman" w:hAnsi="Times New Roman"/>
                <w:spacing w:val="-2"/>
                <w:sz w:val="20"/>
                <w:szCs w:val="20"/>
              </w:rPr>
              <w:t>Указанные обстоятельства отсутствуют</w:t>
            </w:r>
          </w:p>
        </w:tc>
      </w:tr>
      <w:tr w:rsidR="00802FC4" w:rsidRPr="008E1A02" w14:paraId="3D7225E6" w14:textId="77777777" w:rsidTr="00EE77D2">
        <w:tc>
          <w:tcPr>
            <w:tcW w:w="4755" w:type="dxa"/>
            <w:vAlign w:val="center"/>
          </w:tcPr>
          <w:p w14:paraId="7471F571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неоконченных судебных разбирательствах, в которых общество выступает в качестве ответчика по иску о взыскании задолженности с указанием общей сумм предъявленных претензий</w:t>
            </w:r>
          </w:p>
        </w:tc>
        <w:tc>
          <w:tcPr>
            <w:tcW w:w="4818" w:type="dxa"/>
            <w:gridSpan w:val="4"/>
            <w:vAlign w:val="center"/>
          </w:tcPr>
          <w:p w14:paraId="52E1D9EC" w14:textId="77777777" w:rsidR="00802FC4" w:rsidRPr="00FE5738" w:rsidRDefault="009C1982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9C1982">
              <w:rPr>
                <w:rFonts w:ascii="Times New Roman" w:hAnsi="Times New Roman"/>
                <w:spacing w:val="-2"/>
                <w:sz w:val="20"/>
                <w:szCs w:val="20"/>
              </w:rPr>
              <w:t>Указанные обстоятельства отсутствуют</w:t>
            </w:r>
          </w:p>
        </w:tc>
      </w:tr>
      <w:tr w:rsidR="00802FC4" w:rsidRPr="008E1A02" w14:paraId="3F253702" w14:textId="77777777" w:rsidTr="00EE77D2">
        <w:tc>
          <w:tcPr>
            <w:tcW w:w="4755" w:type="dxa"/>
            <w:vAlign w:val="center"/>
          </w:tcPr>
          <w:p w14:paraId="5F24C95C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неоконченных судебных разбирательствах, в которых общество выступает в качестве истца по иску о взыскании задолженности с указанием общей сумм заявленных претензий</w:t>
            </w:r>
          </w:p>
        </w:tc>
        <w:tc>
          <w:tcPr>
            <w:tcW w:w="4818" w:type="dxa"/>
            <w:gridSpan w:val="4"/>
            <w:vAlign w:val="center"/>
          </w:tcPr>
          <w:p w14:paraId="214DC257" w14:textId="77777777" w:rsidR="00802FC4" w:rsidRPr="00FE5738" w:rsidRDefault="009C1982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9C1982">
              <w:rPr>
                <w:rFonts w:ascii="Times New Roman" w:hAnsi="Times New Roman"/>
                <w:spacing w:val="-2"/>
                <w:sz w:val="20"/>
                <w:szCs w:val="20"/>
              </w:rPr>
              <w:t>Указанные обстоятельства отсутствуют</w:t>
            </w:r>
          </w:p>
        </w:tc>
      </w:tr>
      <w:tr w:rsidR="00802FC4" w:rsidRPr="008E1A02" w14:paraId="03F266D0" w14:textId="77777777" w:rsidTr="00EE77D2">
        <w:tc>
          <w:tcPr>
            <w:tcW w:w="4755" w:type="dxa"/>
            <w:vAlign w:val="center"/>
          </w:tcPr>
          <w:p w14:paraId="11BC126F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Сведения о возможных обстоятельствах, объективно препятствующих деятельности общества (сейсмоопасная  опасная территории, зона сезонного наводнения, террористические акты и др.)</w:t>
            </w:r>
          </w:p>
        </w:tc>
        <w:tc>
          <w:tcPr>
            <w:tcW w:w="4818" w:type="dxa"/>
            <w:gridSpan w:val="4"/>
            <w:vAlign w:val="center"/>
          </w:tcPr>
          <w:p w14:paraId="771BE378" w14:textId="77777777" w:rsidR="00802FC4" w:rsidRPr="00FE5738" w:rsidRDefault="008634BA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634BA">
              <w:rPr>
                <w:rFonts w:ascii="Times New Roman" w:hAnsi="Times New Roman"/>
                <w:spacing w:val="-2"/>
                <w:sz w:val="20"/>
                <w:szCs w:val="20"/>
              </w:rPr>
              <w:t>Указанные обстоятельства отсутствуют</w:t>
            </w:r>
          </w:p>
        </w:tc>
      </w:tr>
      <w:tr w:rsidR="00802FC4" w:rsidRPr="008E1A02" w14:paraId="23B9D069" w14:textId="77777777" w:rsidTr="006B558C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14:paraId="055EE28D" w14:textId="77777777" w:rsidR="00802FC4" w:rsidRPr="008516F4" w:rsidRDefault="00802FC4" w:rsidP="006B558C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Принципы и подходы к организации системы управления рисками и внутреннего контроля, сведения о функции внутреннего аудита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14:paraId="60512308" w14:textId="4A34D8D2" w:rsidR="00802FC4" w:rsidRPr="00B5797F" w:rsidRDefault="00B5797F" w:rsidP="00B817C6">
            <w:pPr>
              <w:shd w:val="clear" w:color="auto" w:fill="FFFFFF"/>
              <w:spacing w:after="0" w:line="240" w:lineRule="auto"/>
              <w:ind w:left="96"/>
              <w:rPr>
                <w:b/>
                <w:spacing w:val="-2"/>
              </w:rPr>
            </w:pPr>
            <w:r w:rsidRPr="00B5797F">
              <w:rPr>
                <w:rFonts w:ascii="Times New Roman" w:hAnsi="Times New Roman"/>
                <w:spacing w:val="-2"/>
                <w:sz w:val="20"/>
                <w:szCs w:val="20"/>
              </w:rPr>
              <w:t>Внутренний</w:t>
            </w:r>
            <w:r w:rsidRPr="00B5797F">
              <w:rPr>
                <w:b/>
                <w:spacing w:val="-2"/>
              </w:rPr>
              <w:t xml:space="preserve"> </w:t>
            </w:r>
            <w:r w:rsidRPr="00B5797F">
              <w:rPr>
                <w:rFonts w:ascii="Times New Roman" w:hAnsi="Times New Roman"/>
                <w:spacing w:val="-2"/>
                <w:sz w:val="20"/>
                <w:szCs w:val="20"/>
              </w:rPr>
              <w:t>контроль является для Общества систематическим, охватывающим все подразделения, направлен на своевременное выявление недостатков и предупреждение их возникновения. Все субъекты внутреннего контроля несут ответственность за надлежащее осуществление контроля в рамках своих полномочий.</w:t>
            </w:r>
          </w:p>
        </w:tc>
      </w:tr>
      <w:tr w:rsidR="00802FC4" w:rsidRPr="008E1A02" w14:paraId="1B30285D" w14:textId="77777777" w:rsidTr="00EE77D2">
        <w:tc>
          <w:tcPr>
            <w:tcW w:w="9573" w:type="dxa"/>
            <w:gridSpan w:val="5"/>
            <w:vAlign w:val="center"/>
          </w:tcPr>
          <w:p w14:paraId="2A7D1234" w14:textId="77777777" w:rsidR="00802FC4" w:rsidRPr="008E1A02" w:rsidRDefault="00802FC4" w:rsidP="008E1A02">
            <w:pPr>
              <w:shd w:val="clear" w:color="auto" w:fill="FFFFFF"/>
              <w:spacing w:after="0" w:line="240" w:lineRule="auto"/>
              <w:ind w:left="96"/>
              <w:jc w:val="center"/>
              <w:rPr>
                <w:b/>
                <w:spacing w:val="-2"/>
              </w:rPr>
            </w:pPr>
            <w:r w:rsidRPr="008E1A02">
              <w:rPr>
                <w:b/>
                <w:spacing w:val="-2"/>
              </w:rPr>
              <w:t>Перспективы развития АО</w:t>
            </w:r>
          </w:p>
        </w:tc>
      </w:tr>
      <w:tr w:rsidR="00802FC4" w:rsidRPr="008E1A02" w14:paraId="7BF0A336" w14:textId="77777777" w:rsidTr="00EE77D2">
        <w:tc>
          <w:tcPr>
            <w:tcW w:w="4755" w:type="dxa"/>
            <w:vAlign w:val="center"/>
          </w:tcPr>
          <w:p w14:paraId="2189389A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Возможные направления развития общества  с учетом тенденций рынка и потенциала организации.</w:t>
            </w:r>
          </w:p>
        </w:tc>
        <w:tc>
          <w:tcPr>
            <w:tcW w:w="4818" w:type="dxa"/>
            <w:gridSpan w:val="4"/>
            <w:vAlign w:val="center"/>
          </w:tcPr>
          <w:p w14:paraId="284D23FE" w14:textId="77777777" w:rsidR="00021366" w:rsidRPr="00021366" w:rsidRDefault="00021366" w:rsidP="00021366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021366">
              <w:rPr>
                <w:rFonts w:ascii="Times New Roman" w:hAnsi="Times New Roman"/>
                <w:spacing w:val="-2"/>
                <w:sz w:val="20"/>
                <w:szCs w:val="20"/>
              </w:rPr>
              <w:t>Основными направлениями  развития  Общества являются:</w:t>
            </w:r>
          </w:p>
          <w:p w14:paraId="326A9C05" w14:textId="77777777" w:rsidR="00021366" w:rsidRPr="00021366" w:rsidRDefault="00021366" w:rsidP="00021366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021366">
              <w:rPr>
                <w:rFonts w:ascii="Times New Roman" w:hAnsi="Times New Roman"/>
                <w:spacing w:val="-2"/>
                <w:sz w:val="20"/>
                <w:szCs w:val="20"/>
              </w:rPr>
              <w:t>- концентрация производственных процессов в одном корпусе в целях сохранения газетного производства;</w:t>
            </w:r>
          </w:p>
          <w:p w14:paraId="3EF03000" w14:textId="77777777" w:rsidR="00021366" w:rsidRPr="00021366" w:rsidRDefault="00021366" w:rsidP="00021366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0213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-  реконструкция комплекса зданий для нужд аренды  </w:t>
            </w:r>
          </w:p>
          <w:p w14:paraId="1F6E5515" w14:textId="77777777" w:rsidR="00021366" w:rsidRPr="00021366" w:rsidRDefault="00021366" w:rsidP="00021366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021366">
              <w:rPr>
                <w:rFonts w:ascii="Times New Roman" w:hAnsi="Times New Roman"/>
                <w:spacing w:val="-2"/>
                <w:sz w:val="20"/>
                <w:szCs w:val="20"/>
              </w:rPr>
              <w:t>- эффективное управление имущественным комплексом,</w:t>
            </w:r>
          </w:p>
          <w:p w14:paraId="66C2BB60" w14:textId="77777777" w:rsidR="00021366" w:rsidRPr="00021366" w:rsidRDefault="00021366" w:rsidP="00021366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21366">
              <w:rPr>
                <w:rFonts w:ascii="Times New Roman" w:hAnsi="Times New Roman"/>
                <w:spacing w:val="-2"/>
                <w:sz w:val="20"/>
                <w:szCs w:val="20"/>
              </w:rPr>
              <w:t>- аккумулирование средств для приобретения в 2021 году листовой печатной машины.</w:t>
            </w:r>
          </w:p>
          <w:p w14:paraId="579B4D48" w14:textId="77777777" w:rsidR="00802FC4" w:rsidRPr="00FE5738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802FC4" w:rsidRPr="008E1A02" w14:paraId="28756548" w14:textId="77777777" w:rsidTr="00EE77D2">
        <w:tc>
          <w:tcPr>
            <w:tcW w:w="4755" w:type="dxa"/>
            <w:vAlign w:val="center"/>
          </w:tcPr>
          <w:p w14:paraId="59B24993" w14:textId="77777777" w:rsidR="00802FC4" w:rsidRPr="008516F4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Планируемые к реализации инвестиционные проекты.</w:t>
            </w:r>
          </w:p>
        </w:tc>
        <w:tc>
          <w:tcPr>
            <w:tcW w:w="4818" w:type="dxa"/>
            <w:gridSpan w:val="4"/>
            <w:vAlign w:val="center"/>
          </w:tcPr>
          <w:p w14:paraId="27BD6917" w14:textId="77777777" w:rsidR="00802FC4" w:rsidRPr="00FE5738" w:rsidRDefault="0096360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963604">
              <w:rPr>
                <w:rFonts w:ascii="Times New Roman" w:hAnsi="Times New Roman"/>
                <w:spacing w:val="-2"/>
                <w:sz w:val="20"/>
                <w:szCs w:val="20"/>
              </w:rPr>
              <w:t>Инвестиционный  план  на 20</w:t>
            </w:r>
            <w:r>
              <w:rPr>
                <w:rFonts w:ascii="Times New Roman" w:hAnsi="Times New Roman"/>
                <w:spacing w:val="-2"/>
                <w:sz w:val="20"/>
                <w:szCs w:val="20"/>
              </w:rPr>
              <w:t>20</w:t>
            </w:r>
            <w:r w:rsidRPr="00963604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год  к годовому отчету прилагается.</w:t>
            </w:r>
          </w:p>
        </w:tc>
      </w:tr>
      <w:tr w:rsidR="00802FC4" w:rsidRPr="008E1A02" w14:paraId="49CE4A80" w14:textId="77777777" w:rsidTr="00EE77D2">
        <w:trPr>
          <w:trHeight w:val="401"/>
        </w:trPr>
        <w:tc>
          <w:tcPr>
            <w:tcW w:w="4755" w:type="dxa"/>
            <w:vAlign w:val="center"/>
          </w:tcPr>
          <w:p w14:paraId="3ABB5166" w14:textId="77777777" w:rsidR="00802FC4" w:rsidRPr="008516F4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Планируемые направления использования чистой прибыли:</w:t>
            </w:r>
          </w:p>
          <w:p w14:paraId="3F2E9284" w14:textId="77777777" w:rsidR="00802FC4" w:rsidRPr="008516F4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  <w:tc>
          <w:tcPr>
            <w:tcW w:w="4818" w:type="dxa"/>
            <w:gridSpan w:val="4"/>
            <w:vAlign w:val="center"/>
          </w:tcPr>
          <w:p w14:paraId="3E186B04" w14:textId="46A97E12" w:rsidR="00802FC4" w:rsidRPr="00021366" w:rsidRDefault="00581A34" w:rsidP="00F410D8">
            <w:pPr>
              <w:shd w:val="clear" w:color="auto" w:fill="FFFFFF"/>
              <w:spacing w:after="0" w:line="240" w:lineRule="auto"/>
              <w:ind w:left="96"/>
              <w:jc w:val="both"/>
              <w:rPr>
                <w:spacing w:val="-2"/>
              </w:rPr>
            </w:pPr>
            <w:r w:rsidRPr="00021366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По итогам финансово-хозяйственной деятельности прибыль за 2019 год составила  19 212,711 тыс.руб.  </w:t>
            </w:r>
            <w:r w:rsidR="00F410D8" w:rsidRPr="00F410D8">
              <w:rPr>
                <w:rFonts w:ascii="Times New Roman" w:hAnsi="Times New Roman"/>
                <w:spacing w:val="-2"/>
                <w:sz w:val="20"/>
                <w:szCs w:val="20"/>
              </w:rPr>
              <w:t>Решение о направлениях использования чистой прибыли принимается общим собранием акционеров.</w:t>
            </w:r>
          </w:p>
        </w:tc>
      </w:tr>
      <w:tr w:rsidR="00802FC4" w:rsidRPr="008E1A02" w14:paraId="2BEE8422" w14:textId="77777777" w:rsidTr="00EE77D2">
        <w:trPr>
          <w:trHeight w:val="401"/>
        </w:trPr>
        <w:tc>
          <w:tcPr>
            <w:tcW w:w="9573" w:type="dxa"/>
            <w:gridSpan w:val="5"/>
            <w:vAlign w:val="bottom"/>
          </w:tcPr>
          <w:p w14:paraId="0A0CE65F" w14:textId="77777777" w:rsidR="00802FC4" w:rsidRPr="00021366" w:rsidRDefault="00802FC4" w:rsidP="00C94B84">
            <w:pPr>
              <w:shd w:val="clear" w:color="auto" w:fill="FFFFFF"/>
              <w:spacing w:after="0" w:line="240" w:lineRule="auto"/>
              <w:ind w:left="96"/>
              <w:jc w:val="center"/>
              <w:rPr>
                <w:spacing w:val="-2"/>
              </w:rPr>
            </w:pPr>
            <w:r w:rsidRPr="00021366">
              <w:rPr>
                <w:rFonts w:cs="Calibri"/>
                <w:b/>
                <w:bCs/>
                <w:lang w:eastAsia="ru-RU"/>
              </w:rPr>
              <w:t>Сведения о фактических результатах исполнения поручений и указаний Президента Российской Федерации и поручений Правительства Российской Федерации</w:t>
            </w:r>
          </w:p>
        </w:tc>
      </w:tr>
      <w:tr w:rsidR="00802FC4" w:rsidRPr="008E1A02" w14:paraId="6A7ADDD3" w14:textId="77777777" w:rsidTr="00EE77D2">
        <w:trPr>
          <w:trHeight w:val="401"/>
        </w:trPr>
        <w:tc>
          <w:tcPr>
            <w:tcW w:w="4785" w:type="dxa"/>
            <w:gridSpan w:val="2"/>
            <w:vAlign w:val="center"/>
          </w:tcPr>
          <w:p w14:paraId="784FD9F9" w14:textId="77777777" w:rsidR="00802FC4" w:rsidRPr="008516F4" w:rsidRDefault="00802FC4" w:rsidP="00C94B8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8516F4">
              <w:rPr>
                <w:rFonts w:ascii="Times New Roman" w:hAnsi="Times New Roman"/>
                <w:sz w:val="20"/>
                <w:szCs w:val="20"/>
                <w:lang w:eastAsia="ru-RU"/>
              </w:rPr>
              <w:t>Поручения и указания Президента Российской Федерации</w:t>
            </w:r>
          </w:p>
          <w:p w14:paraId="2A6A2C8E" w14:textId="77777777" w:rsidR="00802FC4" w:rsidRPr="0053422C" w:rsidRDefault="00802FC4" w:rsidP="00C94B8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cs="Calibri"/>
                <w:lang w:eastAsia="ru-RU"/>
              </w:rPr>
            </w:pPr>
          </w:p>
          <w:p w14:paraId="463C0A3E" w14:textId="77777777" w:rsidR="00802FC4" w:rsidRPr="0053422C" w:rsidRDefault="00802FC4" w:rsidP="00AA156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spacing w:val="-2"/>
              </w:rPr>
            </w:pPr>
          </w:p>
          <w:p w14:paraId="0861D161" w14:textId="77777777" w:rsidR="00802FC4" w:rsidRPr="00C56465" w:rsidRDefault="00F63DA6" w:rsidP="007C215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C56465">
              <w:rPr>
                <w:rFonts w:ascii="Times New Roman" w:hAnsi="Times New Roman"/>
                <w:spacing w:val="-2"/>
                <w:sz w:val="20"/>
                <w:szCs w:val="20"/>
              </w:rPr>
              <w:t>«О снижении операционных расходов (затрат) не менее чем на 2-3 процента ежегодно».</w:t>
            </w:r>
          </w:p>
          <w:p w14:paraId="2BAA3C73" w14:textId="77777777" w:rsidR="00802FC4" w:rsidRPr="00C56465" w:rsidRDefault="00802FC4" w:rsidP="007C215A">
            <w:pPr>
              <w:keepNext/>
              <w:keepLines/>
              <w:autoSpaceDE w:val="0"/>
              <w:autoSpaceDN w:val="0"/>
              <w:adjustRightInd w:val="0"/>
              <w:spacing w:before="200"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  <w:p w14:paraId="3CDDC2D2" w14:textId="77777777" w:rsidR="00802FC4" w:rsidRPr="00C56465" w:rsidRDefault="00F63DA6" w:rsidP="00AA156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C56465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П.2 Перечня поручений Правительства Российской Федерации от 12.12.2015 № ДМ-П9-8413 по вопросу нормирования деятельности и разработки соответствующих нормативов по закупке товаров и услуг.   </w:t>
            </w:r>
          </w:p>
          <w:p w14:paraId="2287D13A" w14:textId="77777777" w:rsidR="00802FC4" w:rsidRPr="00C56465" w:rsidRDefault="00F63DA6" w:rsidP="00AA156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pacing w:val="-2"/>
                <w:sz w:val="20"/>
                <w:szCs w:val="20"/>
              </w:rPr>
              <w:t>поручение Правительства Российской Федерации от 01.04.2016 № ИШ-П13-1872</w:t>
            </w:r>
          </w:p>
          <w:p w14:paraId="4F7256DE" w14:textId="77777777" w:rsidR="00802FC4" w:rsidRPr="00C56465" w:rsidRDefault="00F63DA6" w:rsidP="00191BD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pacing w:val="-2"/>
                <w:sz w:val="20"/>
                <w:szCs w:val="20"/>
              </w:rPr>
              <w:t>«О закупках отечественного программного обеспечения».</w:t>
            </w:r>
          </w:p>
          <w:p w14:paraId="707B5059" w14:textId="77777777" w:rsidR="00802FC4" w:rsidRPr="00C56465" w:rsidRDefault="00F63DA6" w:rsidP="00AA156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C56465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П. 6Правительства Российской Федерации от 30.12.2015 № 1516 </w:t>
            </w:r>
          </w:p>
          <w:p w14:paraId="45C64E08" w14:textId="77777777" w:rsidR="00802FC4" w:rsidRPr="00C56465" w:rsidRDefault="00F63DA6" w:rsidP="00191BD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C56465">
              <w:rPr>
                <w:rFonts w:ascii="Times New Roman" w:hAnsi="Times New Roman"/>
                <w:spacing w:val="-2"/>
                <w:sz w:val="20"/>
                <w:szCs w:val="20"/>
              </w:rPr>
              <w:t>«Об утверждении правил отбора инвестиционных проектов»</w:t>
            </w:r>
            <w:r w:rsidRPr="00C56465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. </w:t>
            </w:r>
          </w:p>
          <w:p w14:paraId="63AC71BB" w14:textId="77777777" w:rsidR="00802FC4" w:rsidRPr="00C56465" w:rsidRDefault="00F63DA6" w:rsidP="00191BDE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C56465">
              <w:rPr>
                <w:rFonts w:ascii="Times New Roman" w:hAnsi="Times New Roman"/>
                <w:sz w:val="20"/>
                <w:szCs w:val="20"/>
              </w:rPr>
              <w:t xml:space="preserve">П. 3 </w:t>
            </w:r>
            <w:r w:rsidRPr="00C56465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раздела I протокола заседания Правительства России от 24.03.2016 № 9 </w:t>
            </w:r>
          </w:p>
          <w:p w14:paraId="6993F131" w14:textId="77777777" w:rsidR="00802FC4" w:rsidRPr="00C56465" w:rsidRDefault="00F63DA6" w:rsidP="004C7D7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C56465">
              <w:rPr>
                <w:rFonts w:ascii="Times New Roman" w:hAnsi="Times New Roman"/>
                <w:spacing w:val="-2"/>
                <w:sz w:val="20"/>
                <w:szCs w:val="20"/>
              </w:rPr>
              <w:t>«О внедрении профессиональных стандартов в деятельность АО».</w:t>
            </w:r>
          </w:p>
          <w:p w14:paraId="6B98D1F8" w14:textId="77777777" w:rsidR="00802FC4" w:rsidRPr="00C56465" w:rsidRDefault="00802FC4" w:rsidP="007C215A">
            <w:pPr>
              <w:keepNext/>
              <w:keepLines/>
              <w:autoSpaceDE w:val="0"/>
              <w:autoSpaceDN w:val="0"/>
              <w:adjustRightInd w:val="0"/>
              <w:spacing w:before="200"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</w:rPr>
            </w:pPr>
          </w:p>
          <w:p w14:paraId="60BC09E2" w14:textId="77777777" w:rsidR="00802FC4" w:rsidRPr="00C56465" w:rsidRDefault="00F63DA6" w:rsidP="00946B3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z w:val="20"/>
                <w:szCs w:val="20"/>
              </w:rPr>
              <w:t xml:space="preserve">пп. "л" п. 1 поручения Президента Российской Федерации от 06.06.2010 №Пр-1640 по обеспечению разработки предложений о порядке применения добровольных механизмов экологической ответственности </w:t>
            </w:r>
          </w:p>
          <w:p w14:paraId="28D4076F" w14:textId="77777777" w:rsidR="00802FC4" w:rsidRDefault="00802FC4" w:rsidP="00733363">
            <w:pPr>
              <w:tabs>
                <w:tab w:val="left" w:pos="0"/>
                <w:tab w:val="left" w:pos="900"/>
              </w:tabs>
              <w:spacing w:after="0" w:line="240" w:lineRule="auto"/>
              <w:ind w:left="720"/>
              <w:jc w:val="both"/>
              <w:rPr>
                <w:spacing w:val="-2"/>
              </w:rPr>
            </w:pPr>
          </w:p>
          <w:p w14:paraId="692DE91D" w14:textId="77777777" w:rsidR="00021366" w:rsidRDefault="00021366" w:rsidP="00733363">
            <w:pPr>
              <w:tabs>
                <w:tab w:val="left" w:pos="0"/>
                <w:tab w:val="left" w:pos="900"/>
              </w:tabs>
              <w:spacing w:after="0" w:line="240" w:lineRule="auto"/>
              <w:ind w:left="720"/>
              <w:jc w:val="both"/>
              <w:rPr>
                <w:spacing w:val="-2"/>
              </w:rPr>
            </w:pPr>
          </w:p>
          <w:p w14:paraId="2154FBCB" w14:textId="77777777" w:rsidR="00021366" w:rsidRPr="0053422C" w:rsidRDefault="00021366" w:rsidP="00733363">
            <w:pPr>
              <w:tabs>
                <w:tab w:val="left" w:pos="0"/>
                <w:tab w:val="left" w:pos="900"/>
              </w:tabs>
              <w:spacing w:after="0" w:line="240" w:lineRule="auto"/>
              <w:ind w:left="720"/>
              <w:jc w:val="both"/>
              <w:rPr>
                <w:spacing w:val="-2"/>
              </w:rPr>
            </w:pPr>
          </w:p>
          <w:p w14:paraId="544C50B2" w14:textId="77777777" w:rsidR="00802FC4" w:rsidRPr="008516F4" w:rsidRDefault="00802FC4" w:rsidP="003E56CB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Об утверждении долгосрочной программы развития</w:t>
            </w:r>
          </w:p>
          <w:p w14:paraId="0EC08E1D" w14:textId="77777777" w:rsidR="00802FC4" w:rsidRDefault="00802FC4" w:rsidP="00AE097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14:paraId="0C18B306" w14:textId="77777777" w:rsidR="00021366" w:rsidRDefault="00021366" w:rsidP="00AE097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14:paraId="2A98A168" w14:textId="77777777" w:rsidR="00021366" w:rsidRDefault="00021366" w:rsidP="00AE097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14:paraId="3C74DD69" w14:textId="77777777" w:rsidR="00021366" w:rsidRDefault="00021366" w:rsidP="00AE097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14:paraId="6A5EDBAF" w14:textId="77777777" w:rsidR="00021366" w:rsidRDefault="00021366" w:rsidP="00AE097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14:paraId="541EC0E8" w14:textId="77777777" w:rsidR="00021366" w:rsidRPr="0053422C" w:rsidRDefault="00021366" w:rsidP="00AE097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14:paraId="3ADB798B" w14:textId="77777777" w:rsidR="00802FC4" w:rsidRPr="008516F4" w:rsidRDefault="00802FC4" w:rsidP="003E56CB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О включении в ДПР информации о потребности в трудовых ресурсах</w:t>
            </w:r>
          </w:p>
          <w:p w14:paraId="10D2AD9A" w14:textId="77777777" w:rsidR="00802FC4" w:rsidRPr="008516F4" w:rsidRDefault="00802FC4" w:rsidP="00AE097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7D5ABA31" w14:textId="77777777" w:rsidR="00802FC4" w:rsidRPr="008516F4" w:rsidRDefault="00802FC4" w:rsidP="003E56CB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Об обеспечении принятия АО КПЭ</w:t>
            </w:r>
          </w:p>
          <w:p w14:paraId="1CA5F46C" w14:textId="77777777" w:rsidR="00802FC4" w:rsidRPr="008516F4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259E8836" w14:textId="77777777" w:rsidR="00802FC4" w:rsidRPr="008516F4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4DDC4334" w14:textId="77777777" w:rsidR="00802FC4" w:rsidRPr="008516F4" w:rsidRDefault="00802FC4" w:rsidP="003E56CB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О реализации программ отчуждения непрофильных активов  </w:t>
            </w:r>
          </w:p>
          <w:p w14:paraId="160AF597" w14:textId="77777777" w:rsidR="00802FC4" w:rsidRPr="008516F4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3D7C5136" w14:textId="77777777" w:rsidR="00802FC4" w:rsidRPr="008516F4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654456A9" w14:textId="77777777" w:rsidR="00802FC4" w:rsidRPr="008516F4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09BD8DA1" w14:textId="77777777" w:rsidR="00802FC4" w:rsidRPr="008516F4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47EF131C" w14:textId="77777777" w:rsidR="00802FC4" w:rsidRPr="008516F4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39BCE6CC" w14:textId="77777777" w:rsidR="00802FC4" w:rsidRPr="008516F4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1EEF00D8" w14:textId="77777777" w:rsidR="00802FC4" w:rsidRPr="008516F4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5200250D" w14:textId="77777777" w:rsidR="00802FC4" w:rsidRPr="008516F4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6A9A419B" w14:textId="77777777" w:rsidR="00802FC4" w:rsidRPr="008516F4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3AD3C800" w14:textId="77777777" w:rsidR="00802FC4" w:rsidRPr="008516F4" w:rsidRDefault="00802FC4" w:rsidP="003E56CB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  <w:r w:rsidRPr="008516F4">
              <w:rPr>
                <w:rFonts w:ascii="Times New Roman" w:hAnsi="Times New Roman"/>
                <w:spacing w:val="-2"/>
                <w:sz w:val="20"/>
                <w:szCs w:val="20"/>
              </w:rPr>
              <w:t>Об обеспечении создания единых казначейств головных, дочерних и зависимых организаций</w:t>
            </w:r>
          </w:p>
          <w:p w14:paraId="69AC8908" w14:textId="77777777" w:rsidR="00802FC4" w:rsidRPr="0053422C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b/>
                <w:spacing w:val="-2"/>
              </w:rPr>
            </w:pPr>
          </w:p>
          <w:p w14:paraId="1B11DA5D" w14:textId="77777777" w:rsidR="00802FC4" w:rsidRPr="0053422C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b/>
                <w:spacing w:val="-2"/>
              </w:rPr>
            </w:pPr>
          </w:p>
          <w:p w14:paraId="16F2EF30" w14:textId="77777777" w:rsidR="00802FC4" w:rsidRPr="0053422C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b/>
                <w:spacing w:val="-2"/>
              </w:rPr>
            </w:pPr>
          </w:p>
          <w:p w14:paraId="00CED045" w14:textId="77777777" w:rsidR="0053422C" w:rsidRPr="0053422C" w:rsidRDefault="0053422C" w:rsidP="00C94B84">
            <w:pPr>
              <w:shd w:val="clear" w:color="auto" w:fill="FFFFFF"/>
              <w:spacing w:after="0" w:line="240" w:lineRule="auto"/>
              <w:ind w:left="96"/>
              <w:jc w:val="center"/>
              <w:rPr>
                <w:b/>
                <w:spacing w:val="-2"/>
              </w:rPr>
            </w:pPr>
          </w:p>
          <w:p w14:paraId="191893A7" w14:textId="77777777" w:rsidR="00802FC4" w:rsidRPr="0053422C" w:rsidRDefault="00802FC4" w:rsidP="004D325D">
            <w:pPr>
              <w:shd w:val="clear" w:color="auto" w:fill="FFFFFF"/>
              <w:spacing w:after="0" w:line="240" w:lineRule="auto"/>
              <w:ind w:left="96"/>
              <w:rPr>
                <w:b/>
                <w:spacing w:val="-2"/>
              </w:rPr>
            </w:pPr>
          </w:p>
        </w:tc>
        <w:tc>
          <w:tcPr>
            <w:tcW w:w="4788" w:type="dxa"/>
            <w:gridSpan w:val="3"/>
            <w:vAlign w:val="center"/>
          </w:tcPr>
          <w:p w14:paraId="5EE52411" w14:textId="77777777" w:rsidR="00802FC4" w:rsidRPr="0053422C" w:rsidRDefault="00802FC4" w:rsidP="00C94B84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3422C"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  <w:lastRenderedPageBreak/>
              <w:t>Сведения о фактических результатах исполнения поручений и указаний</w:t>
            </w:r>
          </w:p>
          <w:p w14:paraId="17A58093" w14:textId="77777777" w:rsidR="00802FC4" w:rsidRPr="0053422C" w:rsidRDefault="00802FC4" w:rsidP="00C94B84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</w:p>
          <w:p w14:paraId="434241D9" w14:textId="77777777" w:rsidR="00802FC4" w:rsidRPr="0053422C" w:rsidRDefault="00802FC4" w:rsidP="00262406">
            <w:pPr>
              <w:shd w:val="clear" w:color="auto" w:fill="FFFFFF"/>
              <w:spacing w:after="0" w:line="240" w:lineRule="auto"/>
              <w:ind w:left="45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5FE4EF62" w14:textId="77777777" w:rsidR="00802FC4" w:rsidRPr="0053422C" w:rsidRDefault="00802FC4" w:rsidP="00AA156A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6CC05C5D" w14:textId="77777777" w:rsidR="00802FC4" w:rsidRPr="0053422C" w:rsidRDefault="00802FC4" w:rsidP="00AA156A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14:paraId="2AA44CDB" w14:textId="77777777" w:rsidR="00336315" w:rsidRPr="00C56465" w:rsidRDefault="00F63DA6" w:rsidP="00C56465">
            <w:pPr>
              <w:pStyle w:val="ae"/>
              <w:numPr>
                <w:ilvl w:val="0"/>
                <w:numId w:val="17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pacing w:val="-2"/>
                <w:sz w:val="20"/>
                <w:szCs w:val="20"/>
              </w:rPr>
              <w:t>Заседание совета директоров состоялось от 02.02.2018 г.  (протокол №57). В перечень КПЭ включен показатель снижения операционных расходов (затрат).</w:t>
            </w:r>
          </w:p>
          <w:p w14:paraId="7C2524C7" w14:textId="77777777" w:rsidR="00802FC4" w:rsidRPr="0053422C" w:rsidRDefault="00802FC4" w:rsidP="006478CA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800E17A" w14:textId="77777777" w:rsidR="00336315" w:rsidRPr="00C56465" w:rsidRDefault="00F63DA6" w:rsidP="00C56465">
            <w:pPr>
              <w:pStyle w:val="ae"/>
              <w:numPr>
                <w:ilvl w:val="0"/>
                <w:numId w:val="17"/>
              </w:numPr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pacing w:val="-2"/>
                <w:sz w:val="20"/>
                <w:szCs w:val="20"/>
              </w:rPr>
              <w:t>Протоколом от 13.09.2018 №61 утверждено Положение о закупочной деятельности в новой редакции (версия №6)</w:t>
            </w:r>
          </w:p>
          <w:p w14:paraId="14D6D07A" w14:textId="77777777" w:rsidR="00802FC4" w:rsidRPr="0053422C" w:rsidRDefault="00802FC4" w:rsidP="006478CA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100892EB" w14:textId="77777777" w:rsidR="00336315" w:rsidRPr="00C56465" w:rsidRDefault="00F63DA6" w:rsidP="00C56465">
            <w:pPr>
              <w:pStyle w:val="ae"/>
              <w:numPr>
                <w:ilvl w:val="0"/>
                <w:numId w:val="17"/>
              </w:numPr>
              <w:rPr>
                <w:rFonts w:ascii="Times New Roman" w:hAnsi="Times New Roman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z w:val="20"/>
                <w:szCs w:val="20"/>
              </w:rPr>
              <w:t>Проведено заседание совета директоров (от 19.05.2017 Протокол №53) с принятием соответствующего решения.</w:t>
            </w:r>
            <w:ins w:id="5" w:author="Igor" w:date="2020-03-31T11:42:00Z">
              <w:r w:rsidR="006478CA">
                <w:rPr>
                  <w:rFonts w:ascii="Times New Roman" w:hAnsi="Times New Roman"/>
                  <w:sz w:val="20"/>
                  <w:szCs w:val="20"/>
                </w:rPr>
                <w:br/>
              </w:r>
            </w:ins>
          </w:p>
          <w:p w14:paraId="33F8F67F" w14:textId="77777777" w:rsidR="00336315" w:rsidRPr="00C56465" w:rsidRDefault="00F63DA6" w:rsidP="00C56465">
            <w:pPr>
              <w:pStyle w:val="ae"/>
              <w:numPr>
                <w:ilvl w:val="0"/>
                <w:numId w:val="17"/>
              </w:numPr>
              <w:rPr>
                <w:rFonts w:ascii="Times New Roman" w:hAnsi="Times New Roman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z w:val="20"/>
                <w:szCs w:val="20"/>
              </w:rPr>
              <w:t>Проведено заседание совета директоров от 15.05.2018  (Протокол №58) с принятием соответствующих решений.</w:t>
            </w:r>
          </w:p>
          <w:p w14:paraId="711537A8" w14:textId="77777777" w:rsidR="00021366" w:rsidRDefault="00021366" w:rsidP="006478CA">
            <w:pPr>
              <w:pStyle w:val="ae"/>
              <w:ind w:left="456"/>
              <w:rPr>
                <w:rFonts w:ascii="Times New Roman" w:hAnsi="Times New Roman"/>
                <w:sz w:val="20"/>
                <w:szCs w:val="20"/>
              </w:rPr>
            </w:pPr>
          </w:p>
          <w:p w14:paraId="560519D9" w14:textId="77777777" w:rsidR="00336315" w:rsidRPr="00C56465" w:rsidRDefault="00F63DA6" w:rsidP="00C56465">
            <w:pPr>
              <w:pStyle w:val="ae"/>
              <w:numPr>
                <w:ilvl w:val="0"/>
                <w:numId w:val="17"/>
              </w:numPr>
              <w:rPr>
                <w:rFonts w:ascii="Times New Roman" w:hAnsi="Times New Roman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z w:val="20"/>
                <w:szCs w:val="20"/>
              </w:rPr>
              <w:t>Соответствующее решение  принято на заочном заседании совета директоров от 30.09.2016 г. (Протокол №51)</w:t>
            </w:r>
          </w:p>
          <w:p w14:paraId="1CBD7060" w14:textId="77777777" w:rsidR="00802FC4" w:rsidRPr="0053422C" w:rsidRDefault="00802FC4" w:rsidP="006478CA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2A8CE4D9" w14:textId="77777777" w:rsidR="00336315" w:rsidRPr="00C56465" w:rsidRDefault="00F63DA6" w:rsidP="00C56465">
            <w:pPr>
              <w:pStyle w:val="ae"/>
              <w:numPr>
                <w:ilvl w:val="0"/>
                <w:numId w:val="17"/>
              </w:numPr>
              <w:rPr>
                <w:rFonts w:ascii="Times New Roman" w:hAnsi="Times New Roman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z w:val="20"/>
                <w:szCs w:val="20"/>
              </w:rPr>
              <w:t>Информация о проведенных мероприятиях и расходах на охрану окружающей среды: Предприятием ведётся постоянная работа по утилизации и вывозу отходов производства: отработанных офсетных пластин, металлолома, макулатуры, а также производственного мусора и бытовых отходов.</w:t>
            </w:r>
          </w:p>
          <w:p w14:paraId="7A3427BA" w14:textId="77777777" w:rsidR="00802FC4" w:rsidRPr="0053422C" w:rsidRDefault="00802FC4" w:rsidP="006478CA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DE5150A" w14:textId="77777777" w:rsidR="00336315" w:rsidRPr="00C56465" w:rsidRDefault="00F63DA6" w:rsidP="00C56465">
            <w:pPr>
              <w:pStyle w:val="ae"/>
              <w:numPr>
                <w:ilvl w:val="0"/>
                <w:numId w:val="17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z w:val="20"/>
                <w:szCs w:val="20"/>
              </w:rPr>
              <w:t>ДПР Общества утверждена решением совета директоров 25.02.2015 (Протокол №41 от 25.02.2015 года). Изменения в ДПР Общества утверждены решением совета директоров от 30.09.2016 г. (Протокол № 51). ДПР на 2019-2023 годы утверждена решением совета директоров 16.05.2019 г. (Протокол № 64)</w:t>
            </w:r>
          </w:p>
          <w:p w14:paraId="1864EDE3" w14:textId="77777777" w:rsidR="00021366" w:rsidRDefault="00021366" w:rsidP="006478CA">
            <w:pPr>
              <w:pStyle w:val="ae"/>
              <w:rPr>
                <w:rFonts w:ascii="Times New Roman" w:hAnsi="Times New Roman"/>
                <w:sz w:val="20"/>
                <w:szCs w:val="20"/>
              </w:rPr>
            </w:pPr>
          </w:p>
          <w:p w14:paraId="7306DB5A" w14:textId="77777777" w:rsidR="00336315" w:rsidRPr="00C56465" w:rsidRDefault="00F63DA6" w:rsidP="00C56465">
            <w:pPr>
              <w:pStyle w:val="ae"/>
              <w:numPr>
                <w:ilvl w:val="0"/>
                <w:numId w:val="17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z w:val="20"/>
                <w:szCs w:val="20"/>
              </w:rPr>
              <w:t xml:space="preserve">Раздел включен в ДПР. </w:t>
            </w:r>
          </w:p>
          <w:p w14:paraId="691A0D3F" w14:textId="77777777" w:rsidR="00802FC4" w:rsidRPr="0053422C" w:rsidRDefault="00802FC4" w:rsidP="006478CA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277B05FA" w14:textId="77777777" w:rsidR="00336315" w:rsidRPr="00C56465" w:rsidRDefault="00F63DA6" w:rsidP="00C56465">
            <w:pPr>
              <w:pStyle w:val="ae"/>
              <w:numPr>
                <w:ilvl w:val="0"/>
                <w:numId w:val="17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z w:val="20"/>
                <w:szCs w:val="20"/>
              </w:rPr>
              <w:t xml:space="preserve">Информация о внедренной системе КПЭ в АО содержится в разделе  «Система КПЭ в АО» настоящего годового отчета  </w:t>
            </w:r>
          </w:p>
          <w:p w14:paraId="35A1045D" w14:textId="77777777" w:rsidR="00802FC4" w:rsidRPr="0053422C" w:rsidRDefault="00802FC4" w:rsidP="006478CA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7D3134A1" w14:textId="77777777" w:rsidR="00336315" w:rsidRPr="00C56465" w:rsidRDefault="00F63DA6" w:rsidP="00C56465">
            <w:pPr>
              <w:pStyle w:val="ae"/>
              <w:numPr>
                <w:ilvl w:val="0"/>
                <w:numId w:val="17"/>
              </w:numPr>
              <w:rPr>
                <w:rFonts w:ascii="Times New Roman" w:hAnsi="Times New Roman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z w:val="20"/>
                <w:szCs w:val="20"/>
              </w:rPr>
              <w:t>Программа реализации непрофильных активов Общества была утверждена Протоколом № 26 от 25.09.12 Информация о реализации программ отчуждения непрофильных активов содержится в соответствующем разделе настоящего годового отчета</w:t>
            </w:r>
          </w:p>
          <w:p w14:paraId="63BD0450" w14:textId="77777777" w:rsidR="00802FC4" w:rsidRPr="0053422C" w:rsidRDefault="00802FC4" w:rsidP="006478CA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655B6CC4" w14:textId="77777777" w:rsidR="00336315" w:rsidRPr="00C56465" w:rsidRDefault="00F63DA6" w:rsidP="00C56465">
            <w:pPr>
              <w:pStyle w:val="ae"/>
              <w:numPr>
                <w:ilvl w:val="0"/>
                <w:numId w:val="17"/>
              </w:numPr>
              <w:rPr>
                <w:rFonts w:ascii="Times New Roman" w:hAnsi="Times New Roman"/>
                <w:sz w:val="20"/>
                <w:szCs w:val="20"/>
              </w:rPr>
            </w:pPr>
            <w:r w:rsidRPr="00C56465">
              <w:rPr>
                <w:rFonts w:ascii="Times New Roman" w:hAnsi="Times New Roman"/>
                <w:sz w:val="20"/>
                <w:szCs w:val="20"/>
              </w:rPr>
              <w:t xml:space="preserve">09.10.2014 советом директоров принято протокольное решение (протокол №39) о </w:t>
            </w:r>
            <w:r w:rsidRPr="00C56465">
              <w:rPr>
                <w:rFonts w:ascii="Times New Roman" w:hAnsi="Times New Roman"/>
                <w:sz w:val="20"/>
                <w:szCs w:val="20"/>
              </w:rPr>
              <w:lastRenderedPageBreak/>
              <w:t>признании нецелесообразным создание структуры единого казначейства АО, его дочерних и зависимых организаций, предполагающей централизацию управления финансовыми потоками группы компаний, в виду того, что у АО отсутствуют дочерние и зависимые организации.</w:t>
            </w:r>
          </w:p>
          <w:p w14:paraId="7F689722" w14:textId="77777777" w:rsidR="00802FC4" w:rsidRPr="0053422C" w:rsidRDefault="00802FC4" w:rsidP="004D325D">
            <w:pPr>
              <w:shd w:val="clear" w:color="auto" w:fill="FFFFFF"/>
              <w:spacing w:after="0" w:line="240" w:lineRule="auto"/>
              <w:ind w:left="96"/>
              <w:jc w:val="both"/>
            </w:pPr>
          </w:p>
        </w:tc>
      </w:tr>
    </w:tbl>
    <w:p w14:paraId="069CC5D7" w14:textId="77777777" w:rsidR="00802FC4" w:rsidRDefault="00802FC4" w:rsidP="008E1A02">
      <w:pPr>
        <w:shd w:val="clear" w:color="auto" w:fill="FFFFFF"/>
        <w:spacing w:after="0" w:line="240" w:lineRule="auto"/>
        <w:ind w:left="96"/>
        <w:rPr>
          <w:spacing w:val="-2"/>
        </w:rPr>
      </w:pPr>
    </w:p>
    <w:p w14:paraId="3D46DD18" w14:textId="7B6E20ED" w:rsidR="00802FC4" w:rsidRPr="008E1A02" w:rsidRDefault="00E14252" w:rsidP="008E1A02">
      <w:pPr>
        <w:shd w:val="clear" w:color="auto" w:fill="FFFFFF"/>
        <w:spacing w:after="0" w:line="240" w:lineRule="auto"/>
        <w:ind w:left="96"/>
        <w:rPr>
          <w:spacing w:val="-2"/>
        </w:rPr>
      </w:pPr>
      <w:r>
        <w:rPr>
          <w:noProof/>
          <w:spacing w:val="-2"/>
          <w:lang w:eastAsia="ru-RU"/>
        </w:rPr>
        <w:drawing>
          <wp:anchor distT="0" distB="0" distL="114300" distR="114300" simplePos="0" relativeHeight="251659264" behindDoc="0" locked="0" layoutInCell="1" allowOverlap="1" wp14:anchorId="14208993" wp14:editId="7B9AD554">
            <wp:simplePos x="0" y="0"/>
            <wp:positionH relativeFrom="column">
              <wp:posOffset>2013585</wp:posOffset>
            </wp:positionH>
            <wp:positionV relativeFrom="paragraph">
              <wp:posOffset>59055</wp:posOffset>
            </wp:positionV>
            <wp:extent cx="762000" cy="714829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63763" cy="7164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BE68785" w14:textId="71FC69A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  <w:r w:rsidRPr="00A43CDB">
        <w:rPr>
          <w:spacing w:val="-2"/>
        </w:rPr>
        <w:t xml:space="preserve">Генеральный директор </w:t>
      </w:r>
    </w:p>
    <w:p w14:paraId="75E9CD02" w14:textId="556475BB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  <w:r w:rsidRPr="00A43CDB">
        <w:rPr>
          <w:spacing w:val="-2"/>
        </w:rPr>
        <w:t xml:space="preserve">АО «Российские газеты» - </w:t>
      </w:r>
    </w:p>
    <w:p w14:paraId="256ACD50" w14:textId="463F868C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  <w:r w:rsidRPr="00A43CDB">
        <w:rPr>
          <w:spacing w:val="-2"/>
        </w:rPr>
        <w:t xml:space="preserve">Управляющая организация </w:t>
      </w:r>
    </w:p>
    <w:p w14:paraId="0D53306F" w14:textId="7777777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  <w:r w:rsidRPr="00A43CDB">
        <w:rPr>
          <w:spacing w:val="-2"/>
        </w:rPr>
        <w:t>АО « ИПК «Звезда»»                 _______________                                             С.В. Власов</w:t>
      </w:r>
    </w:p>
    <w:p w14:paraId="4B75D8E8" w14:textId="7777777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  <w:r w:rsidRPr="00A43CDB">
        <w:rPr>
          <w:noProof/>
          <w:spacing w:val="-2"/>
          <w:lang w:eastAsia="ru-RU"/>
        </w:rPr>
        <w:drawing>
          <wp:anchor distT="0" distB="0" distL="114300" distR="114300" simplePos="0" relativeHeight="251661824" behindDoc="0" locked="0" layoutInCell="1" allowOverlap="1" wp14:anchorId="03DBF05B" wp14:editId="27A07DC5">
            <wp:simplePos x="0" y="0"/>
            <wp:positionH relativeFrom="column">
              <wp:posOffset>2613660</wp:posOffset>
            </wp:positionH>
            <wp:positionV relativeFrom="paragraph">
              <wp:posOffset>9525</wp:posOffset>
            </wp:positionV>
            <wp:extent cx="1444625" cy="142621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печать АО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444625" cy="14262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0F1A2C" w14:textId="7777777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  <w:r w:rsidRPr="00A43CDB">
        <w:rPr>
          <w:spacing w:val="-2"/>
        </w:rPr>
        <w:tab/>
      </w:r>
    </w:p>
    <w:p w14:paraId="756BADF2" w14:textId="7777777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</w:p>
    <w:p w14:paraId="3EFD2450" w14:textId="7777777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  <w:r w:rsidRPr="00A43CDB">
        <w:rPr>
          <w:noProof/>
          <w:spacing w:val="-2"/>
          <w:lang w:eastAsia="ru-RU"/>
        </w:rPr>
        <w:drawing>
          <wp:anchor distT="0" distB="0" distL="114300" distR="114300" simplePos="0" relativeHeight="251660800" behindDoc="0" locked="0" layoutInCell="1" allowOverlap="1" wp14:anchorId="5305B692" wp14:editId="1D39EE3C">
            <wp:simplePos x="0" y="0"/>
            <wp:positionH relativeFrom="column">
              <wp:posOffset>1794510</wp:posOffset>
            </wp:positionH>
            <wp:positionV relativeFrom="paragraph">
              <wp:posOffset>173990</wp:posOffset>
            </wp:positionV>
            <wp:extent cx="1056005" cy="62865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Подпись директора без печати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56005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1066E429" w14:textId="7777777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</w:p>
    <w:p w14:paraId="564BBD3A" w14:textId="7777777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  <w:r w:rsidRPr="00A43CDB">
        <w:rPr>
          <w:spacing w:val="-2"/>
        </w:rPr>
        <w:t>Исполнительный директор</w:t>
      </w:r>
    </w:p>
    <w:p w14:paraId="32A74D16" w14:textId="7777777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</w:p>
    <w:p w14:paraId="574517DD" w14:textId="1CE83684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  <w:r w:rsidRPr="00A43CDB">
        <w:rPr>
          <w:spacing w:val="-2"/>
        </w:rPr>
        <w:t>АО  «ИПК «Звезда»</w:t>
      </w:r>
      <w:r w:rsidRPr="00A43CDB">
        <w:rPr>
          <w:spacing w:val="-2"/>
        </w:rPr>
        <w:tab/>
        <w:t xml:space="preserve">_______________  </w:t>
      </w:r>
      <w:r w:rsidRPr="00A43CDB">
        <w:rPr>
          <w:spacing w:val="-2"/>
        </w:rPr>
        <w:tab/>
      </w:r>
      <w:r w:rsidRPr="00A43CDB">
        <w:rPr>
          <w:spacing w:val="-2"/>
        </w:rPr>
        <w:tab/>
      </w:r>
      <w:r>
        <w:rPr>
          <w:spacing w:val="-2"/>
        </w:rPr>
        <w:tab/>
      </w:r>
      <w:r w:rsidRPr="00A43CDB">
        <w:rPr>
          <w:spacing w:val="-2"/>
        </w:rPr>
        <w:tab/>
        <w:t>С.Г.Добрынин</w:t>
      </w:r>
    </w:p>
    <w:p w14:paraId="10B14F15" w14:textId="7777777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</w:p>
    <w:p w14:paraId="7D338B47" w14:textId="7777777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</w:p>
    <w:p w14:paraId="3D731AE7" w14:textId="77777777" w:rsidR="00A43CDB" w:rsidRPr="00A43CDB" w:rsidRDefault="00A43CDB" w:rsidP="00A43CDB">
      <w:pPr>
        <w:shd w:val="clear" w:color="auto" w:fill="FFFFFF"/>
        <w:spacing w:after="0" w:line="240" w:lineRule="auto"/>
        <w:ind w:left="96"/>
        <w:rPr>
          <w:spacing w:val="-2"/>
        </w:rPr>
      </w:pPr>
    </w:p>
    <w:p w14:paraId="629CC60C" w14:textId="77777777" w:rsidR="00802FC4" w:rsidRPr="008E1A02" w:rsidRDefault="00802FC4" w:rsidP="008E1A02">
      <w:pPr>
        <w:shd w:val="clear" w:color="auto" w:fill="FFFFFF"/>
        <w:spacing w:after="0" w:line="240" w:lineRule="auto"/>
        <w:ind w:left="96"/>
        <w:rPr>
          <w:spacing w:val="-2"/>
        </w:rPr>
      </w:pPr>
    </w:p>
    <w:p w14:paraId="33669C84" w14:textId="77777777" w:rsidR="00802FC4" w:rsidRPr="008E1A02" w:rsidRDefault="00802FC4" w:rsidP="008E1A02">
      <w:pPr>
        <w:shd w:val="clear" w:color="auto" w:fill="FFFFFF"/>
        <w:spacing w:after="0" w:line="240" w:lineRule="auto"/>
        <w:ind w:left="96"/>
        <w:rPr>
          <w:spacing w:val="-2"/>
        </w:rPr>
      </w:pPr>
    </w:p>
    <w:p w14:paraId="028F4BD9" w14:textId="77777777" w:rsidR="00802FC4" w:rsidRPr="00B343EE" w:rsidRDefault="00802FC4" w:rsidP="00FA20B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E5D79C8" w14:textId="77777777" w:rsidR="00802FC4" w:rsidRPr="00B343EE" w:rsidRDefault="00802FC4" w:rsidP="00FA20B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315BF1A" w14:textId="77777777" w:rsidR="00802FC4" w:rsidRPr="00B343EE" w:rsidRDefault="00802FC4" w:rsidP="00FA20B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4514A4C" w14:textId="77777777" w:rsidR="00802FC4" w:rsidRPr="00B343EE" w:rsidRDefault="00802FC4" w:rsidP="00FA20B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5D9C1734" w14:textId="77777777" w:rsidR="00802FC4" w:rsidRPr="00B343EE" w:rsidRDefault="00802FC4" w:rsidP="00FA20B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8331EAD" w14:textId="77777777" w:rsidR="00802FC4" w:rsidRPr="00B343EE" w:rsidRDefault="00802FC4" w:rsidP="00FA20B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6C2CA531" w14:textId="77777777" w:rsidR="00802FC4" w:rsidRPr="00B343EE" w:rsidRDefault="00802FC4" w:rsidP="00FA20B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7CA3A8C" w14:textId="77777777" w:rsidR="00802FC4" w:rsidRPr="00B343EE" w:rsidRDefault="00802FC4" w:rsidP="006D5792">
      <w:pPr>
        <w:ind w:right="3118"/>
        <w:jc w:val="right"/>
      </w:pPr>
    </w:p>
    <w:p w14:paraId="7434B624" w14:textId="77777777" w:rsidR="00802FC4" w:rsidRDefault="00802FC4" w:rsidP="006D5792">
      <w:pPr>
        <w:ind w:right="3118"/>
        <w:jc w:val="right"/>
      </w:pPr>
    </w:p>
    <w:p w14:paraId="253C8681" w14:textId="77777777" w:rsidR="00802FC4" w:rsidRDefault="00802FC4" w:rsidP="006D5792">
      <w:pPr>
        <w:ind w:right="3118"/>
        <w:jc w:val="right"/>
      </w:pPr>
    </w:p>
    <w:p w14:paraId="1E00CD6B" w14:textId="77777777" w:rsidR="00802FC4" w:rsidRDefault="00802FC4" w:rsidP="006D5792">
      <w:pPr>
        <w:ind w:right="3118"/>
        <w:jc w:val="right"/>
      </w:pPr>
    </w:p>
    <w:p w14:paraId="1FD55172" w14:textId="77777777" w:rsidR="00802FC4" w:rsidRPr="00B343EE" w:rsidRDefault="00802FC4" w:rsidP="006D5792">
      <w:pPr>
        <w:ind w:right="3118"/>
        <w:jc w:val="right"/>
      </w:pPr>
    </w:p>
    <w:p w14:paraId="55A25881" w14:textId="77777777" w:rsidR="00802FC4" w:rsidRPr="00B343EE" w:rsidRDefault="00802FC4" w:rsidP="006D5792">
      <w:pPr>
        <w:ind w:right="3118"/>
        <w:jc w:val="right"/>
      </w:pPr>
    </w:p>
    <w:p w14:paraId="502A41C0" w14:textId="77777777" w:rsidR="00802FC4" w:rsidRDefault="00802FC4" w:rsidP="006D5792">
      <w:pPr>
        <w:ind w:right="3118"/>
        <w:jc w:val="right"/>
      </w:pPr>
    </w:p>
    <w:p w14:paraId="00294A61" w14:textId="77777777" w:rsidR="006359F6" w:rsidRDefault="006359F6" w:rsidP="006D5792">
      <w:pPr>
        <w:ind w:right="3118"/>
        <w:jc w:val="right"/>
      </w:pPr>
    </w:p>
    <w:p w14:paraId="4B1726BB" w14:textId="77777777" w:rsidR="006359F6" w:rsidRDefault="006359F6" w:rsidP="006D5792">
      <w:pPr>
        <w:ind w:right="3118"/>
        <w:jc w:val="right"/>
      </w:pPr>
    </w:p>
    <w:p w14:paraId="5235B651" w14:textId="77777777" w:rsidR="006359F6" w:rsidRDefault="006359F6" w:rsidP="006D5792">
      <w:pPr>
        <w:ind w:right="3118"/>
        <w:jc w:val="right"/>
      </w:pPr>
    </w:p>
    <w:p w14:paraId="71A0163E" w14:textId="77777777" w:rsidR="006359F6" w:rsidRDefault="006359F6" w:rsidP="006D5792">
      <w:pPr>
        <w:ind w:right="3118"/>
        <w:jc w:val="right"/>
      </w:pPr>
    </w:p>
    <w:p w14:paraId="25823A0B" w14:textId="77777777" w:rsidR="006359F6" w:rsidRDefault="006359F6" w:rsidP="006D5792">
      <w:pPr>
        <w:ind w:right="3118"/>
        <w:jc w:val="right"/>
      </w:pPr>
    </w:p>
    <w:p w14:paraId="0FF972AB" w14:textId="77777777" w:rsidR="006359F6" w:rsidRDefault="006359F6" w:rsidP="006D5792">
      <w:pPr>
        <w:ind w:right="3118"/>
        <w:jc w:val="right"/>
      </w:pPr>
    </w:p>
    <w:p w14:paraId="6FB0C636" w14:textId="77777777" w:rsidR="006359F6" w:rsidRDefault="006359F6" w:rsidP="006D5792">
      <w:pPr>
        <w:ind w:right="3118"/>
        <w:jc w:val="right"/>
      </w:pPr>
    </w:p>
    <w:p w14:paraId="6BB0F961" w14:textId="77777777" w:rsidR="00802FC4" w:rsidRPr="00B343EE" w:rsidRDefault="00802FC4" w:rsidP="006D5792">
      <w:pPr>
        <w:ind w:right="3118"/>
        <w:jc w:val="right"/>
      </w:pPr>
    </w:p>
    <w:p w14:paraId="7F5BF080" w14:textId="77777777" w:rsidR="00802FC4" w:rsidRPr="008E1A02" w:rsidRDefault="00802FC4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 w:rsidRPr="008E1A02">
        <w:rPr>
          <w:i/>
          <w:sz w:val="28"/>
          <w:szCs w:val="28"/>
        </w:rPr>
        <w:t xml:space="preserve">Прошито, пронумеровано </w:t>
      </w:r>
    </w:p>
    <w:p w14:paraId="05265EDB" w14:textId="77777777" w:rsidR="00802FC4" w:rsidRPr="008E1A02" w:rsidRDefault="00802FC4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 w:rsidRPr="008E1A02">
        <w:rPr>
          <w:i/>
          <w:sz w:val="28"/>
          <w:szCs w:val="28"/>
        </w:rPr>
        <w:t xml:space="preserve">и скреплено оттиском печати </w:t>
      </w:r>
    </w:p>
    <w:p w14:paraId="2C11B0E1" w14:textId="77777777" w:rsidR="00802FC4" w:rsidRPr="008E1A02" w:rsidRDefault="00802FC4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 w:rsidRPr="008E1A02">
        <w:rPr>
          <w:i/>
          <w:sz w:val="28"/>
          <w:szCs w:val="28"/>
        </w:rPr>
        <w:t>АО «</w:t>
      </w:r>
      <w:r w:rsidR="008634BA">
        <w:rPr>
          <w:i/>
          <w:sz w:val="28"/>
          <w:szCs w:val="28"/>
        </w:rPr>
        <w:t>ИПК «Звезда</w:t>
      </w:r>
      <w:r w:rsidR="008634BA" w:rsidRPr="008E1A02">
        <w:rPr>
          <w:i/>
          <w:sz w:val="28"/>
          <w:szCs w:val="28"/>
        </w:rPr>
        <w:t xml:space="preserve">» </w:t>
      </w:r>
    </w:p>
    <w:p w14:paraId="3DBB7FDB" w14:textId="77777777" w:rsidR="00802FC4" w:rsidRPr="008E1A02" w:rsidRDefault="00802FC4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 w:rsidRPr="008E1A02">
        <w:rPr>
          <w:i/>
          <w:sz w:val="28"/>
          <w:szCs w:val="28"/>
        </w:rPr>
        <w:t xml:space="preserve"> _____________ листов</w:t>
      </w:r>
    </w:p>
    <w:p w14:paraId="5D24BF69" w14:textId="77777777" w:rsidR="00802FC4" w:rsidRPr="008E1A02" w:rsidRDefault="00802FC4" w:rsidP="00FA20BC">
      <w:pPr>
        <w:spacing w:after="0" w:line="240" w:lineRule="auto"/>
        <w:rPr>
          <w:sz w:val="20"/>
          <w:szCs w:val="20"/>
        </w:rPr>
      </w:pPr>
      <w:bookmarkStart w:id="6" w:name="_GoBack"/>
      <w:bookmarkEnd w:id="6"/>
    </w:p>
    <w:sectPr w:rsidR="00802FC4" w:rsidRPr="008E1A02" w:rsidSect="00C72E7F">
      <w:headerReference w:type="default" r:id="rId11"/>
      <w:pgSz w:w="11906" w:h="16838"/>
      <w:pgMar w:top="238" w:right="851" w:bottom="851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D96B31" w14:textId="77777777" w:rsidR="0065676F" w:rsidRDefault="0065676F" w:rsidP="00502743">
      <w:pPr>
        <w:spacing w:after="0" w:line="240" w:lineRule="auto"/>
      </w:pPr>
      <w:r>
        <w:separator/>
      </w:r>
    </w:p>
  </w:endnote>
  <w:endnote w:type="continuationSeparator" w:id="0">
    <w:p w14:paraId="33A6EC9A" w14:textId="77777777" w:rsidR="0065676F" w:rsidRDefault="0065676F" w:rsidP="005027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FD3F15" w14:textId="77777777" w:rsidR="0065676F" w:rsidRDefault="0065676F" w:rsidP="00502743">
      <w:pPr>
        <w:spacing w:after="0" w:line="240" w:lineRule="auto"/>
      </w:pPr>
      <w:r>
        <w:separator/>
      </w:r>
    </w:p>
  </w:footnote>
  <w:footnote w:type="continuationSeparator" w:id="0">
    <w:p w14:paraId="5F4FE532" w14:textId="77777777" w:rsidR="0065676F" w:rsidRDefault="0065676F" w:rsidP="005027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CDED66" w14:textId="77777777" w:rsidR="00336315" w:rsidRPr="00502743" w:rsidRDefault="00336315" w:rsidP="00502743">
    <w:pPr>
      <w:pStyle w:val="a5"/>
      <w:spacing w:after="0" w:line="240" w:lineRule="auto"/>
      <w:jc w:val="right"/>
      <w:rPr>
        <w:rFonts w:ascii="Times New Roman" w:hAnsi="Times New Roman"/>
        <w:b/>
        <w:i/>
        <w:sz w:val="16"/>
        <w:szCs w:val="16"/>
      </w:rPr>
    </w:pPr>
    <w:r w:rsidRPr="00502743">
      <w:rPr>
        <w:rFonts w:ascii="Times New Roman" w:hAnsi="Times New Roman"/>
        <w:b/>
        <w:i/>
        <w:sz w:val="16"/>
        <w:szCs w:val="16"/>
      </w:rPr>
      <w:t>-</w:t>
    </w:r>
    <w:r w:rsidRPr="00502743">
      <w:rPr>
        <w:rFonts w:ascii="Times New Roman" w:hAnsi="Times New Roman"/>
        <w:b/>
        <w:i/>
        <w:sz w:val="16"/>
        <w:szCs w:val="16"/>
      </w:rPr>
      <w:fldChar w:fldCharType="begin"/>
    </w:r>
    <w:r w:rsidRPr="00502743">
      <w:rPr>
        <w:rFonts w:ascii="Times New Roman" w:hAnsi="Times New Roman"/>
        <w:b/>
        <w:i/>
        <w:sz w:val="16"/>
        <w:szCs w:val="16"/>
      </w:rPr>
      <w:instrText xml:space="preserve"> PAGE   \* MERGEFORMAT </w:instrText>
    </w:r>
    <w:r w:rsidRPr="00502743">
      <w:rPr>
        <w:rFonts w:ascii="Times New Roman" w:hAnsi="Times New Roman"/>
        <w:b/>
        <w:i/>
        <w:sz w:val="16"/>
        <w:szCs w:val="16"/>
      </w:rPr>
      <w:fldChar w:fldCharType="separate"/>
    </w:r>
    <w:r w:rsidR="00F16F1A">
      <w:rPr>
        <w:rFonts w:ascii="Times New Roman" w:hAnsi="Times New Roman"/>
        <w:b/>
        <w:i/>
        <w:noProof/>
        <w:sz w:val="16"/>
        <w:szCs w:val="16"/>
      </w:rPr>
      <w:t>14</w:t>
    </w:r>
    <w:r w:rsidRPr="00502743">
      <w:rPr>
        <w:rFonts w:ascii="Times New Roman" w:hAnsi="Times New Roman"/>
        <w:b/>
        <w:i/>
        <w:sz w:val="16"/>
        <w:szCs w:val="16"/>
      </w:rPr>
      <w:fldChar w:fldCharType="end"/>
    </w:r>
    <w:r w:rsidRPr="00502743">
      <w:rPr>
        <w:rFonts w:ascii="Times New Roman" w:hAnsi="Times New Roman"/>
        <w:b/>
        <w:i/>
        <w:sz w:val="16"/>
        <w:szCs w:val="16"/>
      </w:rPr>
      <w:t>-</w:t>
    </w:r>
  </w:p>
  <w:p w14:paraId="57193B71" w14:textId="77777777" w:rsidR="00336315" w:rsidRPr="00502743" w:rsidRDefault="00336315" w:rsidP="00502743">
    <w:pPr>
      <w:pStyle w:val="a5"/>
      <w:jc w:val="center"/>
      <w:rPr>
        <w:rFonts w:ascii="Times New Roman" w:hAnsi="Times New Roman"/>
        <w:b/>
        <w:i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F6165"/>
    <w:multiLevelType w:val="hybridMultilevel"/>
    <w:tmpl w:val="6BE0110A"/>
    <w:lvl w:ilvl="0" w:tplc="9D94DC82">
      <w:start w:val="1"/>
      <w:numFmt w:val="decimal"/>
      <w:lvlText w:val="%1."/>
      <w:lvlJc w:val="left"/>
      <w:pPr>
        <w:ind w:left="425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4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6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8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0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2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4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6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85" w:hanging="180"/>
      </w:pPr>
      <w:rPr>
        <w:rFonts w:cs="Times New Roman"/>
      </w:rPr>
    </w:lvl>
  </w:abstractNum>
  <w:abstractNum w:abstractNumId="1">
    <w:nsid w:val="0F3770D0"/>
    <w:multiLevelType w:val="hybridMultilevel"/>
    <w:tmpl w:val="879C0318"/>
    <w:lvl w:ilvl="0" w:tplc="4CD05288">
      <w:start w:val="1"/>
      <w:numFmt w:val="decimal"/>
      <w:lvlText w:val="%1)"/>
      <w:lvlJc w:val="left"/>
      <w:pPr>
        <w:ind w:left="41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3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5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7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9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1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3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5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76" w:hanging="180"/>
      </w:pPr>
      <w:rPr>
        <w:rFonts w:cs="Times New Roman"/>
      </w:rPr>
    </w:lvl>
  </w:abstractNum>
  <w:abstractNum w:abstractNumId="2">
    <w:nsid w:val="119D58B0"/>
    <w:multiLevelType w:val="hybridMultilevel"/>
    <w:tmpl w:val="095A03FC"/>
    <w:lvl w:ilvl="0" w:tplc="31CCCE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6597D2A"/>
    <w:multiLevelType w:val="multilevel"/>
    <w:tmpl w:val="EC58780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FF74BC"/>
    <w:multiLevelType w:val="hybridMultilevel"/>
    <w:tmpl w:val="F67CA012"/>
    <w:lvl w:ilvl="0" w:tplc="57C6DB90">
      <w:start w:val="1"/>
      <w:numFmt w:val="decimal"/>
      <w:lvlText w:val="%1)"/>
      <w:lvlJc w:val="left"/>
      <w:pPr>
        <w:tabs>
          <w:tab w:val="num" w:pos="456"/>
        </w:tabs>
        <w:ind w:left="456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76"/>
        </w:tabs>
        <w:ind w:left="117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96"/>
        </w:tabs>
        <w:ind w:left="189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616"/>
        </w:tabs>
        <w:ind w:left="261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336"/>
        </w:tabs>
        <w:ind w:left="333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056"/>
        </w:tabs>
        <w:ind w:left="405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776"/>
        </w:tabs>
        <w:ind w:left="477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96"/>
        </w:tabs>
        <w:ind w:left="549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216"/>
        </w:tabs>
        <w:ind w:left="6216" w:hanging="180"/>
      </w:pPr>
      <w:rPr>
        <w:rFonts w:cs="Times New Roman"/>
      </w:rPr>
    </w:lvl>
  </w:abstractNum>
  <w:abstractNum w:abstractNumId="5">
    <w:nsid w:val="36CC71BE"/>
    <w:multiLevelType w:val="hybridMultilevel"/>
    <w:tmpl w:val="8EEC750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7EF7925"/>
    <w:multiLevelType w:val="hybridMultilevel"/>
    <w:tmpl w:val="C5C6E164"/>
    <w:lvl w:ilvl="0" w:tplc="6548F5A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7F1535E"/>
    <w:multiLevelType w:val="hybridMultilevel"/>
    <w:tmpl w:val="B830B14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0C6687"/>
    <w:multiLevelType w:val="hybridMultilevel"/>
    <w:tmpl w:val="74160DC4"/>
    <w:lvl w:ilvl="0" w:tplc="3E06BFFA">
      <w:start w:val="1"/>
      <w:numFmt w:val="decimal"/>
      <w:lvlText w:val="%1."/>
      <w:lvlJc w:val="left"/>
      <w:pPr>
        <w:ind w:left="3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5" w:hanging="360"/>
      </w:pPr>
    </w:lvl>
    <w:lvl w:ilvl="2" w:tplc="0419001B" w:tentative="1">
      <w:start w:val="1"/>
      <w:numFmt w:val="lowerRoman"/>
      <w:lvlText w:val="%3."/>
      <w:lvlJc w:val="right"/>
      <w:pPr>
        <w:ind w:left="1835" w:hanging="180"/>
      </w:pPr>
    </w:lvl>
    <w:lvl w:ilvl="3" w:tplc="0419000F" w:tentative="1">
      <w:start w:val="1"/>
      <w:numFmt w:val="decimal"/>
      <w:lvlText w:val="%4."/>
      <w:lvlJc w:val="left"/>
      <w:pPr>
        <w:ind w:left="2555" w:hanging="360"/>
      </w:pPr>
    </w:lvl>
    <w:lvl w:ilvl="4" w:tplc="04190019" w:tentative="1">
      <w:start w:val="1"/>
      <w:numFmt w:val="lowerLetter"/>
      <w:lvlText w:val="%5."/>
      <w:lvlJc w:val="left"/>
      <w:pPr>
        <w:ind w:left="3275" w:hanging="360"/>
      </w:pPr>
    </w:lvl>
    <w:lvl w:ilvl="5" w:tplc="0419001B" w:tentative="1">
      <w:start w:val="1"/>
      <w:numFmt w:val="lowerRoman"/>
      <w:lvlText w:val="%6."/>
      <w:lvlJc w:val="right"/>
      <w:pPr>
        <w:ind w:left="3995" w:hanging="180"/>
      </w:pPr>
    </w:lvl>
    <w:lvl w:ilvl="6" w:tplc="0419000F" w:tentative="1">
      <w:start w:val="1"/>
      <w:numFmt w:val="decimal"/>
      <w:lvlText w:val="%7."/>
      <w:lvlJc w:val="left"/>
      <w:pPr>
        <w:ind w:left="4715" w:hanging="360"/>
      </w:pPr>
    </w:lvl>
    <w:lvl w:ilvl="7" w:tplc="04190019" w:tentative="1">
      <w:start w:val="1"/>
      <w:numFmt w:val="lowerLetter"/>
      <w:lvlText w:val="%8."/>
      <w:lvlJc w:val="left"/>
      <w:pPr>
        <w:ind w:left="5435" w:hanging="360"/>
      </w:pPr>
    </w:lvl>
    <w:lvl w:ilvl="8" w:tplc="0419001B" w:tentative="1">
      <w:start w:val="1"/>
      <w:numFmt w:val="lowerRoman"/>
      <w:lvlText w:val="%9."/>
      <w:lvlJc w:val="right"/>
      <w:pPr>
        <w:ind w:left="6155" w:hanging="180"/>
      </w:pPr>
    </w:lvl>
  </w:abstractNum>
  <w:abstractNum w:abstractNumId="9">
    <w:nsid w:val="3F6427EF"/>
    <w:multiLevelType w:val="hybridMultilevel"/>
    <w:tmpl w:val="7D849C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9E7E46"/>
    <w:multiLevelType w:val="hybridMultilevel"/>
    <w:tmpl w:val="4448F4B4"/>
    <w:lvl w:ilvl="0" w:tplc="41ACD84C">
      <w:start w:val="1"/>
      <w:numFmt w:val="decimal"/>
      <w:lvlText w:val="%1)"/>
      <w:lvlJc w:val="left"/>
      <w:pPr>
        <w:tabs>
          <w:tab w:val="num" w:pos="456"/>
        </w:tabs>
        <w:ind w:left="456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76"/>
        </w:tabs>
        <w:ind w:left="117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96"/>
        </w:tabs>
        <w:ind w:left="189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616"/>
        </w:tabs>
        <w:ind w:left="261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336"/>
        </w:tabs>
        <w:ind w:left="333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056"/>
        </w:tabs>
        <w:ind w:left="405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776"/>
        </w:tabs>
        <w:ind w:left="477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96"/>
        </w:tabs>
        <w:ind w:left="549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216"/>
        </w:tabs>
        <w:ind w:left="6216" w:hanging="180"/>
      </w:pPr>
      <w:rPr>
        <w:rFonts w:cs="Times New Roman"/>
      </w:rPr>
    </w:lvl>
  </w:abstractNum>
  <w:abstractNum w:abstractNumId="11">
    <w:nsid w:val="4D9F1FDB"/>
    <w:multiLevelType w:val="multilevel"/>
    <w:tmpl w:val="F7B43840"/>
    <w:lvl w:ilvl="0">
      <w:start w:val="1"/>
      <w:numFmt w:val="decimal"/>
      <w:lvlText w:val="%1)"/>
      <w:lvlJc w:val="left"/>
      <w:pPr>
        <w:tabs>
          <w:tab w:val="num" w:pos="456"/>
        </w:tabs>
        <w:ind w:left="456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76"/>
        </w:tabs>
        <w:ind w:left="117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96"/>
        </w:tabs>
        <w:ind w:left="189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16"/>
        </w:tabs>
        <w:ind w:left="261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36"/>
        </w:tabs>
        <w:ind w:left="333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56"/>
        </w:tabs>
        <w:ind w:left="405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76"/>
        </w:tabs>
        <w:ind w:left="477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96"/>
        </w:tabs>
        <w:ind w:left="549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16"/>
        </w:tabs>
        <w:ind w:left="6216" w:hanging="180"/>
      </w:pPr>
      <w:rPr>
        <w:rFonts w:cs="Times New Roman"/>
      </w:rPr>
    </w:lvl>
  </w:abstractNum>
  <w:abstractNum w:abstractNumId="12">
    <w:nsid w:val="4DD81986"/>
    <w:multiLevelType w:val="hybridMultilevel"/>
    <w:tmpl w:val="8276656E"/>
    <w:lvl w:ilvl="0" w:tplc="34BC7CF0">
      <w:start w:val="1"/>
      <w:numFmt w:val="decimal"/>
      <w:lvlText w:val="%1."/>
      <w:lvlJc w:val="left"/>
      <w:pPr>
        <w:ind w:left="3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5" w:hanging="360"/>
      </w:pPr>
    </w:lvl>
    <w:lvl w:ilvl="2" w:tplc="0419001B" w:tentative="1">
      <w:start w:val="1"/>
      <w:numFmt w:val="lowerRoman"/>
      <w:lvlText w:val="%3."/>
      <w:lvlJc w:val="right"/>
      <w:pPr>
        <w:ind w:left="1835" w:hanging="180"/>
      </w:pPr>
    </w:lvl>
    <w:lvl w:ilvl="3" w:tplc="0419000F" w:tentative="1">
      <w:start w:val="1"/>
      <w:numFmt w:val="decimal"/>
      <w:lvlText w:val="%4."/>
      <w:lvlJc w:val="left"/>
      <w:pPr>
        <w:ind w:left="2555" w:hanging="360"/>
      </w:pPr>
    </w:lvl>
    <w:lvl w:ilvl="4" w:tplc="04190019" w:tentative="1">
      <w:start w:val="1"/>
      <w:numFmt w:val="lowerLetter"/>
      <w:lvlText w:val="%5."/>
      <w:lvlJc w:val="left"/>
      <w:pPr>
        <w:ind w:left="3275" w:hanging="360"/>
      </w:pPr>
    </w:lvl>
    <w:lvl w:ilvl="5" w:tplc="0419001B" w:tentative="1">
      <w:start w:val="1"/>
      <w:numFmt w:val="lowerRoman"/>
      <w:lvlText w:val="%6."/>
      <w:lvlJc w:val="right"/>
      <w:pPr>
        <w:ind w:left="3995" w:hanging="180"/>
      </w:pPr>
    </w:lvl>
    <w:lvl w:ilvl="6" w:tplc="0419000F" w:tentative="1">
      <w:start w:val="1"/>
      <w:numFmt w:val="decimal"/>
      <w:lvlText w:val="%7."/>
      <w:lvlJc w:val="left"/>
      <w:pPr>
        <w:ind w:left="4715" w:hanging="360"/>
      </w:pPr>
    </w:lvl>
    <w:lvl w:ilvl="7" w:tplc="04190019" w:tentative="1">
      <w:start w:val="1"/>
      <w:numFmt w:val="lowerLetter"/>
      <w:lvlText w:val="%8."/>
      <w:lvlJc w:val="left"/>
      <w:pPr>
        <w:ind w:left="5435" w:hanging="360"/>
      </w:pPr>
    </w:lvl>
    <w:lvl w:ilvl="8" w:tplc="0419001B" w:tentative="1">
      <w:start w:val="1"/>
      <w:numFmt w:val="lowerRoman"/>
      <w:lvlText w:val="%9."/>
      <w:lvlJc w:val="right"/>
      <w:pPr>
        <w:ind w:left="6155" w:hanging="180"/>
      </w:pPr>
    </w:lvl>
  </w:abstractNum>
  <w:abstractNum w:abstractNumId="13">
    <w:nsid w:val="4FD85B18"/>
    <w:multiLevelType w:val="hybridMultilevel"/>
    <w:tmpl w:val="17FCA5B6"/>
    <w:lvl w:ilvl="0" w:tplc="83E0B23C">
      <w:start w:val="1"/>
      <w:numFmt w:val="decimal"/>
      <w:lvlText w:val="%1)"/>
      <w:lvlJc w:val="left"/>
      <w:pPr>
        <w:ind w:left="456" w:hanging="360"/>
      </w:pPr>
      <w:rPr>
        <w:rFonts w:ascii="Calibri" w:hAnsi="Calibri" w:cs="Times New Roman" w:hint="default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176" w:hanging="360"/>
      </w:pPr>
    </w:lvl>
    <w:lvl w:ilvl="2" w:tplc="0419001B" w:tentative="1">
      <w:start w:val="1"/>
      <w:numFmt w:val="lowerRoman"/>
      <w:lvlText w:val="%3."/>
      <w:lvlJc w:val="right"/>
      <w:pPr>
        <w:ind w:left="1896" w:hanging="180"/>
      </w:pPr>
    </w:lvl>
    <w:lvl w:ilvl="3" w:tplc="0419000F" w:tentative="1">
      <w:start w:val="1"/>
      <w:numFmt w:val="decimal"/>
      <w:lvlText w:val="%4."/>
      <w:lvlJc w:val="left"/>
      <w:pPr>
        <w:ind w:left="2616" w:hanging="360"/>
      </w:pPr>
    </w:lvl>
    <w:lvl w:ilvl="4" w:tplc="04190019" w:tentative="1">
      <w:start w:val="1"/>
      <w:numFmt w:val="lowerLetter"/>
      <w:lvlText w:val="%5."/>
      <w:lvlJc w:val="left"/>
      <w:pPr>
        <w:ind w:left="3336" w:hanging="360"/>
      </w:pPr>
    </w:lvl>
    <w:lvl w:ilvl="5" w:tplc="0419001B" w:tentative="1">
      <w:start w:val="1"/>
      <w:numFmt w:val="lowerRoman"/>
      <w:lvlText w:val="%6."/>
      <w:lvlJc w:val="right"/>
      <w:pPr>
        <w:ind w:left="4056" w:hanging="180"/>
      </w:pPr>
    </w:lvl>
    <w:lvl w:ilvl="6" w:tplc="0419000F" w:tentative="1">
      <w:start w:val="1"/>
      <w:numFmt w:val="decimal"/>
      <w:lvlText w:val="%7."/>
      <w:lvlJc w:val="left"/>
      <w:pPr>
        <w:ind w:left="4776" w:hanging="360"/>
      </w:pPr>
    </w:lvl>
    <w:lvl w:ilvl="7" w:tplc="04190019" w:tentative="1">
      <w:start w:val="1"/>
      <w:numFmt w:val="lowerLetter"/>
      <w:lvlText w:val="%8."/>
      <w:lvlJc w:val="left"/>
      <w:pPr>
        <w:ind w:left="5496" w:hanging="360"/>
      </w:pPr>
    </w:lvl>
    <w:lvl w:ilvl="8" w:tplc="0419001B" w:tentative="1">
      <w:start w:val="1"/>
      <w:numFmt w:val="lowerRoman"/>
      <w:lvlText w:val="%9."/>
      <w:lvlJc w:val="right"/>
      <w:pPr>
        <w:ind w:left="6216" w:hanging="180"/>
      </w:pPr>
    </w:lvl>
  </w:abstractNum>
  <w:abstractNum w:abstractNumId="14">
    <w:nsid w:val="52E60510"/>
    <w:multiLevelType w:val="hybridMultilevel"/>
    <w:tmpl w:val="C7E642D4"/>
    <w:lvl w:ilvl="0" w:tplc="12CC890A">
      <w:start w:val="1"/>
      <w:numFmt w:val="decimal"/>
      <w:lvlText w:val="%1)"/>
      <w:lvlJc w:val="left"/>
      <w:pPr>
        <w:ind w:left="41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3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5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7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9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1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3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5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76" w:hanging="180"/>
      </w:pPr>
      <w:rPr>
        <w:rFonts w:cs="Times New Roman"/>
      </w:rPr>
    </w:lvl>
  </w:abstractNum>
  <w:abstractNum w:abstractNumId="15">
    <w:nsid w:val="53F234FC"/>
    <w:multiLevelType w:val="hybridMultilevel"/>
    <w:tmpl w:val="70BE9C5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D6428CD"/>
    <w:multiLevelType w:val="multilevel"/>
    <w:tmpl w:val="89D4019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14"/>
  </w:num>
  <w:num w:numId="3">
    <w:abstractNumId w:val="1"/>
  </w:num>
  <w:num w:numId="4">
    <w:abstractNumId w:val="6"/>
  </w:num>
  <w:num w:numId="5">
    <w:abstractNumId w:val="10"/>
  </w:num>
  <w:num w:numId="6">
    <w:abstractNumId w:val="2"/>
  </w:num>
  <w:num w:numId="7">
    <w:abstractNumId w:val="16"/>
  </w:num>
  <w:num w:numId="8">
    <w:abstractNumId w:val="11"/>
  </w:num>
  <w:num w:numId="9">
    <w:abstractNumId w:val="0"/>
  </w:num>
  <w:num w:numId="10">
    <w:abstractNumId w:val="15"/>
  </w:num>
  <w:num w:numId="11">
    <w:abstractNumId w:val="7"/>
  </w:num>
  <w:num w:numId="12">
    <w:abstractNumId w:val="3"/>
  </w:num>
  <w:num w:numId="13">
    <w:abstractNumId w:val="5"/>
  </w:num>
  <w:num w:numId="14">
    <w:abstractNumId w:val="12"/>
  </w:num>
  <w:num w:numId="15">
    <w:abstractNumId w:val="8"/>
  </w:num>
  <w:num w:numId="16">
    <w:abstractNumId w:val="4"/>
  </w:num>
  <w:num w:numId="17">
    <w:abstractNumId w:val="1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Хвостова О.В.">
    <w15:presenceInfo w15:providerId="None" w15:userId="Хвостова О.В.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52FE4"/>
    <w:rsid w:val="00021366"/>
    <w:rsid w:val="00044206"/>
    <w:rsid w:val="00053E2E"/>
    <w:rsid w:val="00057775"/>
    <w:rsid w:val="00072A26"/>
    <w:rsid w:val="0009274E"/>
    <w:rsid w:val="00093408"/>
    <w:rsid w:val="000969DD"/>
    <w:rsid w:val="000A7EBC"/>
    <w:rsid w:val="000C467E"/>
    <w:rsid w:val="000C5069"/>
    <w:rsid w:val="000D5797"/>
    <w:rsid w:val="000D7785"/>
    <w:rsid w:val="000F1DC1"/>
    <w:rsid w:val="000F48C5"/>
    <w:rsid w:val="00101EB9"/>
    <w:rsid w:val="00110A37"/>
    <w:rsid w:val="001141B6"/>
    <w:rsid w:val="00133A7A"/>
    <w:rsid w:val="001529A6"/>
    <w:rsid w:val="00165BFC"/>
    <w:rsid w:val="00180759"/>
    <w:rsid w:val="001825D9"/>
    <w:rsid w:val="00191BDE"/>
    <w:rsid w:val="001A63A0"/>
    <w:rsid w:val="001A64DE"/>
    <w:rsid w:val="001B4C1A"/>
    <w:rsid w:val="001C7489"/>
    <w:rsid w:val="001E20FE"/>
    <w:rsid w:val="001F5A7E"/>
    <w:rsid w:val="002012E4"/>
    <w:rsid w:val="002013D3"/>
    <w:rsid w:val="00202674"/>
    <w:rsid w:val="002221BE"/>
    <w:rsid w:val="002428F4"/>
    <w:rsid w:val="00262406"/>
    <w:rsid w:val="00271F3F"/>
    <w:rsid w:val="00272F8A"/>
    <w:rsid w:val="0028293A"/>
    <w:rsid w:val="00293205"/>
    <w:rsid w:val="002952E6"/>
    <w:rsid w:val="002A57A0"/>
    <w:rsid w:val="002A7646"/>
    <w:rsid w:val="002A7F9E"/>
    <w:rsid w:val="002B32A9"/>
    <w:rsid w:val="002C6D78"/>
    <w:rsid w:val="002F791D"/>
    <w:rsid w:val="003140E9"/>
    <w:rsid w:val="00314567"/>
    <w:rsid w:val="00326278"/>
    <w:rsid w:val="00327934"/>
    <w:rsid w:val="00336315"/>
    <w:rsid w:val="00342BBC"/>
    <w:rsid w:val="003435E7"/>
    <w:rsid w:val="00357353"/>
    <w:rsid w:val="00370BB1"/>
    <w:rsid w:val="003727F7"/>
    <w:rsid w:val="003762DD"/>
    <w:rsid w:val="00385253"/>
    <w:rsid w:val="003866B4"/>
    <w:rsid w:val="003A1AE3"/>
    <w:rsid w:val="003B4AD7"/>
    <w:rsid w:val="003C2DFC"/>
    <w:rsid w:val="003E1E7F"/>
    <w:rsid w:val="003E2226"/>
    <w:rsid w:val="003E56CB"/>
    <w:rsid w:val="00407A05"/>
    <w:rsid w:val="004212A4"/>
    <w:rsid w:val="00421C23"/>
    <w:rsid w:val="004253C2"/>
    <w:rsid w:val="00427CCC"/>
    <w:rsid w:val="00432186"/>
    <w:rsid w:val="00434259"/>
    <w:rsid w:val="004630D0"/>
    <w:rsid w:val="004812F2"/>
    <w:rsid w:val="00490EF5"/>
    <w:rsid w:val="004932B0"/>
    <w:rsid w:val="004A089A"/>
    <w:rsid w:val="004C4488"/>
    <w:rsid w:val="004C64F9"/>
    <w:rsid w:val="004C7D79"/>
    <w:rsid w:val="004D325D"/>
    <w:rsid w:val="004D5445"/>
    <w:rsid w:val="00502743"/>
    <w:rsid w:val="00504D6A"/>
    <w:rsid w:val="00507AFF"/>
    <w:rsid w:val="00511496"/>
    <w:rsid w:val="00515805"/>
    <w:rsid w:val="005173E1"/>
    <w:rsid w:val="00523AC3"/>
    <w:rsid w:val="005271F5"/>
    <w:rsid w:val="0053422C"/>
    <w:rsid w:val="00537653"/>
    <w:rsid w:val="005423B7"/>
    <w:rsid w:val="00543849"/>
    <w:rsid w:val="00556CBB"/>
    <w:rsid w:val="005571FD"/>
    <w:rsid w:val="00572BD9"/>
    <w:rsid w:val="00581A34"/>
    <w:rsid w:val="0058394A"/>
    <w:rsid w:val="005960EC"/>
    <w:rsid w:val="005B165F"/>
    <w:rsid w:val="005B3CFD"/>
    <w:rsid w:val="005C5957"/>
    <w:rsid w:val="005D03AB"/>
    <w:rsid w:val="005D165F"/>
    <w:rsid w:val="005D2B75"/>
    <w:rsid w:val="005D42F6"/>
    <w:rsid w:val="005D4E7F"/>
    <w:rsid w:val="005D6A1F"/>
    <w:rsid w:val="005E180A"/>
    <w:rsid w:val="005E1E3C"/>
    <w:rsid w:val="0062510E"/>
    <w:rsid w:val="00626A8F"/>
    <w:rsid w:val="006359F6"/>
    <w:rsid w:val="00642069"/>
    <w:rsid w:val="006478CA"/>
    <w:rsid w:val="0065676F"/>
    <w:rsid w:val="006A035C"/>
    <w:rsid w:val="006B558C"/>
    <w:rsid w:val="006D5792"/>
    <w:rsid w:val="006E2553"/>
    <w:rsid w:val="006E4FD9"/>
    <w:rsid w:val="006E5DF9"/>
    <w:rsid w:val="006F47E2"/>
    <w:rsid w:val="00701226"/>
    <w:rsid w:val="007048AD"/>
    <w:rsid w:val="00733363"/>
    <w:rsid w:val="00740B45"/>
    <w:rsid w:val="00745BD1"/>
    <w:rsid w:val="00754428"/>
    <w:rsid w:val="007832AE"/>
    <w:rsid w:val="00791DF0"/>
    <w:rsid w:val="007A4589"/>
    <w:rsid w:val="007A45C1"/>
    <w:rsid w:val="007B2635"/>
    <w:rsid w:val="007C215A"/>
    <w:rsid w:val="007C64FD"/>
    <w:rsid w:val="007D1166"/>
    <w:rsid w:val="007F5581"/>
    <w:rsid w:val="00802EEE"/>
    <w:rsid w:val="00802FC4"/>
    <w:rsid w:val="008039B8"/>
    <w:rsid w:val="0081141C"/>
    <w:rsid w:val="00815207"/>
    <w:rsid w:val="00832B82"/>
    <w:rsid w:val="008516F4"/>
    <w:rsid w:val="008520E6"/>
    <w:rsid w:val="008634BA"/>
    <w:rsid w:val="00872764"/>
    <w:rsid w:val="00893D88"/>
    <w:rsid w:val="0089682B"/>
    <w:rsid w:val="008A0DD5"/>
    <w:rsid w:val="008A56EE"/>
    <w:rsid w:val="008A5D7A"/>
    <w:rsid w:val="008B1C65"/>
    <w:rsid w:val="008B4753"/>
    <w:rsid w:val="008C290F"/>
    <w:rsid w:val="008C3C02"/>
    <w:rsid w:val="008C5CD4"/>
    <w:rsid w:val="008D1D5E"/>
    <w:rsid w:val="008D672E"/>
    <w:rsid w:val="008E1A02"/>
    <w:rsid w:val="008E3B12"/>
    <w:rsid w:val="008F2A68"/>
    <w:rsid w:val="008F54D1"/>
    <w:rsid w:val="008F6567"/>
    <w:rsid w:val="009115A7"/>
    <w:rsid w:val="00920B9A"/>
    <w:rsid w:val="009219A2"/>
    <w:rsid w:val="00935ACF"/>
    <w:rsid w:val="0094471A"/>
    <w:rsid w:val="00946B3A"/>
    <w:rsid w:val="00963604"/>
    <w:rsid w:val="00976E45"/>
    <w:rsid w:val="00987F07"/>
    <w:rsid w:val="009B0BE4"/>
    <w:rsid w:val="009B3A61"/>
    <w:rsid w:val="009B6BC4"/>
    <w:rsid w:val="009C1982"/>
    <w:rsid w:val="009C5976"/>
    <w:rsid w:val="009E25FE"/>
    <w:rsid w:val="009E414E"/>
    <w:rsid w:val="009E4234"/>
    <w:rsid w:val="00A1234E"/>
    <w:rsid w:val="00A412FB"/>
    <w:rsid w:val="00A43CDB"/>
    <w:rsid w:val="00A507D1"/>
    <w:rsid w:val="00A62895"/>
    <w:rsid w:val="00A65D81"/>
    <w:rsid w:val="00A73576"/>
    <w:rsid w:val="00A83F2D"/>
    <w:rsid w:val="00A86D75"/>
    <w:rsid w:val="00A90CF0"/>
    <w:rsid w:val="00A96FFC"/>
    <w:rsid w:val="00AA156A"/>
    <w:rsid w:val="00AA2223"/>
    <w:rsid w:val="00AB7F0B"/>
    <w:rsid w:val="00AD1683"/>
    <w:rsid w:val="00AD20AE"/>
    <w:rsid w:val="00AE0975"/>
    <w:rsid w:val="00AE0FA2"/>
    <w:rsid w:val="00B006F1"/>
    <w:rsid w:val="00B02899"/>
    <w:rsid w:val="00B06A34"/>
    <w:rsid w:val="00B343EE"/>
    <w:rsid w:val="00B37790"/>
    <w:rsid w:val="00B521AC"/>
    <w:rsid w:val="00B53AFB"/>
    <w:rsid w:val="00B5592A"/>
    <w:rsid w:val="00B5797F"/>
    <w:rsid w:val="00B67D0B"/>
    <w:rsid w:val="00B7655D"/>
    <w:rsid w:val="00B817C6"/>
    <w:rsid w:val="00B87C7E"/>
    <w:rsid w:val="00B92C2C"/>
    <w:rsid w:val="00BD5F64"/>
    <w:rsid w:val="00BD64FF"/>
    <w:rsid w:val="00BE0057"/>
    <w:rsid w:val="00BE1CE5"/>
    <w:rsid w:val="00BE570C"/>
    <w:rsid w:val="00C462EF"/>
    <w:rsid w:val="00C53F2F"/>
    <w:rsid w:val="00C56465"/>
    <w:rsid w:val="00C6589A"/>
    <w:rsid w:val="00C67D3E"/>
    <w:rsid w:val="00C71940"/>
    <w:rsid w:val="00C72E7F"/>
    <w:rsid w:val="00C8341A"/>
    <w:rsid w:val="00C94B84"/>
    <w:rsid w:val="00CD1C4C"/>
    <w:rsid w:val="00CD4EBF"/>
    <w:rsid w:val="00CD6809"/>
    <w:rsid w:val="00CE21C7"/>
    <w:rsid w:val="00D2309F"/>
    <w:rsid w:val="00D23863"/>
    <w:rsid w:val="00D27021"/>
    <w:rsid w:val="00D27A40"/>
    <w:rsid w:val="00D46DAA"/>
    <w:rsid w:val="00D52FE4"/>
    <w:rsid w:val="00D6393A"/>
    <w:rsid w:val="00D6759B"/>
    <w:rsid w:val="00D77B48"/>
    <w:rsid w:val="00D828DC"/>
    <w:rsid w:val="00D8398F"/>
    <w:rsid w:val="00D903AA"/>
    <w:rsid w:val="00D91C5B"/>
    <w:rsid w:val="00DA10C3"/>
    <w:rsid w:val="00DA71B8"/>
    <w:rsid w:val="00DB569F"/>
    <w:rsid w:val="00DB6329"/>
    <w:rsid w:val="00DC73C9"/>
    <w:rsid w:val="00E14252"/>
    <w:rsid w:val="00E3454D"/>
    <w:rsid w:val="00E378FD"/>
    <w:rsid w:val="00E609A2"/>
    <w:rsid w:val="00E908BF"/>
    <w:rsid w:val="00E9678F"/>
    <w:rsid w:val="00EA4277"/>
    <w:rsid w:val="00EA7D4E"/>
    <w:rsid w:val="00ED2D8F"/>
    <w:rsid w:val="00ED3792"/>
    <w:rsid w:val="00ED5C5C"/>
    <w:rsid w:val="00ED73D0"/>
    <w:rsid w:val="00EE6AC8"/>
    <w:rsid w:val="00EE77D2"/>
    <w:rsid w:val="00EF3D26"/>
    <w:rsid w:val="00EF5E0F"/>
    <w:rsid w:val="00F019FA"/>
    <w:rsid w:val="00F03B07"/>
    <w:rsid w:val="00F16F1A"/>
    <w:rsid w:val="00F32B2C"/>
    <w:rsid w:val="00F410D8"/>
    <w:rsid w:val="00F45BC8"/>
    <w:rsid w:val="00F521A4"/>
    <w:rsid w:val="00F56014"/>
    <w:rsid w:val="00F618F1"/>
    <w:rsid w:val="00F63DA6"/>
    <w:rsid w:val="00F72B4E"/>
    <w:rsid w:val="00F75614"/>
    <w:rsid w:val="00F83EF8"/>
    <w:rsid w:val="00F9662A"/>
    <w:rsid w:val="00FA20BC"/>
    <w:rsid w:val="00FB27B4"/>
    <w:rsid w:val="00FC4168"/>
    <w:rsid w:val="00FD7D6D"/>
    <w:rsid w:val="00FE47B8"/>
    <w:rsid w:val="00FE5738"/>
    <w:rsid w:val="00FE6E19"/>
    <w:rsid w:val="00FE757C"/>
    <w:rsid w:val="00FF2E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2652B6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DD5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7194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4">
    <w:name w:val="heading 4"/>
    <w:basedOn w:val="a"/>
    <w:link w:val="40"/>
    <w:uiPriority w:val="99"/>
    <w:qFormat/>
    <w:rsid w:val="00C7194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8653C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40">
    <w:name w:val="Заголовок 4 Знак"/>
    <w:basedOn w:val="a0"/>
    <w:link w:val="4"/>
    <w:uiPriority w:val="9"/>
    <w:semiHidden/>
    <w:rsid w:val="00D8653C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table" w:styleId="a3">
    <w:name w:val="Table Grid"/>
    <w:basedOn w:val="a1"/>
    <w:uiPriority w:val="99"/>
    <w:rsid w:val="00D52FE4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rsid w:val="00D52FE4"/>
    <w:rPr>
      <w:rFonts w:cs="Times New Roman"/>
      <w:color w:val="0000FF"/>
      <w:u w:val="single"/>
    </w:rPr>
  </w:style>
  <w:style w:type="paragraph" w:styleId="a5">
    <w:name w:val="header"/>
    <w:basedOn w:val="a"/>
    <w:link w:val="a6"/>
    <w:uiPriority w:val="99"/>
    <w:rsid w:val="0050274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502743"/>
    <w:rPr>
      <w:sz w:val="22"/>
      <w:lang w:eastAsia="en-US"/>
    </w:rPr>
  </w:style>
  <w:style w:type="paragraph" w:styleId="a7">
    <w:name w:val="footer"/>
    <w:basedOn w:val="a"/>
    <w:link w:val="a8"/>
    <w:uiPriority w:val="99"/>
    <w:semiHidden/>
    <w:rsid w:val="0050274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502743"/>
    <w:rPr>
      <w:sz w:val="22"/>
      <w:lang w:eastAsia="en-US"/>
    </w:rPr>
  </w:style>
  <w:style w:type="paragraph" w:styleId="a9">
    <w:name w:val="Document Map"/>
    <w:basedOn w:val="a"/>
    <w:link w:val="aa"/>
    <w:uiPriority w:val="99"/>
    <w:semiHidden/>
    <w:rsid w:val="00740B4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a">
    <w:name w:val="Схема документа Знак"/>
    <w:basedOn w:val="a0"/>
    <w:link w:val="a9"/>
    <w:uiPriority w:val="99"/>
    <w:semiHidden/>
    <w:rsid w:val="00D8653C"/>
    <w:rPr>
      <w:rFonts w:ascii="Times New Roman" w:hAnsi="Times New Roman"/>
      <w:sz w:val="0"/>
      <w:szCs w:val="0"/>
      <w:lang w:eastAsia="en-US"/>
    </w:rPr>
  </w:style>
  <w:style w:type="paragraph" w:styleId="ab">
    <w:name w:val="Normal (Web)"/>
    <w:basedOn w:val="a"/>
    <w:uiPriority w:val="99"/>
    <w:rsid w:val="00C7194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c">
    <w:name w:val="Balloon Text"/>
    <w:basedOn w:val="a"/>
    <w:link w:val="ad"/>
    <w:uiPriority w:val="99"/>
    <w:semiHidden/>
    <w:rsid w:val="00733363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locked/>
    <w:rsid w:val="00733363"/>
    <w:rPr>
      <w:rFonts w:ascii="Tahoma" w:hAnsi="Tahoma"/>
      <w:sz w:val="16"/>
      <w:lang w:eastAsia="en-US"/>
    </w:rPr>
  </w:style>
  <w:style w:type="paragraph" w:styleId="ae">
    <w:name w:val="List Paragraph"/>
    <w:basedOn w:val="a"/>
    <w:uiPriority w:val="99"/>
    <w:qFormat/>
    <w:rsid w:val="00C462EF"/>
    <w:pPr>
      <w:ind w:left="720"/>
      <w:contextualSpacing/>
    </w:pPr>
  </w:style>
  <w:style w:type="character" w:customStyle="1" w:styleId="FontStyle16">
    <w:name w:val="Font Style16"/>
    <w:basedOn w:val="a0"/>
    <w:uiPriority w:val="99"/>
    <w:rsid w:val="007F5581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9">
    <w:name w:val="Font Style19"/>
    <w:basedOn w:val="a0"/>
    <w:uiPriority w:val="99"/>
    <w:rsid w:val="00191BDE"/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3334075">
      <w:marLeft w:val="0"/>
      <w:marRight w:val="0"/>
      <w:marTop w:val="0"/>
      <w:marBottom w:val="0"/>
      <w:divBdr>
        <w:top w:val="single" w:sz="6" w:space="3" w:color="FFFFFF"/>
        <w:left w:val="single" w:sz="6" w:space="0" w:color="FFFFFF"/>
        <w:bottom w:val="single" w:sz="6" w:space="0" w:color="FFFFFF"/>
        <w:right w:val="single" w:sz="6" w:space="0" w:color="FFFFFF"/>
      </w:divBdr>
      <w:divsChild>
        <w:div w:id="201333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33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334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333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33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33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4765</Words>
  <Characters>27163</Characters>
  <Application>Microsoft Office Word</Application>
  <DocSecurity>0</DocSecurity>
  <Lines>226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годовым общим  собранием  акционеров  Открытого акционерного  общества  « __________»  Распоряжение №         от</vt:lpstr>
    </vt:vector>
  </TitlesOfParts>
  <Company>2</Company>
  <LinksUpToDate>false</LinksUpToDate>
  <CharactersWithSpaces>31865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годовым общим  собранием  акционеров  Открытого акционерного  общества  « __________»  Распоряжение №         от</dc:title>
  <dc:creator>Александр Жирков</dc:creator>
  <cp:lastModifiedBy>Жбанова Т.В.</cp:lastModifiedBy>
  <cp:revision>2</cp:revision>
  <cp:lastPrinted>2020-03-25T10:37:00Z</cp:lastPrinted>
  <dcterms:created xsi:type="dcterms:W3CDTF">2021-03-29T05:06:00Z</dcterms:created>
  <dcterms:modified xsi:type="dcterms:W3CDTF">2021-03-29T05:06:00Z</dcterms:modified>
</cp:coreProperties>
</file>