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002" w:rsidRDefault="00286002" w:rsidP="003E0AF3">
      <w:pPr>
        <w:jc w:val="center"/>
        <w:rPr>
          <w:b/>
          <w:sz w:val="28"/>
          <w:szCs w:val="28"/>
        </w:rPr>
      </w:pPr>
    </w:p>
    <w:p w:rsidR="00D1670D" w:rsidRDefault="00D1670D" w:rsidP="003E0AF3">
      <w:pPr>
        <w:jc w:val="center"/>
        <w:rPr>
          <w:b/>
          <w:sz w:val="28"/>
          <w:szCs w:val="28"/>
        </w:rPr>
      </w:pPr>
    </w:p>
    <w:p w:rsidR="00D1670D" w:rsidRDefault="00D1670D" w:rsidP="003E0AF3">
      <w:pPr>
        <w:jc w:val="center"/>
        <w:rPr>
          <w:b/>
          <w:sz w:val="28"/>
          <w:szCs w:val="28"/>
        </w:rPr>
      </w:pPr>
    </w:p>
    <w:p w:rsidR="003E0AF3" w:rsidRPr="00CF4593" w:rsidRDefault="003E0AF3" w:rsidP="003E0AF3">
      <w:pPr>
        <w:jc w:val="center"/>
        <w:rPr>
          <w:b/>
          <w:sz w:val="28"/>
          <w:szCs w:val="28"/>
        </w:rPr>
      </w:pPr>
      <w:r w:rsidRPr="00CF4593">
        <w:rPr>
          <w:b/>
          <w:sz w:val="28"/>
          <w:szCs w:val="28"/>
        </w:rPr>
        <w:t>ОТКРЫТОЕ АКЦИОНЕРНОЕ ОБЩЕСТВО</w:t>
      </w:r>
    </w:p>
    <w:p w:rsidR="003E0AF3" w:rsidRPr="00CF4593" w:rsidRDefault="003E0AF3" w:rsidP="003E0AF3">
      <w:pPr>
        <w:jc w:val="center"/>
        <w:rPr>
          <w:b/>
          <w:sz w:val="28"/>
          <w:szCs w:val="28"/>
        </w:rPr>
      </w:pPr>
      <w:r w:rsidRPr="00CF4593">
        <w:rPr>
          <w:b/>
          <w:sz w:val="28"/>
          <w:szCs w:val="28"/>
        </w:rPr>
        <w:t>«Научно-технический центр промышленных технологий и</w:t>
      </w:r>
    </w:p>
    <w:p w:rsidR="003E0AF3" w:rsidRPr="00CF4593" w:rsidRDefault="003E0AF3" w:rsidP="003E0AF3">
      <w:pPr>
        <w:jc w:val="center"/>
        <w:rPr>
          <w:b/>
          <w:sz w:val="28"/>
          <w:szCs w:val="28"/>
        </w:rPr>
      </w:pPr>
      <w:r w:rsidRPr="00CF4593">
        <w:rPr>
          <w:b/>
          <w:sz w:val="28"/>
          <w:szCs w:val="28"/>
        </w:rPr>
        <w:t>аэронавигационных систем»</w:t>
      </w:r>
    </w:p>
    <w:p w:rsidR="003E0AF3" w:rsidRDefault="003E0AF3" w:rsidP="003E0AF3">
      <w:pPr>
        <w:jc w:val="center"/>
        <w:rPr>
          <w:b/>
        </w:rPr>
      </w:pPr>
    </w:p>
    <w:p w:rsidR="003E0AF3" w:rsidRPr="003E0AF3" w:rsidRDefault="003E0AF3" w:rsidP="003E0AF3">
      <w:pPr>
        <w:jc w:val="center"/>
        <w:rPr>
          <w:b/>
        </w:rPr>
      </w:pPr>
    </w:p>
    <w:p w:rsidR="003F57F2" w:rsidRDefault="003F57F2" w:rsidP="002D20CA">
      <w:pPr>
        <w:rPr>
          <w:b/>
        </w:rPr>
      </w:pPr>
    </w:p>
    <w:p w:rsidR="00D04724" w:rsidRDefault="00D04724" w:rsidP="002D20CA">
      <w:pPr>
        <w:rPr>
          <w:b/>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5"/>
        <w:gridCol w:w="3674"/>
      </w:tblGrid>
      <w:tr w:rsidR="001C14A4" w:rsidRPr="00CF4593" w:rsidTr="003E0AF3">
        <w:tc>
          <w:tcPr>
            <w:tcW w:w="10173" w:type="dxa"/>
            <w:vMerge w:val="restart"/>
          </w:tcPr>
          <w:p w:rsidR="001C14A4" w:rsidRPr="00CF4593" w:rsidRDefault="008E53D8" w:rsidP="002D20CA">
            <w:pPr>
              <w:rPr>
                <w:b/>
                <w:sz w:val="28"/>
                <w:szCs w:val="28"/>
              </w:rPr>
            </w:pPr>
            <w:r>
              <w:rPr>
                <w:b/>
                <w:sz w:val="28"/>
                <w:szCs w:val="28"/>
              </w:rPr>
              <w:t xml:space="preserve">             </w:t>
            </w:r>
            <w:r w:rsidR="00DE21F8">
              <w:rPr>
                <w:b/>
                <w:sz w:val="28"/>
                <w:szCs w:val="28"/>
              </w:rPr>
              <w:t xml:space="preserve"> </w:t>
            </w:r>
            <w:r w:rsidR="001C14A4" w:rsidRPr="00CF4593">
              <w:rPr>
                <w:b/>
                <w:sz w:val="28"/>
                <w:szCs w:val="28"/>
              </w:rPr>
              <w:t xml:space="preserve">УТВЕРЖДЕН     </w:t>
            </w:r>
          </w:p>
          <w:p w:rsidR="001C14A4" w:rsidRPr="00CF4593" w:rsidRDefault="00DE21F8" w:rsidP="002D20CA">
            <w:pPr>
              <w:rPr>
                <w:sz w:val="28"/>
                <w:szCs w:val="28"/>
              </w:rPr>
            </w:pPr>
            <w:r>
              <w:rPr>
                <w:sz w:val="28"/>
                <w:szCs w:val="28"/>
              </w:rPr>
              <w:t xml:space="preserve">             </w:t>
            </w:r>
            <w:r w:rsidR="001C14A4" w:rsidRPr="00CF4593">
              <w:rPr>
                <w:sz w:val="28"/>
                <w:szCs w:val="28"/>
              </w:rPr>
              <w:t>В предварительном порядке</w:t>
            </w:r>
          </w:p>
          <w:p w:rsidR="003E0AF3" w:rsidRPr="00CF4593" w:rsidRDefault="00DE21F8" w:rsidP="002D20CA">
            <w:pPr>
              <w:rPr>
                <w:sz w:val="28"/>
                <w:szCs w:val="28"/>
              </w:rPr>
            </w:pPr>
            <w:r>
              <w:rPr>
                <w:sz w:val="28"/>
                <w:szCs w:val="28"/>
              </w:rPr>
              <w:t xml:space="preserve">             </w:t>
            </w:r>
            <w:r w:rsidR="003E0AF3" w:rsidRPr="00CF4593">
              <w:rPr>
                <w:sz w:val="28"/>
                <w:szCs w:val="28"/>
              </w:rPr>
              <w:t xml:space="preserve">решением Совета директоров </w:t>
            </w:r>
          </w:p>
          <w:p w:rsidR="003E0AF3" w:rsidRPr="00CF4593" w:rsidRDefault="00DE21F8" w:rsidP="002D20CA">
            <w:pPr>
              <w:rPr>
                <w:b/>
                <w:sz w:val="28"/>
                <w:szCs w:val="28"/>
              </w:rPr>
            </w:pPr>
            <w:r>
              <w:rPr>
                <w:sz w:val="28"/>
                <w:szCs w:val="28"/>
              </w:rPr>
              <w:t xml:space="preserve">             </w:t>
            </w:r>
            <w:r w:rsidR="003E0AF3" w:rsidRPr="00CF4593">
              <w:rPr>
                <w:sz w:val="28"/>
                <w:szCs w:val="28"/>
              </w:rPr>
              <w:t xml:space="preserve">ОАО «НТЦ </w:t>
            </w:r>
            <w:proofErr w:type="spellStart"/>
            <w:r w:rsidR="003E0AF3" w:rsidRPr="00CF4593">
              <w:rPr>
                <w:sz w:val="28"/>
                <w:szCs w:val="28"/>
              </w:rPr>
              <w:t>Промтехаэро</w:t>
            </w:r>
            <w:proofErr w:type="spellEnd"/>
            <w:r w:rsidR="003E0AF3" w:rsidRPr="00CF4593">
              <w:rPr>
                <w:sz w:val="28"/>
                <w:szCs w:val="28"/>
              </w:rPr>
              <w:t>»</w:t>
            </w:r>
          </w:p>
          <w:p w:rsidR="001C14A4" w:rsidRPr="00CF4593" w:rsidRDefault="00DE21F8" w:rsidP="002D20CA">
            <w:pPr>
              <w:rPr>
                <w:sz w:val="28"/>
                <w:szCs w:val="28"/>
              </w:rPr>
            </w:pPr>
            <w:r>
              <w:rPr>
                <w:sz w:val="28"/>
                <w:szCs w:val="28"/>
              </w:rPr>
              <w:t xml:space="preserve">            </w:t>
            </w:r>
            <w:r w:rsidR="001C14A4" w:rsidRPr="00CF4593">
              <w:rPr>
                <w:sz w:val="28"/>
                <w:szCs w:val="28"/>
              </w:rPr>
              <w:t>Протокол от «___»  мая 2015 г</w:t>
            </w:r>
          </w:p>
          <w:p w:rsidR="001C14A4" w:rsidRPr="00CF4593" w:rsidRDefault="00DE21F8" w:rsidP="003E0AF3">
            <w:pPr>
              <w:rPr>
                <w:b/>
                <w:sz w:val="28"/>
                <w:szCs w:val="28"/>
              </w:rPr>
            </w:pPr>
            <w:r>
              <w:rPr>
                <w:sz w:val="28"/>
                <w:szCs w:val="28"/>
              </w:rPr>
              <w:t xml:space="preserve">            </w:t>
            </w:r>
            <w:r w:rsidR="001C14A4" w:rsidRPr="00CF4593">
              <w:rPr>
                <w:sz w:val="28"/>
                <w:szCs w:val="28"/>
              </w:rPr>
              <w:t>№ ___</w:t>
            </w:r>
            <w:r w:rsidR="003E0AF3" w:rsidRPr="00CF4593">
              <w:rPr>
                <w:sz w:val="28"/>
                <w:szCs w:val="28"/>
              </w:rPr>
              <w:t>__</w:t>
            </w:r>
            <w:r w:rsidR="001C14A4" w:rsidRPr="00CF4593">
              <w:rPr>
                <w:sz w:val="28"/>
                <w:szCs w:val="28"/>
              </w:rPr>
              <w:t xml:space="preserve">/СД-2015    </w:t>
            </w:r>
          </w:p>
        </w:tc>
        <w:tc>
          <w:tcPr>
            <w:tcW w:w="4613" w:type="dxa"/>
          </w:tcPr>
          <w:p w:rsidR="001C14A4" w:rsidRPr="00CF4593" w:rsidRDefault="001C14A4" w:rsidP="002D20CA">
            <w:pPr>
              <w:rPr>
                <w:sz w:val="28"/>
                <w:szCs w:val="28"/>
              </w:rPr>
            </w:pPr>
            <w:r w:rsidRPr="00CF4593">
              <w:rPr>
                <w:b/>
                <w:sz w:val="28"/>
                <w:szCs w:val="28"/>
              </w:rPr>
              <w:t>УТВЕРЖДЕН</w:t>
            </w:r>
            <w:r w:rsidRPr="00CF4593">
              <w:rPr>
                <w:sz w:val="28"/>
                <w:szCs w:val="28"/>
              </w:rPr>
              <w:t xml:space="preserve"> </w:t>
            </w:r>
          </w:p>
          <w:p w:rsidR="003E0AF3" w:rsidRPr="00CF4593" w:rsidRDefault="003E0AF3" w:rsidP="002D20CA">
            <w:pPr>
              <w:rPr>
                <w:sz w:val="28"/>
                <w:szCs w:val="28"/>
              </w:rPr>
            </w:pPr>
            <w:r w:rsidRPr="00CF4593">
              <w:rPr>
                <w:sz w:val="28"/>
                <w:szCs w:val="28"/>
              </w:rPr>
              <w:t xml:space="preserve">Решением Годового Общего собрания акционеров ОАО «НТЦ </w:t>
            </w:r>
            <w:proofErr w:type="spellStart"/>
            <w:r w:rsidRPr="00CF4593">
              <w:rPr>
                <w:sz w:val="28"/>
                <w:szCs w:val="28"/>
              </w:rPr>
              <w:t>Промтехаэро</w:t>
            </w:r>
            <w:proofErr w:type="spellEnd"/>
            <w:r w:rsidRPr="00CF4593">
              <w:rPr>
                <w:sz w:val="28"/>
                <w:szCs w:val="28"/>
              </w:rPr>
              <w:t>»</w:t>
            </w:r>
          </w:p>
          <w:p w:rsidR="001C14A4" w:rsidRPr="00CF4593" w:rsidRDefault="001C14A4" w:rsidP="002D20CA">
            <w:pPr>
              <w:rPr>
                <w:sz w:val="28"/>
                <w:szCs w:val="28"/>
              </w:rPr>
            </w:pPr>
            <w:r w:rsidRPr="00CF4593">
              <w:rPr>
                <w:sz w:val="28"/>
                <w:szCs w:val="28"/>
              </w:rPr>
              <w:t xml:space="preserve">Протокол от «___» _______ 2015 г. </w:t>
            </w:r>
          </w:p>
          <w:p w:rsidR="001C14A4" w:rsidRPr="00CF4593" w:rsidRDefault="001C14A4" w:rsidP="003E0AF3">
            <w:pPr>
              <w:rPr>
                <w:b/>
                <w:sz w:val="28"/>
                <w:szCs w:val="28"/>
              </w:rPr>
            </w:pPr>
            <w:r w:rsidRPr="00CF4593">
              <w:rPr>
                <w:sz w:val="28"/>
                <w:szCs w:val="28"/>
              </w:rPr>
              <w:t>№ ___</w:t>
            </w:r>
            <w:r w:rsidR="003E0AF3" w:rsidRPr="00CF4593">
              <w:rPr>
                <w:sz w:val="28"/>
                <w:szCs w:val="28"/>
              </w:rPr>
              <w:t>____</w:t>
            </w:r>
            <w:r w:rsidRPr="00CF4593">
              <w:rPr>
                <w:sz w:val="28"/>
                <w:szCs w:val="28"/>
              </w:rPr>
              <w:t xml:space="preserve">/ОСА-2015 </w:t>
            </w:r>
          </w:p>
        </w:tc>
      </w:tr>
      <w:tr w:rsidR="001C14A4" w:rsidRPr="00CF4593" w:rsidTr="003E0AF3">
        <w:tc>
          <w:tcPr>
            <w:tcW w:w="10173" w:type="dxa"/>
            <w:vMerge/>
          </w:tcPr>
          <w:p w:rsidR="001C14A4" w:rsidRPr="00CF4593" w:rsidRDefault="001C14A4" w:rsidP="001C14A4">
            <w:pPr>
              <w:pBdr>
                <w:top w:val="single" w:sz="4" w:space="1" w:color="auto"/>
                <w:left w:val="single" w:sz="4" w:space="4" w:color="auto"/>
                <w:bottom w:val="single" w:sz="4" w:space="1" w:color="auto"/>
                <w:right w:val="single" w:sz="4" w:space="4" w:color="auto"/>
                <w:between w:val="single" w:sz="4" w:space="1" w:color="auto"/>
                <w:bar w:val="single" w:sz="4" w:color="auto"/>
              </w:pBdr>
              <w:rPr>
                <w:b/>
                <w:sz w:val="28"/>
                <w:szCs w:val="28"/>
              </w:rPr>
            </w:pPr>
          </w:p>
        </w:tc>
        <w:tc>
          <w:tcPr>
            <w:tcW w:w="4613" w:type="dxa"/>
          </w:tcPr>
          <w:p w:rsidR="001C14A4" w:rsidRPr="00CF4593" w:rsidRDefault="001C14A4" w:rsidP="00C934B2">
            <w:pPr>
              <w:rPr>
                <w:b/>
                <w:sz w:val="28"/>
                <w:szCs w:val="28"/>
              </w:rPr>
            </w:pPr>
          </w:p>
        </w:tc>
      </w:tr>
    </w:tbl>
    <w:p w:rsidR="00C934B2" w:rsidRPr="00CF4593" w:rsidRDefault="00C934B2" w:rsidP="00C934B2">
      <w:pPr>
        <w:rPr>
          <w:b/>
          <w:sz w:val="28"/>
          <w:szCs w:val="28"/>
        </w:rPr>
      </w:pPr>
    </w:p>
    <w:p w:rsidR="00CF4593" w:rsidRPr="00C957DA" w:rsidRDefault="00CF4593" w:rsidP="00C934B2">
      <w:pPr>
        <w:rPr>
          <w:b/>
          <w:sz w:val="26"/>
          <w:szCs w:val="26"/>
        </w:rPr>
      </w:pPr>
    </w:p>
    <w:p w:rsidR="00C934B2" w:rsidRPr="00D16792" w:rsidRDefault="00C934B2" w:rsidP="00C934B2">
      <w:pPr>
        <w:rPr>
          <w:b/>
        </w:rPr>
      </w:pPr>
    </w:p>
    <w:p w:rsidR="00C934B2" w:rsidRPr="00CF4593" w:rsidRDefault="00C934B2" w:rsidP="0054470F">
      <w:pPr>
        <w:jc w:val="center"/>
        <w:rPr>
          <w:b/>
          <w:sz w:val="40"/>
          <w:szCs w:val="40"/>
        </w:rPr>
      </w:pPr>
      <w:r w:rsidRPr="00CF4593">
        <w:rPr>
          <w:b/>
          <w:sz w:val="40"/>
          <w:szCs w:val="40"/>
        </w:rPr>
        <w:t>ГОДОВОЙ ОТЧЕТ</w:t>
      </w:r>
    </w:p>
    <w:p w:rsidR="00C934B2" w:rsidRDefault="00C934B2" w:rsidP="0054470F">
      <w:pPr>
        <w:jc w:val="center"/>
        <w:rPr>
          <w:b/>
          <w:sz w:val="40"/>
          <w:szCs w:val="40"/>
        </w:rPr>
      </w:pPr>
      <w:r w:rsidRPr="00CF4593">
        <w:rPr>
          <w:b/>
          <w:sz w:val="40"/>
          <w:szCs w:val="40"/>
        </w:rPr>
        <w:t>за 201</w:t>
      </w:r>
      <w:r w:rsidR="00A14F55" w:rsidRPr="00CF4593">
        <w:rPr>
          <w:b/>
          <w:sz w:val="40"/>
          <w:szCs w:val="40"/>
        </w:rPr>
        <w:t>4</w:t>
      </w:r>
      <w:r w:rsidRPr="00CF4593">
        <w:rPr>
          <w:b/>
          <w:sz w:val="40"/>
          <w:szCs w:val="40"/>
        </w:rPr>
        <w:t xml:space="preserve"> год</w:t>
      </w:r>
    </w:p>
    <w:p w:rsidR="00CF4593" w:rsidRDefault="00CF4593" w:rsidP="0054470F">
      <w:pPr>
        <w:jc w:val="center"/>
        <w:rPr>
          <w:b/>
          <w:sz w:val="40"/>
          <w:szCs w:val="40"/>
        </w:rPr>
      </w:pPr>
    </w:p>
    <w:p w:rsidR="00CF4593" w:rsidRDefault="00CF4593" w:rsidP="0054470F">
      <w:pPr>
        <w:jc w:val="center"/>
        <w:rPr>
          <w:b/>
          <w:sz w:val="40"/>
          <w:szCs w:val="40"/>
        </w:rPr>
      </w:pPr>
    </w:p>
    <w:p w:rsidR="00CF4593" w:rsidRDefault="00CF4593" w:rsidP="0054470F">
      <w:pPr>
        <w:jc w:val="center"/>
        <w:rPr>
          <w:b/>
          <w:sz w:val="40"/>
          <w:szCs w:val="40"/>
        </w:rPr>
      </w:pPr>
    </w:p>
    <w:p w:rsidR="00CF4593" w:rsidRDefault="00CF4593" w:rsidP="0054470F">
      <w:pPr>
        <w:jc w:val="center"/>
        <w:rPr>
          <w:b/>
          <w:sz w:val="40"/>
          <w:szCs w:val="40"/>
        </w:rPr>
      </w:pPr>
    </w:p>
    <w:p w:rsidR="00043DDF" w:rsidRDefault="00043DDF" w:rsidP="0054470F">
      <w:pPr>
        <w:jc w:val="center"/>
        <w:rPr>
          <w:b/>
          <w:sz w:val="40"/>
          <w:szCs w:val="40"/>
        </w:rPr>
      </w:pPr>
    </w:p>
    <w:p w:rsidR="00043DDF" w:rsidRDefault="00043DDF" w:rsidP="0054470F">
      <w:pPr>
        <w:jc w:val="center"/>
        <w:rPr>
          <w:b/>
          <w:sz w:val="40"/>
          <w:szCs w:val="40"/>
        </w:rPr>
      </w:pPr>
    </w:p>
    <w:p w:rsidR="00CF4593" w:rsidRDefault="00CF4593" w:rsidP="0054470F">
      <w:pPr>
        <w:jc w:val="center"/>
        <w:rPr>
          <w:b/>
          <w:sz w:val="40"/>
          <w:szCs w:val="40"/>
        </w:rPr>
      </w:pPr>
    </w:p>
    <w:p w:rsidR="00CF4593" w:rsidRDefault="00CF4593" w:rsidP="0054470F">
      <w:pPr>
        <w:jc w:val="center"/>
        <w:rPr>
          <w:b/>
          <w:sz w:val="40"/>
          <w:szCs w:val="40"/>
        </w:rPr>
      </w:pPr>
    </w:p>
    <w:p w:rsidR="00043DDF" w:rsidRDefault="00043DDF" w:rsidP="0054470F">
      <w:pPr>
        <w:jc w:val="center"/>
        <w:rPr>
          <w:b/>
          <w:sz w:val="40"/>
          <w:szCs w:val="40"/>
        </w:rPr>
      </w:pPr>
    </w:p>
    <w:p w:rsidR="00043DDF" w:rsidRDefault="00043DDF" w:rsidP="0054470F">
      <w:pPr>
        <w:jc w:val="center"/>
        <w:rPr>
          <w:b/>
          <w:sz w:val="40"/>
          <w:szCs w:val="40"/>
        </w:rPr>
      </w:pPr>
    </w:p>
    <w:p w:rsidR="00043DDF" w:rsidRDefault="00043DDF" w:rsidP="0054470F">
      <w:pPr>
        <w:jc w:val="center"/>
        <w:rPr>
          <w:b/>
          <w:sz w:val="40"/>
          <w:szCs w:val="40"/>
        </w:rPr>
      </w:pPr>
    </w:p>
    <w:p w:rsidR="00043DDF" w:rsidRDefault="00043DDF" w:rsidP="0054470F">
      <w:pPr>
        <w:jc w:val="center"/>
        <w:rPr>
          <w:b/>
          <w:sz w:val="40"/>
          <w:szCs w:val="40"/>
        </w:rPr>
      </w:pPr>
    </w:p>
    <w:p w:rsidR="00DE21F8" w:rsidRDefault="00DE21F8" w:rsidP="0054470F">
      <w:pPr>
        <w:jc w:val="center"/>
        <w:rPr>
          <w:b/>
          <w:sz w:val="40"/>
          <w:szCs w:val="40"/>
        </w:rPr>
      </w:pPr>
    </w:p>
    <w:p w:rsidR="00DE21F8" w:rsidRDefault="00DE21F8" w:rsidP="0054470F">
      <w:pPr>
        <w:jc w:val="center"/>
        <w:rPr>
          <w:b/>
          <w:sz w:val="40"/>
          <w:szCs w:val="40"/>
        </w:rPr>
      </w:pPr>
    </w:p>
    <w:p w:rsidR="00DE21F8" w:rsidRDefault="00DE21F8" w:rsidP="0054470F">
      <w:pPr>
        <w:jc w:val="center"/>
        <w:rPr>
          <w:b/>
          <w:sz w:val="40"/>
          <w:szCs w:val="40"/>
        </w:rPr>
      </w:pPr>
    </w:p>
    <w:p w:rsidR="00DE21F8" w:rsidRDefault="00DE21F8" w:rsidP="0054470F">
      <w:pPr>
        <w:jc w:val="center"/>
        <w:rPr>
          <w:b/>
          <w:sz w:val="40"/>
          <w:szCs w:val="40"/>
        </w:rPr>
      </w:pPr>
    </w:p>
    <w:p w:rsidR="00CF4593" w:rsidRDefault="00CF4593" w:rsidP="0054470F">
      <w:pPr>
        <w:jc w:val="center"/>
        <w:rPr>
          <w:sz w:val="32"/>
          <w:szCs w:val="32"/>
        </w:rPr>
      </w:pPr>
      <w:r w:rsidRPr="00CF4593">
        <w:rPr>
          <w:sz w:val="32"/>
          <w:szCs w:val="32"/>
        </w:rPr>
        <w:t>Москва 201</w:t>
      </w:r>
      <w:r w:rsidR="004D50AE">
        <w:rPr>
          <w:sz w:val="32"/>
          <w:szCs w:val="32"/>
        </w:rPr>
        <w:t>5</w:t>
      </w:r>
    </w:p>
    <w:p w:rsidR="00CF4593" w:rsidRDefault="00CF4593" w:rsidP="0054470F">
      <w:pPr>
        <w:jc w:val="center"/>
        <w:rPr>
          <w:sz w:val="32"/>
          <w:szCs w:val="32"/>
        </w:rPr>
      </w:pPr>
    </w:p>
    <w:tbl>
      <w:tblPr>
        <w:tblW w:w="10064"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9"/>
        <w:gridCol w:w="567"/>
        <w:gridCol w:w="709"/>
        <w:gridCol w:w="7370"/>
        <w:gridCol w:w="709"/>
      </w:tblGrid>
      <w:tr w:rsidR="00A87954" w:rsidRPr="0029022F" w:rsidTr="008519CA">
        <w:tc>
          <w:tcPr>
            <w:tcW w:w="709" w:type="dxa"/>
            <w:tcBorders>
              <w:top w:val="nil"/>
              <w:left w:val="nil"/>
              <w:bottom w:val="nil"/>
              <w:right w:val="nil"/>
            </w:tcBorders>
          </w:tcPr>
          <w:p w:rsidR="00A87954" w:rsidRPr="00A87954" w:rsidRDefault="008519CA" w:rsidP="00A87954">
            <w:pPr>
              <w:rPr>
                <w:b/>
                <w:sz w:val="28"/>
                <w:szCs w:val="28"/>
              </w:rPr>
            </w:pPr>
            <w:r>
              <w:rPr>
                <w:b/>
                <w:sz w:val="28"/>
                <w:szCs w:val="28"/>
              </w:rPr>
              <w:t xml:space="preserve">    </w:t>
            </w:r>
            <w:r w:rsidR="00A87954" w:rsidRPr="00A87954">
              <w:rPr>
                <w:b/>
                <w:sz w:val="28"/>
                <w:szCs w:val="28"/>
              </w:rPr>
              <w:t>1</w:t>
            </w:r>
          </w:p>
        </w:tc>
        <w:tc>
          <w:tcPr>
            <w:tcW w:w="8646" w:type="dxa"/>
            <w:gridSpan w:val="3"/>
            <w:tcBorders>
              <w:top w:val="nil"/>
              <w:left w:val="nil"/>
              <w:bottom w:val="nil"/>
              <w:right w:val="nil"/>
            </w:tcBorders>
          </w:tcPr>
          <w:p w:rsidR="00A87954" w:rsidRPr="00A87954" w:rsidRDefault="00A87954" w:rsidP="006719DA">
            <w:pPr>
              <w:ind w:right="27"/>
              <w:rPr>
                <w:b/>
                <w:sz w:val="28"/>
                <w:szCs w:val="28"/>
              </w:rPr>
            </w:pPr>
            <w:r w:rsidRPr="00A87954">
              <w:rPr>
                <w:b/>
                <w:sz w:val="28"/>
                <w:szCs w:val="28"/>
              </w:rPr>
              <w:t xml:space="preserve">Сведения об  </w:t>
            </w:r>
            <w:r>
              <w:rPr>
                <w:b/>
                <w:sz w:val="28"/>
                <w:szCs w:val="28"/>
              </w:rPr>
              <w:t>О</w:t>
            </w:r>
            <w:r w:rsidRPr="00A87954">
              <w:rPr>
                <w:b/>
                <w:sz w:val="28"/>
                <w:szCs w:val="28"/>
              </w:rPr>
              <w:t>бществе ………………</w:t>
            </w:r>
            <w:r w:rsidR="00DE21F8">
              <w:rPr>
                <w:b/>
                <w:sz w:val="28"/>
                <w:szCs w:val="28"/>
              </w:rPr>
              <w:t>…………………</w:t>
            </w:r>
            <w:r w:rsidR="006719DA">
              <w:rPr>
                <w:b/>
                <w:sz w:val="28"/>
                <w:szCs w:val="28"/>
              </w:rPr>
              <w:t>………………..</w:t>
            </w:r>
          </w:p>
        </w:tc>
        <w:tc>
          <w:tcPr>
            <w:tcW w:w="709" w:type="dxa"/>
            <w:tcBorders>
              <w:top w:val="nil"/>
              <w:left w:val="nil"/>
              <w:bottom w:val="nil"/>
              <w:right w:val="nil"/>
            </w:tcBorders>
          </w:tcPr>
          <w:p w:rsidR="00A87954" w:rsidRPr="00A87954" w:rsidRDefault="008E53D8" w:rsidP="00A87954">
            <w:pPr>
              <w:ind w:right="27"/>
              <w:rPr>
                <w:sz w:val="28"/>
                <w:szCs w:val="28"/>
              </w:rPr>
            </w:pPr>
            <w:r>
              <w:rPr>
                <w:sz w:val="28"/>
                <w:szCs w:val="28"/>
              </w:rPr>
              <w:t>4</w:t>
            </w:r>
          </w:p>
        </w:tc>
      </w:tr>
      <w:tr w:rsidR="00A87954" w:rsidRPr="0029022F" w:rsidTr="008519CA">
        <w:tc>
          <w:tcPr>
            <w:tcW w:w="709" w:type="dxa"/>
            <w:tcBorders>
              <w:top w:val="nil"/>
              <w:left w:val="nil"/>
              <w:bottom w:val="nil"/>
              <w:right w:val="nil"/>
            </w:tcBorders>
          </w:tcPr>
          <w:p w:rsidR="00A87954" w:rsidRPr="00A87954" w:rsidRDefault="008519CA" w:rsidP="00A87954">
            <w:pPr>
              <w:rPr>
                <w:b/>
                <w:sz w:val="28"/>
                <w:szCs w:val="28"/>
              </w:rPr>
            </w:pPr>
            <w:r>
              <w:rPr>
                <w:b/>
                <w:sz w:val="28"/>
                <w:szCs w:val="28"/>
              </w:rPr>
              <w:t xml:space="preserve">    </w:t>
            </w:r>
            <w:r w:rsidR="00A87954" w:rsidRPr="00A87954">
              <w:rPr>
                <w:b/>
                <w:sz w:val="28"/>
                <w:szCs w:val="28"/>
              </w:rPr>
              <w:t>2</w:t>
            </w:r>
          </w:p>
        </w:tc>
        <w:tc>
          <w:tcPr>
            <w:tcW w:w="8646" w:type="dxa"/>
            <w:gridSpan w:val="3"/>
            <w:tcBorders>
              <w:top w:val="nil"/>
              <w:left w:val="nil"/>
              <w:bottom w:val="nil"/>
              <w:right w:val="nil"/>
            </w:tcBorders>
          </w:tcPr>
          <w:p w:rsidR="00A87954" w:rsidRPr="00A87954" w:rsidRDefault="00A87954" w:rsidP="00232AFC">
            <w:pPr>
              <w:ind w:right="27"/>
              <w:rPr>
                <w:b/>
                <w:sz w:val="28"/>
                <w:szCs w:val="28"/>
              </w:rPr>
            </w:pPr>
            <w:r w:rsidRPr="00A87954">
              <w:rPr>
                <w:b/>
                <w:sz w:val="28"/>
                <w:szCs w:val="28"/>
              </w:rPr>
              <w:t>Характеристика деятельности органов упра</w:t>
            </w:r>
            <w:r>
              <w:rPr>
                <w:b/>
                <w:sz w:val="28"/>
                <w:szCs w:val="28"/>
              </w:rPr>
              <w:t>вления и контроля  О</w:t>
            </w:r>
            <w:r w:rsidRPr="00A87954">
              <w:rPr>
                <w:b/>
                <w:sz w:val="28"/>
                <w:szCs w:val="28"/>
              </w:rPr>
              <w:t>бщества</w:t>
            </w:r>
            <w:r w:rsidR="00DE21F8">
              <w:rPr>
                <w:b/>
                <w:sz w:val="28"/>
                <w:szCs w:val="28"/>
              </w:rPr>
              <w:t>………………………………………………</w:t>
            </w:r>
            <w:r w:rsidR="00232AFC">
              <w:rPr>
                <w:b/>
                <w:sz w:val="28"/>
                <w:szCs w:val="28"/>
              </w:rPr>
              <w:t>…………………..</w:t>
            </w:r>
          </w:p>
        </w:tc>
        <w:tc>
          <w:tcPr>
            <w:tcW w:w="709" w:type="dxa"/>
            <w:tcBorders>
              <w:top w:val="nil"/>
              <w:left w:val="nil"/>
              <w:bottom w:val="nil"/>
              <w:right w:val="nil"/>
            </w:tcBorders>
          </w:tcPr>
          <w:p w:rsidR="00232AFC" w:rsidRDefault="00232AFC" w:rsidP="00A87954">
            <w:pPr>
              <w:ind w:right="27"/>
              <w:rPr>
                <w:sz w:val="28"/>
                <w:szCs w:val="28"/>
              </w:rPr>
            </w:pPr>
          </w:p>
          <w:p w:rsidR="00A87954" w:rsidRPr="00A87954" w:rsidRDefault="00232AFC" w:rsidP="00A87954">
            <w:pPr>
              <w:ind w:right="27"/>
              <w:rPr>
                <w:sz w:val="28"/>
                <w:szCs w:val="28"/>
              </w:rPr>
            </w:pPr>
            <w:r>
              <w:rPr>
                <w:sz w:val="28"/>
                <w:szCs w:val="28"/>
              </w:rPr>
              <w:t>5</w:t>
            </w:r>
          </w:p>
        </w:tc>
      </w:tr>
      <w:tr w:rsidR="00A87954" w:rsidRPr="0029022F" w:rsidTr="008519CA">
        <w:tc>
          <w:tcPr>
            <w:tcW w:w="709" w:type="dxa"/>
            <w:tcBorders>
              <w:top w:val="nil"/>
              <w:left w:val="nil"/>
              <w:bottom w:val="nil"/>
              <w:right w:val="nil"/>
            </w:tcBorders>
          </w:tcPr>
          <w:p w:rsidR="00A87954" w:rsidRPr="00A87954" w:rsidRDefault="00A87954" w:rsidP="00A87954">
            <w:pPr>
              <w:rPr>
                <w:sz w:val="28"/>
                <w:szCs w:val="28"/>
              </w:rPr>
            </w:pPr>
          </w:p>
        </w:tc>
        <w:tc>
          <w:tcPr>
            <w:tcW w:w="567" w:type="dxa"/>
            <w:tcBorders>
              <w:top w:val="nil"/>
              <w:left w:val="nil"/>
              <w:bottom w:val="nil"/>
              <w:right w:val="nil"/>
            </w:tcBorders>
          </w:tcPr>
          <w:p w:rsidR="00A87954" w:rsidRPr="00A87954" w:rsidRDefault="00A87954" w:rsidP="00A87954">
            <w:pPr>
              <w:rPr>
                <w:b/>
                <w:sz w:val="28"/>
                <w:szCs w:val="28"/>
              </w:rPr>
            </w:pPr>
            <w:r w:rsidRPr="00A87954">
              <w:rPr>
                <w:b/>
                <w:sz w:val="28"/>
                <w:szCs w:val="28"/>
              </w:rPr>
              <w:t>2.1</w:t>
            </w:r>
          </w:p>
        </w:tc>
        <w:tc>
          <w:tcPr>
            <w:tcW w:w="8079" w:type="dxa"/>
            <w:gridSpan w:val="2"/>
            <w:tcBorders>
              <w:top w:val="nil"/>
              <w:left w:val="nil"/>
              <w:bottom w:val="nil"/>
              <w:right w:val="nil"/>
            </w:tcBorders>
            <w:shd w:val="clear" w:color="auto" w:fill="auto"/>
          </w:tcPr>
          <w:p w:rsidR="00A87954" w:rsidRPr="00A87954" w:rsidRDefault="00A87954" w:rsidP="00A87954">
            <w:pPr>
              <w:ind w:right="27"/>
              <w:rPr>
                <w:b/>
                <w:sz w:val="28"/>
                <w:szCs w:val="28"/>
              </w:rPr>
            </w:pPr>
            <w:r w:rsidRPr="00A87954">
              <w:rPr>
                <w:b/>
                <w:sz w:val="28"/>
                <w:szCs w:val="28"/>
              </w:rPr>
              <w:t>Общее собрание</w:t>
            </w:r>
            <w:r>
              <w:rPr>
                <w:b/>
                <w:sz w:val="28"/>
                <w:szCs w:val="28"/>
              </w:rPr>
              <w:t xml:space="preserve"> акционеров</w:t>
            </w:r>
            <w:r w:rsidRPr="00A87954">
              <w:rPr>
                <w:b/>
                <w:sz w:val="28"/>
                <w:szCs w:val="28"/>
              </w:rPr>
              <w:t>………</w:t>
            </w:r>
            <w:r w:rsidR="00D27662">
              <w:rPr>
                <w:b/>
                <w:sz w:val="28"/>
                <w:szCs w:val="28"/>
              </w:rPr>
              <w:t>………………………………</w:t>
            </w:r>
          </w:p>
        </w:tc>
        <w:tc>
          <w:tcPr>
            <w:tcW w:w="709" w:type="dxa"/>
            <w:tcBorders>
              <w:top w:val="nil"/>
              <w:left w:val="nil"/>
              <w:bottom w:val="nil"/>
              <w:right w:val="nil"/>
            </w:tcBorders>
          </w:tcPr>
          <w:p w:rsidR="00A87954" w:rsidRPr="00A87954" w:rsidRDefault="00232AFC" w:rsidP="00A87954">
            <w:pPr>
              <w:ind w:right="27"/>
              <w:rPr>
                <w:sz w:val="28"/>
                <w:szCs w:val="28"/>
              </w:rPr>
            </w:pPr>
            <w:r>
              <w:rPr>
                <w:sz w:val="28"/>
                <w:szCs w:val="28"/>
              </w:rPr>
              <w:t>5</w:t>
            </w:r>
          </w:p>
        </w:tc>
      </w:tr>
      <w:tr w:rsidR="00A87954" w:rsidRPr="001E3010" w:rsidTr="008519CA">
        <w:tc>
          <w:tcPr>
            <w:tcW w:w="709" w:type="dxa"/>
            <w:tcBorders>
              <w:top w:val="nil"/>
              <w:left w:val="nil"/>
              <w:bottom w:val="nil"/>
              <w:right w:val="nil"/>
            </w:tcBorders>
          </w:tcPr>
          <w:p w:rsidR="00A87954" w:rsidRPr="00A87954" w:rsidRDefault="00A87954" w:rsidP="00A87954">
            <w:pPr>
              <w:rPr>
                <w:sz w:val="28"/>
                <w:szCs w:val="28"/>
              </w:rPr>
            </w:pPr>
          </w:p>
        </w:tc>
        <w:tc>
          <w:tcPr>
            <w:tcW w:w="567" w:type="dxa"/>
            <w:tcBorders>
              <w:top w:val="nil"/>
              <w:left w:val="nil"/>
              <w:bottom w:val="nil"/>
              <w:right w:val="nil"/>
            </w:tcBorders>
          </w:tcPr>
          <w:p w:rsidR="00A87954" w:rsidRPr="00A87954" w:rsidRDefault="00A87954" w:rsidP="00A87954">
            <w:pPr>
              <w:rPr>
                <w:sz w:val="28"/>
                <w:szCs w:val="28"/>
              </w:rPr>
            </w:pPr>
          </w:p>
        </w:tc>
        <w:tc>
          <w:tcPr>
            <w:tcW w:w="709" w:type="dxa"/>
            <w:tcBorders>
              <w:top w:val="nil"/>
              <w:left w:val="nil"/>
              <w:bottom w:val="nil"/>
              <w:right w:val="nil"/>
            </w:tcBorders>
            <w:shd w:val="clear" w:color="auto" w:fill="auto"/>
          </w:tcPr>
          <w:p w:rsidR="00A87954" w:rsidRPr="00A87954" w:rsidRDefault="00A87954" w:rsidP="00A87954">
            <w:pPr>
              <w:rPr>
                <w:sz w:val="28"/>
                <w:szCs w:val="28"/>
              </w:rPr>
            </w:pPr>
            <w:r w:rsidRPr="00A87954">
              <w:rPr>
                <w:sz w:val="28"/>
                <w:szCs w:val="28"/>
              </w:rPr>
              <w:t>2</w:t>
            </w:r>
            <w:r>
              <w:rPr>
                <w:sz w:val="28"/>
                <w:szCs w:val="28"/>
              </w:rPr>
              <w:t>.1.1</w:t>
            </w:r>
          </w:p>
        </w:tc>
        <w:tc>
          <w:tcPr>
            <w:tcW w:w="7370" w:type="dxa"/>
            <w:tcBorders>
              <w:top w:val="nil"/>
              <w:left w:val="nil"/>
              <w:bottom w:val="nil"/>
              <w:right w:val="nil"/>
            </w:tcBorders>
            <w:shd w:val="clear" w:color="auto" w:fill="auto"/>
          </w:tcPr>
          <w:p w:rsidR="00A87954" w:rsidRPr="00A87954" w:rsidRDefault="00A87954" w:rsidP="00DE21F8">
            <w:pPr>
              <w:ind w:right="35"/>
              <w:rPr>
                <w:sz w:val="28"/>
                <w:szCs w:val="28"/>
              </w:rPr>
            </w:pPr>
            <w:r w:rsidRPr="00A87954">
              <w:rPr>
                <w:sz w:val="28"/>
                <w:szCs w:val="28"/>
              </w:rPr>
              <w:t>Годов</w:t>
            </w:r>
            <w:r>
              <w:rPr>
                <w:sz w:val="28"/>
                <w:szCs w:val="28"/>
              </w:rPr>
              <w:t xml:space="preserve">ое  общее собрание акционеров  </w:t>
            </w:r>
            <w:r w:rsidR="00DE21F8">
              <w:rPr>
                <w:sz w:val="28"/>
                <w:szCs w:val="28"/>
              </w:rPr>
              <w:t xml:space="preserve">Общества </w:t>
            </w:r>
            <w:r w:rsidR="0083426D">
              <w:rPr>
                <w:sz w:val="28"/>
                <w:szCs w:val="28"/>
              </w:rPr>
              <w:t>…………</w:t>
            </w:r>
          </w:p>
        </w:tc>
        <w:tc>
          <w:tcPr>
            <w:tcW w:w="709" w:type="dxa"/>
            <w:tcBorders>
              <w:top w:val="nil"/>
              <w:left w:val="nil"/>
              <w:bottom w:val="nil"/>
              <w:right w:val="nil"/>
            </w:tcBorders>
          </w:tcPr>
          <w:p w:rsidR="00A87954" w:rsidRPr="00A87954" w:rsidRDefault="00232AFC" w:rsidP="00A87954">
            <w:pPr>
              <w:ind w:right="35"/>
              <w:rPr>
                <w:sz w:val="28"/>
                <w:szCs w:val="28"/>
              </w:rPr>
            </w:pPr>
            <w:r>
              <w:rPr>
                <w:sz w:val="28"/>
                <w:szCs w:val="28"/>
              </w:rPr>
              <w:t>5</w:t>
            </w:r>
          </w:p>
        </w:tc>
      </w:tr>
      <w:tr w:rsidR="00A87954" w:rsidRPr="001E3010" w:rsidTr="008519CA">
        <w:tc>
          <w:tcPr>
            <w:tcW w:w="709" w:type="dxa"/>
            <w:tcBorders>
              <w:top w:val="nil"/>
              <w:left w:val="nil"/>
              <w:bottom w:val="nil"/>
              <w:right w:val="nil"/>
            </w:tcBorders>
          </w:tcPr>
          <w:p w:rsidR="00A87954" w:rsidRPr="00A87954" w:rsidRDefault="00A87954" w:rsidP="00A87954">
            <w:pPr>
              <w:rPr>
                <w:sz w:val="28"/>
                <w:szCs w:val="28"/>
              </w:rPr>
            </w:pPr>
          </w:p>
        </w:tc>
        <w:tc>
          <w:tcPr>
            <w:tcW w:w="567" w:type="dxa"/>
            <w:tcBorders>
              <w:top w:val="nil"/>
              <w:left w:val="nil"/>
              <w:bottom w:val="nil"/>
              <w:right w:val="nil"/>
            </w:tcBorders>
          </w:tcPr>
          <w:p w:rsidR="00A87954" w:rsidRPr="00A87954" w:rsidRDefault="00A87954" w:rsidP="00A87954">
            <w:pPr>
              <w:rPr>
                <w:sz w:val="28"/>
                <w:szCs w:val="28"/>
              </w:rPr>
            </w:pPr>
          </w:p>
        </w:tc>
        <w:tc>
          <w:tcPr>
            <w:tcW w:w="709" w:type="dxa"/>
            <w:tcBorders>
              <w:top w:val="nil"/>
              <w:left w:val="nil"/>
              <w:bottom w:val="nil"/>
              <w:right w:val="nil"/>
            </w:tcBorders>
            <w:shd w:val="clear" w:color="auto" w:fill="auto"/>
          </w:tcPr>
          <w:p w:rsidR="00A87954" w:rsidRPr="00A87954" w:rsidRDefault="00A87954" w:rsidP="00A87954">
            <w:pPr>
              <w:rPr>
                <w:sz w:val="28"/>
                <w:szCs w:val="28"/>
              </w:rPr>
            </w:pPr>
            <w:r>
              <w:rPr>
                <w:sz w:val="28"/>
                <w:szCs w:val="28"/>
              </w:rPr>
              <w:t>2.1.2</w:t>
            </w:r>
          </w:p>
        </w:tc>
        <w:tc>
          <w:tcPr>
            <w:tcW w:w="7370" w:type="dxa"/>
            <w:tcBorders>
              <w:top w:val="nil"/>
              <w:left w:val="nil"/>
              <w:bottom w:val="nil"/>
              <w:right w:val="nil"/>
            </w:tcBorders>
            <w:shd w:val="clear" w:color="auto" w:fill="auto"/>
          </w:tcPr>
          <w:p w:rsidR="00A87954" w:rsidRPr="00A87954" w:rsidRDefault="00A87954" w:rsidP="00A87954">
            <w:pPr>
              <w:ind w:right="35"/>
              <w:rPr>
                <w:sz w:val="28"/>
                <w:szCs w:val="28"/>
              </w:rPr>
            </w:pPr>
            <w:r w:rsidRPr="00A87954">
              <w:rPr>
                <w:sz w:val="28"/>
                <w:szCs w:val="28"/>
              </w:rPr>
              <w:t>Внеочередные общие собрания акционеров</w:t>
            </w:r>
            <w:r w:rsidR="00DE21F8">
              <w:rPr>
                <w:sz w:val="28"/>
                <w:szCs w:val="28"/>
              </w:rPr>
              <w:t>…………………</w:t>
            </w:r>
          </w:p>
        </w:tc>
        <w:tc>
          <w:tcPr>
            <w:tcW w:w="709" w:type="dxa"/>
            <w:tcBorders>
              <w:top w:val="nil"/>
              <w:left w:val="nil"/>
              <w:bottom w:val="nil"/>
              <w:right w:val="nil"/>
            </w:tcBorders>
          </w:tcPr>
          <w:p w:rsidR="00A87954" w:rsidRPr="00A87954" w:rsidRDefault="008E53D8" w:rsidP="00A87954">
            <w:pPr>
              <w:ind w:right="35"/>
              <w:rPr>
                <w:sz w:val="28"/>
                <w:szCs w:val="28"/>
              </w:rPr>
            </w:pPr>
            <w:r>
              <w:rPr>
                <w:sz w:val="28"/>
                <w:szCs w:val="28"/>
              </w:rPr>
              <w:t>7</w:t>
            </w:r>
          </w:p>
        </w:tc>
      </w:tr>
      <w:tr w:rsidR="00A87954" w:rsidRPr="001E3010" w:rsidTr="008519CA">
        <w:tc>
          <w:tcPr>
            <w:tcW w:w="709" w:type="dxa"/>
            <w:tcBorders>
              <w:top w:val="nil"/>
              <w:left w:val="nil"/>
              <w:bottom w:val="nil"/>
              <w:right w:val="nil"/>
            </w:tcBorders>
          </w:tcPr>
          <w:p w:rsidR="00A87954" w:rsidRPr="00A87954" w:rsidRDefault="00A87954" w:rsidP="00A87954">
            <w:pPr>
              <w:rPr>
                <w:sz w:val="28"/>
                <w:szCs w:val="28"/>
              </w:rPr>
            </w:pPr>
          </w:p>
        </w:tc>
        <w:tc>
          <w:tcPr>
            <w:tcW w:w="567" w:type="dxa"/>
            <w:tcBorders>
              <w:top w:val="nil"/>
              <w:left w:val="nil"/>
              <w:bottom w:val="nil"/>
              <w:right w:val="nil"/>
            </w:tcBorders>
          </w:tcPr>
          <w:p w:rsidR="00A87954" w:rsidRPr="00A87954" w:rsidRDefault="00A87954" w:rsidP="00A87954">
            <w:pPr>
              <w:rPr>
                <w:b/>
                <w:sz w:val="28"/>
                <w:szCs w:val="28"/>
              </w:rPr>
            </w:pPr>
            <w:r w:rsidRPr="00A87954">
              <w:rPr>
                <w:b/>
                <w:sz w:val="28"/>
                <w:szCs w:val="28"/>
              </w:rPr>
              <w:t>2.2</w:t>
            </w:r>
          </w:p>
        </w:tc>
        <w:tc>
          <w:tcPr>
            <w:tcW w:w="8079" w:type="dxa"/>
            <w:gridSpan w:val="2"/>
            <w:tcBorders>
              <w:top w:val="nil"/>
              <w:left w:val="nil"/>
              <w:bottom w:val="nil"/>
              <w:right w:val="nil"/>
            </w:tcBorders>
            <w:shd w:val="clear" w:color="auto" w:fill="auto"/>
          </w:tcPr>
          <w:p w:rsidR="00A87954" w:rsidRPr="00A87954" w:rsidRDefault="00A87954" w:rsidP="00A87954">
            <w:pPr>
              <w:ind w:right="35"/>
              <w:rPr>
                <w:b/>
                <w:sz w:val="28"/>
                <w:szCs w:val="28"/>
              </w:rPr>
            </w:pPr>
            <w:r w:rsidRPr="00A87954">
              <w:rPr>
                <w:b/>
                <w:sz w:val="28"/>
                <w:szCs w:val="28"/>
              </w:rPr>
              <w:t>Совет дирек</w:t>
            </w:r>
            <w:r w:rsidR="00DE21F8">
              <w:rPr>
                <w:b/>
                <w:sz w:val="28"/>
                <w:szCs w:val="28"/>
              </w:rPr>
              <w:t>торов……………………………………………………</w:t>
            </w:r>
          </w:p>
        </w:tc>
        <w:tc>
          <w:tcPr>
            <w:tcW w:w="709" w:type="dxa"/>
            <w:tcBorders>
              <w:top w:val="nil"/>
              <w:left w:val="nil"/>
              <w:bottom w:val="nil"/>
              <w:right w:val="nil"/>
            </w:tcBorders>
          </w:tcPr>
          <w:p w:rsidR="00A87954" w:rsidRPr="00A87954" w:rsidRDefault="00232AFC" w:rsidP="00A87954">
            <w:pPr>
              <w:ind w:right="35"/>
              <w:rPr>
                <w:sz w:val="28"/>
                <w:szCs w:val="28"/>
              </w:rPr>
            </w:pPr>
            <w:r>
              <w:rPr>
                <w:sz w:val="28"/>
                <w:szCs w:val="28"/>
              </w:rPr>
              <w:t>7</w:t>
            </w:r>
          </w:p>
        </w:tc>
      </w:tr>
      <w:tr w:rsidR="00A87954" w:rsidRPr="001E3010" w:rsidTr="008519CA">
        <w:tc>
          <w:tcPr>
            <w:tcW w:w="709" w:type="dxa"/>
            <w:tcBorders>
              <w:top w:val="nil"/>
              <w:left w:val="nil"/>
              <w:bottom w:val="nil"/>
              <w:right w:val="nil"/>
            </w:tcBorders>
          </w:tcPr>
          <w:p w:rsidR="00A87954" w:rsidRPr="00A87954" w:rsidRDefault="00A87954" w:rsidP="00A87954">
            <w:pPr>
              <w:rPr>
                <w:sz w:val="28"/>
                <w:szCs w:val="28"/>
              </w:rPr>
            </w:pPr>
          </w:p>
        </w:tc>
        <w:tc>
          <w:tcPr>
            <w:tcW w:w="567" w:type="dxa"/>
            <w:tcBorders>
              <w:top w:val="nil"/>
              <w:left w:val="nil"/>
              <w:bottom w:val="nil"/>
              <w:right w:val="nil"/>
            </w:tcBorders>
          </w:tcPr>
          <w:p w:rsidR="00A87954" w:rsidRPr="00A87954" w:rsidRDefault="00A87954" w:rsidP="00A87954">
            <w:pPr>
              <w:rPr>
                <w:sz w:val="28"/>
                <w:szCs w:val="28"/>
              </w:rPr>
            </w:pPr>
          </w:p>
        </w:tc>
        <w:tc>
          <w:tcPr>
            <w:tcW w:w="709" w:type="dxa"/>
            <w:tcBorders>
              <w:top w:val="nil"/>
              <w:left w:val="nil"/>
              <w:bottom w:val="nil"/>
              <w:right w:val="nil"/>
            </w:tcBorders>
            <w:shd w:val="clear" w:color="auto" w:fill="auto"/>
          </w:tcPr>
          <w:p w:rsidR="00A87954" w:rsidRPr="00A87954" w:rsidRDefault="00D60EF1" w:rsidP="00A87954">
            <w:pPr>
              <w:rPr>
                <w:sz w:val="28"/>
                <w:szCs w:val="28"/>
                <w:lang w:val="en-US"/>
              </w:rPr>
            </w:pPr>
            <w:r>
              <w:rPr>
                <w:sz w:val="28"/>
                <w:szCs w:val="28"/>
              </w:rPr>
              <w:t>2.2.1</w:t>
            </w:r>
          </w:p>
        </w:tc>
        <w:tc>
          <w:tcPr>
            <w:tcW w:w="7370" w:type="dxa"/>
            <w:tcBorders>
              <w:top w:val="nil"/>
              <w:left w:val="nil"/>
              <w:bottom w:val="nil"/>
              <w:right w:val="nil"/>
            </w:tcBorders>
            <w:shd w:val="clear" w:color="auto" w:fill="auto"/>
          </w:tcPr>
          <w:p w:rsidR="00A87954" w:rsidRPr="00A87954" w:rsidRDefault="00A87954" w:rsidP="00A87954">
            <w:pPr>
              <w:ind w:right="35"/>
              <w:rPr>
                <w:sz w:val="28"/>
                <w:szCs w:val="28"/>
              </w:rPr>
            </w:pPr>
            <w:r>
              <w:rPr>
                <w:sz w:val="28"/>
                <w:szCs w:val="28"/>
              </w:rPr>
              <w:t>Состав совета директоров  О</w:t>
            </w:r>
            <w:r w:rsidRPr="00A87954">
              <w:rPr>
                <w:sz w:val="28"/>
                <w:szCs w:val="28"/>
              </w:rPr>
              <w:t>бщества ……</w:t>
            </w:r>
            <w:r w:rsidR="00DE21F8">
              <w:rPr>
                <w:sz w:val="28"/>
                <w:szCs w:val="28"/>
              </w:rPr>
              <w:t>…………………</w:t>
            </w:r>
          </w:p>
        </w:tc>
        <w:tc>
          <w:tcPr>
            <w:tcW w:w="709" w:type="dxa"/>
            <w:tcBorders>
              <w:top w:val="nil"/>
              <w:left w:val="nil"/>
              <w:bottom w:val="nil"/>
              <w:right w:val="nil"/>
            </w:tcBorders>
          </w:tcPr>
          <w:p w:rsidR="00A87954" w:rsidRPr="00A87954" w:rsidRDefault="008E53D8" w:rsidP="008E53D8">
            <w:pPr>
              <w:ind w:right="35"/>
              <w:rPr>
                <w:sz w:val="28"/>
                <w:szCs w:val="28"/>
              </w:rPr>
            </w:pPr>
            <w:r>
              <w:rPr>
                <w:sz w:val="28"/>
                <w:szCs w:val="28"/>
              </w:rPr>
              <w:t>7</w:t>
            </w:r>
          </w:p>
        </w:tc>
      </w:tr>
      <w:tr w:rsidR="00A87954" w:rsidRPr="001E3010" w:rsidTr="008519CA">
        <w:tc>
          <w:tcPr>
            <w:tcW w:w="709" w:type="dxa"/>
            <w:tcBorders>
              <w:top w:val="nil"/>
              <w:left w:val="nil"/>
              <w:bottom w:val="nil"/>
              <w:right w:val="nil"/>
            </w:tcBorders>
          </w:tcPr>
          <w:p w:rsidR="00A87954" w:rsidRPr="00A87954" w:rsidRDefault="00A87954" w:rsidP="00A87954">
            <w:pPr>
              <w:rPr>
                <w:sz w:val="28"/>
                <w:szCs w:val="28"/>
              </w:rPr>
            </w:pPr>
          </w:p>
        </w:tc>
        <w:tc>
          <w:tcPr>
            <w:tcW w:w="567" w:type="dxa"/>
            <w:tcBorders>
              <w:top w:val="nil"/>
              <w:left w:val="nil"/>
              <w:bottom w:val="nil"/>
              <w:right w:val="nil"/>
            </w:tcBorders>
          </w:tcPr>
          <w:p w:rsidR="00A87954" w:rsidRPr="00A87954" w:rsidRDefault="00A87954" w:rsidP="00A87954">
            <w:pPr>
              <w:rPr>
                <w:sz w:val="28"/>
                <w:szCs w:val="28"/>
              </w:rPr>
            </w:pPr>
          </w:p>
        </w:tc>
        <w:tc>
          <w:tcPr>
            <w:tcW w:w="709" w:type="dxa"/>
            <w:tcBorders>
              <w:top w:val="nil"/>
              <w:left w:val="nil"/>
              <w:bottom w:val="nil"/>
              <w:right w:val="nil"/>
            </w:tcBorders>
            <w:shd w:val="clear" w:color="auto" w:fill="auto"/>
          </w:tcPr>
          <w:p w:rsidR="00A87954" w:rsidRPr="00A87954" w:rsidRDefault="00D60EF1" w:rsidP="00A87954">
            <w:pPr>
              <w:rPr>
                <w:sz w:val="28"/>
                <w:szCs w:val="28"/>
              </w:rPr>
            </w:pPr>
            <w:r>
              <w:rPr>
                <w:sz w:val="28"/>
                <w:szCs w:val="28"/>
              </w:rPr>
              <w:t>2.2.2</w:t>
            </w:r>
          </w:p>
        </w:tc>
        <w:tc>
          <w:tcPr>
            <w:tcW w:w="7370" w:type="dxa"/>
            <w:tcBorders>
              <w:top w:val="nil"/>
              <w:left w:val="nil"/>
              <w:bottom w:val="nil"/>
              <w:right w:val="nil"/>
            </w:tcBorders>
            <w:shd w:val="clear" w:color="auto" w:fill="auto"/>
          </w:tcPr>
          <w:p w:rsidR="00A87954" w:rsidRPr="00A87954" w:rsidRDefault="00A87954" w:rsidP="00A87954">
            <w:pPr>
              <w:ind w:right="35"/>
              <w:rPr>
                <w:sz w:val="28"/>
                <w:szCs w:val="28"/>
              </w:rPr>
            </w:pPr>
            <w:r>
              <w:rPr>
                <w:sz w:val="28"/>
                <w:szCs w:val="28"/>
              </w:rPr>
              <w:t>Итоги работы совета директоров О</w:t>
            </w:r>
            <w:r w:rsidRPr="00A87954">
              <w:rPr>
                <w:sz w:val="28"/>
                <w:szCs w:val="28"/>
              </w:rPr>
              <w:t xml:space="preserve">бщества </w:t>
            </w:r>
            <w:r>
              <w:rPr>
                <w:sz w:val="28"/>
                <w:szCs w:val="28"/>
              </w:rPr>
              <w:t>……………</w:t>
            </w:r>
            <w:r w:rsidR="00DE21F8">
              <w:rPr>
                <w:sz w:val="28"/>
                <w:szCs w:val="28"/>
              </w:rPr>
              <w:t>……</w:t>
            </w:r>
          </w:p>
        </w:tc>
        <w:tc>
          <w:tcPr>
            <w:tcW w:w="709" w:type="dxa"/>
            <w:tcBorders>
              <w:top w:val="nil"/>
              <w:left w:val="nil"/>
              <w:bottom w:val="nil"/>
              <w:right w:val="nil"/>
            </w:tcBorders>
          </w:tcPr>
          <w:p w:rsidR="00A87954" w:rsidRPr="00A87954" w:rsidRDefault="008E53D8" w:rsidP="00A87954">
            <w:pPr>
              <w:ind w:right="35"/>
              <w:rPr>
                <w:sz w:val="28"/>
                <w:szCs w:val="28"/>
              </w:rPr>
            </w:pPr>
            <w:r>
              <w:rPr>
                <w:sz w:val="28"/>
                <w:szCs w:val="28"/>
              </w:rPr>
              <w:t>9</w:t>
            </w:r>
          </w:p>
        </w:tc>
      </w:tr>
      <w:tr w:rsidR="00A87954" w:rsidRPr="001E3010" w:rsidTr="008519CA">
        <w:tc>
          <w:tcPr>
            <w:tcW w:w="709" w:type="dxa"/>
            <w:tcBorders>
              <w:top w:val="nil"/>
              <w:left w:val="nil"/>
              <w:bottom w:val="nil"/>
              <w:right w:val="nil"/>
            </w:tcBorders>
          </w:tcPr>
          <w:p w:rsidR="00A87954" w:rsidRPr="00A87954" w:rsidRDefault="00A87954" w:rsidP="00A87954">
            <w:pPr>
              <w:rPr>
                <w:sz w:val="28"/>
                <w:szCs w:val="28"/>
              </w:rPr>
            </w:pPr>
          </w:p>
        </w:tc>
        <w:tc>
          <w:tcPr>
            <w:tcW w:w="567" w:type="dxa"/>
            <w:tcBorders>
              <w:top w:val="nil"/>
              <w:left w:val="nil"/>
              <w:bottom w:val="nil"/>
              <w:right w:val="nil"/>
            </w:tcBorders>
          </w:tcPr>
          <w:p w:rsidR="00A87954" w:rsidRPr="00A87954" w:rsidRDefault="00A87954" w:rsidP="00A87954">
            <w:pPr>
              <w:rPr>
                <w:sz w:val="28"/>
                <w:szCs w:val="28"/>
              </w:rPr>
            </w:pPr>
          </w:p>
        </w:tc>
        <w:tc>
          <w:tcPr>
            <w:tcW w:w="709" w:type="dxa"/>
            <w:tcBorders>
              <w:top w:val="nil"/>
              <w:left w:val="nil"/>
              <w:bottom w:val="nil"/>
              <w:right w:val="nil"/>
            </w:tcBorders>
            <w:shd w:val="clear" w:color="auto" w:fill="auto"/>
          </w:tcPr>
          <w:p w:rsidR="00A87954" w:rsidRPr="00A87954" w:rsidRDefault="00D60EF1" w:rsidP="00A87954">
            <w:pPr>
              <w:rPr>
                <w:sz w:val="28"/>
                <w:szCs w:val="28"/>
              </w:rPr>
            </w:pPr>
            <w:r>
              <w:rPr>
                <w:sz w:val="28"/>
                <w:szCs w:val="28"/>
              </w:rPr>
              <w:t>2.2.3</w:t>
            </w:r>
          </w:p>
        </w:tc>
        <w:tc>
          <w:tcPr>
            <w:tcW w:w="7370" w:type="dxa"/>
            <w:tcBorders>
              <w:top w:val="nil"/>
              <w:left w:val="nil"/>
              <w:bottom w:val="nil"/>
              <w:right w:val="nil"/>
            </w:tcBorders>
            <w:shd w:val="clear" w:color="auto" w:fill="auto"/>
          </w:tcPr>
          <w:p w:rsidR="00A87954" w:rsidRPr="00A87954" w:rsidRDefault="00A87954" w:rsidP="00A87954">
            <w:pPr>
              <w:ind w:right="35"/>
              <w:rPr>
                <w:sz w:val="28"/>
                <w:szCs w:val="28"/>
              </w:rPr>
            </w:pPr>
            <w:r w:rsidRPr="00A87954">
              <w:rPr>
                <w:sz w:val="28"/>
                <w:szCs w:val="28"/>
              </w:rPr>
              <w:t>Размер во</w:t>
            </w:r>
            <w:r>
              <w:rPr>
                <w:sz w:val="28"/>
                <w:szCs w:val="28"/>
              </w:rPr>
              <w:t>знаграждения совету директоров О</w:t>
            </w:r>
            <w:r w:rsidRPr="00A87954">
              <w:rPr>
                <w:sz w:val="28"/>
                <w:szCs w:val="28"/>
              </w:rPr>
              <w:t>бщества</w:t>
            </w:r>
            <w:r w:rsidR="0083426D">
              <w:rPr>
                <w:sz w:val="28"/>
                <w:szCs w:val="28"/>
              </w:rPr>
              <w:t>………</w:t>
            </w:r>
          </w:p>
        </w:tc>
        <w:tc>
          <w:tcPr>
            <w:tcW w:w="709" w:type="dxa"/>
            <w:tcBorders>
              <w:top w:val="nil"/>
              <w:left w:val="nil"/>
              <w:bottom w:val="nil"/>
              <w:right w:val="nil"/>
            </w:tcBorders>
          </w:tcPr>
          <w:p w:rsidR="00A87954" w:rsidRPr="00A87954" w:rsidRDefault="003B6FA9" w:rsidP="00A87954">
            <w:pPr>
              <w:ind w:right="35"/>
              <w:rPr>
                <w:sz w:val="28"/>
                <w:szCs w:val="28"/>
              </w:rPr>
            </w:pPr>
            <w:r>
              <w:rPr>
                <w:sz w:val="28"/>
                <w:szCs w:val="28"/>
              </w:rPr>
              <w:t>28</w:t>
            </w:r>
          </w:p>
        </w:tc>
      </w:tr>
      <w:tr w:rsidR="00A87954" w:rsidRPr="001E3010" w:rsidTr="008519CA">
        <w:tc>
          <w:tcPr>
            <w:tcW w:w="709" w:type="dxa"/>
            <w:tcBorders>
              <w:top w:val="nil"/>
              <w:left w:val="nil"/>
              <w:bottom w:val="nil"/>
              <w:right w:val="nil"/>
            </w:tcBorders>
          </w:tcPr>
          <w:p w:rsidR="00A87954" w:rsidRPr="00A87954" w:rsidRDefault="00A87954" w:rsidP="00A87954">
            <w:pPr>
              <w:rPr>
                <w:sz w:val="28"/>
                <w:szCs w:val="28"/>
              </w:rPr>
            </w:pPr>
          </w:p>
        </w:tc>
        <w:tc>
          <w:tcPr>
            <w:tcW w:w="567" w:type="dxa"/>
            <w:tcBorders>
              <w:top w:val="nil"/>
              <w:left w:val="nil"/>
              <w:bottom w:val="nil"/>
              <w:right w:val="nil"/>
            </w:tcBorders>
          </w:tcPr>
          <w:p w:rsidR="00A87954" w:rsidRPr="00A87954" w:rsidRDefault="00A87954" w:rsidP="00A87954">
            <w:pPr>
              <w:rPr>
                <w:sz w:val="28"/>
                <w:szCs w:val="28"/>
              </w:rPr>
            </w:pPr>
          </w:p>
        </w:tc>
        <w:tc>
          <w:tcPr>
            <w:tcW w:w="709" w:type="dxa"/>
            <w:tcBorders>
              <w:top w:val="nil"/>
              <w:left w:val="nil"/>
              <w:bottom w:val="nil"/>
              <w:right w:val="nil"/>
            </w:tcBorders>
            <w:shd w:val="clear" w:color="auto" w:fill="auto"/>
          </w:tcPr>
          <w:p w:rsidR="00A87954" w:rsidRPr="00A87954" w:rsidRDefault="00D60EF1" w:rsidP="00A87954">
            <w:pPr>
              <w:rPr>
                <w:sz w:val="28"/>
                <w:szCs w:val="28"/>
              </w:rPr>
            </w:pPr>
            <w:r>
              <w:rPr>
                <w:sz w:val="28"/>
                <w:szCs w:val="28"/>
              </w:rPr>
              <w:t>2.2.4</w:t>
            </w:r>
          </w:p>
        </w:tc>
        <w:tc>
          <w:tcPr>
            <w:tcW w:w="7370" w:type="dxa"/>
            <w:tcBorders>
              <w:top w:val="nil"/>
              <w:left w:val="nil"/>
              <w:bottom w:val="nil"/>
              <w:right w:val="nil"/>
            </w:tcBorders>
            <w:shd w:val="clear" w:color="auto" w:fill="auto"/>
          </w:tcPr>
          <w:p w:rsidR="00A87954" w:rsidRPr="00A87954" w:rsidRDefault="00A87954" w:rsidP="00A87954">
            <w:pPr>
              <w:ind w:right="35"/>
              <w:jc w:val="both"/>
              <w:rPr>
                <w:i/>
                <w:sz w:val="28"/>
                <w:szCs w:val="28"/>
              </w:rPr>
            </w:pPr>
            <w:r w:rsidRPr="00A87954">
              <w:rPr>
                <w:sz w:val="28"/>
                <w:szCs w:val="28"/>
              </w:rPr>
              <w:t xml:space="preserve">Специализированные </w:t>
            </w:r>
            <w:r>
              <w:rPr>
                <w:sz w:val="28"/>
                <w:szCs w:val="28"/>
              </w:rPr>
              <w:t>комитеты при совете директоров О</w:t>
            </w:r>
            <w:r w:rsidRPr="00A87954">
              <w:rPr>
                <w:sz w:val="28"/>
                <w:szCs w:val="28"/>
              </w:rPr>
              <w:t>бщества</w:t>
            </w:r>
            <w:r w:rsidR="00DE21F8">
              <w:rPr>
                <w:sz w:val="28"/>
                <w:szCs w:val="28"/>
              </w:rPr>
              <w:t>………………………………………………………</w:t>
            </w:r>
            <w:r w:rsidR="0083426D">
              <w:rPr>
                <w:sz w:val="28"/>
                <w:szCs w:val="28"/>
              </w:rPr>
              <w:t>.</w:t>
            </w:r>
          </w:p>
        </w:tc>
        <w:tc>
          <w:tcPr>
            <w:tcW w:w="709" w:type="dxa"/>
            <w:tcBorders>
              <w:top w:val="nil"/>
              <w:left w:val="nil"/>
              <w:bottom w:val="nil"/>
              <w:right w:val="nil"/>
            </w:tcBorders>
          </w:tcPr>
          <w:p w:rsidR="00A87954" w:rsidRPr="00A87954" w:rsidRDefault="003B6FA9" w:rsidP="00A87954">
            <w:pPr>
              <w:ind w:right="35"/>
              <w:jc w:val="both"/>
              <w:rPr>
                <w:sz w:val="28"/>
                <w:szCs w:val="28"/>
              </w:rPr>
            </w:pPr>
            <w:r>
              <w:rPr>
                <w:sz w:val="28"/>
                <w:szCs w:val="28"/>
              </w:rPr>
              <w:t>29</w:t>
            </w:r>
          </w:p>
        </w:tc>
      </w:tr>
      <w:tr w:rsidR="000A657A" w:rsidRPr="001E3010" w:rsidTr="008519CA">
        <w:tc>
          <w:tcPr>
            <w:tcW w:w="709" w:type="dxa"/>
            <w:tcBorders>
              <w:top w:val="nil"/>
              <w:left w:val="nil"/>
              <w:bottom w:val="nil"/>
              <w:right w:val="nil"/>
            </w:tcBorders>
          </w:tcPr>
          <w:p w:rsidR="000A657A" w:rsidRPr="00A87954" w:rsidRDefault="000A657A" w:rsidP="00A87954">
            <w:pPr>
              <w:rPr>
                <w:sz w:val="28"/>
                <w:szCs w:val="28"/>
              </w:rPr>
            </w:pPr>
          </w:p>
        </w:tc>
        <w:tc>
          <w:tcPr>
            <w:tcW w:w="567" w:type="dxa"/>
            <w:tcBorders>
              <w:top w:val="nil"/>
              <w:left w:val="nil"/>
              <w:bottom w:val="nil"/>
              <w:right w:val="nil"/>
            </w:tcBorders>
          </w:tcPr>
          <w:p w:rsidR="000A657A" w:rsidRPr="00A87954" w:rsidRDefault="000A657A" w:rsidP="00C03FE9">
            <w:pPr>
              <w:ind w:right="-10"/>
              <w:rPr>
                <w:b/>
                <w:bCs/>
                <w:iCs/>
                <w:sz w:val="28"/>
                <w:szCs w:val="28"/>
              </w:rPr>
            </w:pPr>
            <w:r w:rsidRPr="00A87954">
              <w:rPr>
                <w:b/>
                <w:bCs/>
                <w:iCs/>
                <w:sz w:val="28"/>
                <w:szCs w:val="28"/>
              </w:rPr>
              <w:t>2.3</w:t>
            </w:r>
          </w:p>
        </w:tc>
        <w:tc>
          <w:tcPr>
            <w:tcW w:w="8079" w:type="dxa"/>
            <w:gridSpan w:val="2"/>
            <w:tcBorders>
              <w:top w:val="nil"/>
              <w:left w:val="nil"/>
              <w:bottom w:val="nil"/>
              <w:right w:val="nil"/>
            </w:tcBorders>
            <w:shd w:val="clear" w:color="auto" w:fill="auto"/>
          </w:tcPr>
          <w:p w:rsidR="000A657A" w:rsidRPr="00A87954" w:rsidRDefault="000A657A" w:rsidP="000A657A">
            <w:pPr>
              <w:ind w:right="-10"/>
              <w:rPr>
                <w:b/>
                <w:bCs/>
                <w:i/>
                <w:iCs/>
                <w:sz w:val="28"/>
                <w:szCs w:val="28"/>
              </w:rPr>
            </w:pPr>
            <w:r w:rsidRPr="00A87954">
              <w:rPr>
                <w:b/>
                <w:bCs/>
                <w:iCs/>
                <w:sz w:val="28"/>
                <w:szCs w:val="28"/>
              </w:rPr>
              <w:t>Ревизионная комиссия………………………</w:t>
            </w:r>
            <w:r>
              <w:rPr>
                <w:b/>
                <w:bCs/>
                <w:iCs/>
                <w:sz w:val="28"/>
                <w:szCs w:val="28"/>
              </w:rPr>
              <w:t>……………………</w:t>
            </w:r>
          </w:p>
        </w:tc>
        <w:tc>
          <w:tcPr>
            <w:tcW w:w="709" w:type="dxa"/>
            <w:tcBorders>
              <w:top w:val="nil"/>
              <w:left w:val="nil"/>
              <w:bottom w:val="nil"/>
              <w:right w:val="nil"/>
            </w:tcBorders>
          </w:tcPr>
          <w:p w:rsidR="000A657A" w:rsidRPr="009B0836" w:rsidRDefault="000A657A" w:rsidP="00A87954">
            <w:pPr>
              <w:ind w:right="-62"/>
              <w:rPr>
                <w:sz w:val="28"/>
                <w:szCs w:val="28"/>
              </w:rPr>
            </w:pPr>
            <w:r w:rsidRPr="009B0836">
              <w:rPr>
                <w:bCs/>
                <w:iCs/>
                <w:sz w:val="28"/>
                <w:szCs w:val="28"/>
              </w:rPr>
              <w:t>29</w:t>
            </w:r>
          </w:p>
        </w:tc>
      </w:tr>
      <w:tr w:rsidR="000A657A" w:rsidRPr="001E3010" w:rsidTr="008519CA">
        <w:tc>
          <w:tcPr>
            <w:tcW w:w="709" w:type="dxa"/>
            <w:tcBorders>
              <w:top w:val="nil"/>
              <w:left w:val="nil"/>
              <w:bottom w:val="nil"/>
              <w:right w:val="nil"/>
            </w:tcBorders>
          </w:tcPr>
          <w:p w:rsidR="000A657A" w:rsidRPr="00A87954" w:rsidRDefault="000A657A" w:rsidP="00A87954">
            <w:pPr>
              <w:rPr>
                <w:sz w:val="28"/>
                <w:szCs w:val="28"/>
              </w:rPr>
            </w:pPr>
          </w:p>
        </w:tc>
        <w:tc>
          <w:tcPr>
            <w:tcW w:w="567" w:type="dxa"/>
            <w:tcBorders>
              <w:top w:val="nil"/>
              <w:left w:val="nil"/>
              <w:bottom w:val="nil"/>
              <w:right w:val="nil"/>
            </w:tcBorders>
          </w:tcPr>
          <w:p w:rsidR="000A657A" w:rsidRPr="00A87954" w:rsidRDefault="000A657A" w:rsidP="00A87954">
            <w:pPr>
              <w:rPr>
                <w:sz w:val="28"/>
                <w:szCs w:val="28"/>
              </w:rPr>
            </w:pPr>
          </w:p>
        </w:tc>
        <w:tc>
          <w:tcPr>
            <w:tcW w:w="709" w:type="dxa"/>
            <w:tcBorders>
              <w:top w:val="nil"/>
              <w:left w:val="nil"/>
              <w:bottom w:val="nil"/>
              <w:right w:val="nil"/>
            </w:tcBorders>
            <w:shd w:val="clear" w:color="auto" w:fill="auto"/>
          </w:tcPr>
          <w:p w:rsidR="000A657A" w:rsidRPr="00A87954" w:rsidRDefault="000A657A" w:rsidP="00A87954">
            <w:pPr>
              <w:rPr>
                <w:sz w:val="28"/>
                <w:szCs w:val="28"/>
              </w:rPr>
            </w:pPr>
            <w:r>
              <w:rPr>
                <w:sz w:val="28"/>
                <w:szCs w:val="28"/>
              </w:rPr>
              <w:t>2.3.1</w:t>
            </w:r>
          </w:p>
        </w:tc>
        <w:tc>
          <w:tcPr>
            <w:tcW w:w="7370" w:type="dxa"/>
            <w:tcBorders>
              <w:top w:val="nil"/>
              <w:left w:val="nil"/>
              <w:bottom w:val="nil"/>
              <w:right w:val="nil"/>
            </w:tcBorders>
            <w:shd w:val="clear" w:color="auto" w:fill="auto"/>
          </w:tcPr>
          <w:p w:rsidR="000A657A" w:rsidRPr="00A87954" w:rsidRDefault="000A657A" w:rsidP="005012ED">
            <w:pPr>
              <w:ind w:right="-62"/>
              <w:rPr>
                <w:sz w:val="28"/>
                <w:szCs w:val="28"/>
              </w:rPr>
            </w:pPr>
            <w:r w:rsidRPr="00A87954">
              <w:rPr>
                <w:sz w:val="28"/>
                <w:szCs w:val="28"/>
              </w:rPr>
              <w:t>Состав ревизионной ко</w:t>
            </w:r>
            <w:r>
              <w:rPr>
                <w:sz w:val="28"/>
                <w:szCs w:val="28"/>
              </w:rPr>
              <w:t>миссии Об</w:t>
            </w:r>
            <w:r w:rsidRPr="00A87954">
              <w:rPr>
                <w:sz w:val="28"/>
                <w:szCs w:val="28"/>
              </w:rPr>
              <w:t>щества</w:t>
            </w:r>
            <w:r>
              <w:rPr>
                <w:sz w:val="28"/>
                <w:szCs w:val="28"/>
              </w:rPr>
              <w:t>……………………</w:t>
            </w:r>
          </w:p>
        </w:tc>
        <w:tc>
          <w:tcPr>
            <w:tcW w:w="709" w:type="dxa"/>
            <w:tcBorders>
              <w:top w:val="nil"/>
              <w:left w:val="nil"/>
              <w:bottom w:val="nil"/>
              <w:right w:val="nil"/>
            </w:tcBorders>
          </w:tcPr>
          <w:p w:rsidR="000A657A" w:rsidRPr="0062705A" w:rsidRDefault="000A657A" w:rsidP="00A87954">
            <w:pPr>
              <w:ind w:right="-62"/>
              <w:rPr>
                <w:sz w:val="28"/>
                <w:szCs w:val="28"/>
              </w:rPr>
            </w:pPr>
            <w:r w:rsidRPr="0062705A">
              <w:rPr>
                <w:sz w:val="28"/>
                <w:szCs w:val="28"/>
              </w:rPr>
              <w:t>29</w:t>
            </w:r>
          </w:p>
        </w:tc>
      </w:tr>
      <w:tr w:rsidR="000A657A" w:rsidRPr="001E3010" w:rsidTr="008519CA">
        <w:tc>
          <w:tcPr>
            <w:tcW w:w="709" w:type="dxa"/>
            <w:tcBorders>
              <w:top w:val="nil"/>
              <w:left w:val="nil"/>
              <w:bottom w:val="nil"/>
              <w:right w:val="nil"/>
            </w:tcBorders>
          </w:tcPr>
          <w:p w:rsidR="000A657A" w:rsidRPr="00A87954" w:rsidRDefault="000A657A" w:rsidP="00A87954">
            <w:pPr>
              <w:rPr>
                <w:sz w:val="28"/>
                <w:szCs w:val="28"/>
              </w:rPr>
            </w:pPr>
          </w:p>
        </w:tc>
        <w:tc>
          <w:tcPr>
            <w:tcW w:w="567" w:type="dxa"/>
            <w:tcBorders>
              <w:top w:val="nil"/>
              <w:left w:val="nil"/>
              <w:bottom w:val="nil"/>
              <w:right w:val="nil"/>
            </w:tcBorders>
          </w:tcPr>
          <w:p w:rsidR="000A657A" w:rsidRPr="00A87954" w:rsidRDefault="000A657A" w:rsidP="00A87954">
            <w:pPr>
              <w:rPr>
                <w:sz w:val="28"/>
                <w:szCs w:val="28"/>
              </w:rPr>
            </w:pPr>
          </w:p>
        </w:tc>
        <w:tc>
          <w:tcPr>
            <w:tcW w:w="709" w:type="dxa"/>
            <w:tcBorders>
              <w:top w:val="nil"/>
              <w:left w:val="nil"/>
              <w:bottom w:val="nil"/>
              <w:right w:val="nil"/>
            </w:tcBorders>
            <w:shd w:val="clear" w:color="auto" w:fill="auto"/>
          </w:tcPr>
          <w:p w:rsidR="000A657A" w:rsidRPr="00A87954" w:rsidRDefault="000A657A" w:rsidP="00A87954">
            <w:pPr>
              <w:rPr>
                <w:sz w:val="28"/>
                <w:szCs w:val="28"/>
              </w:rPr>
            </w:pPr>
            <w:r>
              <w:rPr>
                <w:sz w:val="28"/>
                <w:szCs w:val="28"/>
              </w:rPr>
              <w:t>2.3.2</w:t>
            </w:r>
          </w:p>
        </w:tc>
        <w:tc>
          <w:tcPr>
            <w:tcW w:w="7370" w:type="dxa"/>
            <w:tcBorders>
              <w:top w:val="nil"/>
              <w:left w:val="nil"/>
              <w:bottom w:val="nil"/>
              <w:right w:val="nil"/>
            </w:tcBorders>
            <w:shd w:val="clear" w:color="auto" w:fill="auto"/>
          </w:tcPr>
          <w:p w:rsidR="000A657A" w:rsidRPr="00A87954" w:rsidRDefault="000A657A" w:rsidP="005012ED">
            <w:pPr>
              <w:ind w:right="-62"/>
              <w:rPr>
                <w:sz w:val="28"/>
                <w:szCs w:val="28"/>
              </w:rPr>
            </w:pPr>
            <w:r w:rsidRPr="00A87954">
              <w:rPr>
                <w:sz w:val="28"/>
                <w:szCs w:val="28"/>
              </w:rPr>
              <w:t>Ито</w:t>
            </w:r>
            <w:r>
              <w:rPr>
                <w:sz w:val="28"/>
                <w:szCs w:val="28"/>
              </w:rPr>
              <w:t>ги работы ревизионной комиссии О</w:t>
            </w:r>
            <w:r w:rsidRPr="00A87954">
              <w:rPr>
                <w:sz w:val="28"/>
                <w:szCs w:val="28"/>
              </w:rPr>
              <w:t>бще</w:t>
            </w:r>
            <w:r>
              <w:rPr>
                <w:sz w:val="28"/>
                <w:szCs w:val="28"/>
              </w:rPr>
              <w:t>ства…………….</w:t>
            </w:r>
          </w:p>
        </w:tc>
        <w:tc>
          <w:tcPr>
            <w:tcW w:w="709" w:type="dxa"/>
            <w:tcBorders>
              <w:top w:val="nil"/>
              <w:left w:val="nil"/>
              <w:bottom w:val="nil"/>
              <w:right w:val="nil"/>
            </w:tcBorders>
          </w:tcPr>
          <w:p w:rsidR="000A657A" w:rsidRPr="0062705A" w:rsidRDefault="000A657A" w:rsidP="00A87954">
            <w:pPr>
              <w:ind w:right="-62"/>
              <w:rPr>
                <w:sz w:val="28"/>
                <w:szCs w:val="28"/>
              </w:rPr>
            </w:pPr>
            <w:r w:rsidRPr="0062705A">
              <w:rPr>
                <w:sz w:val="28"/>
                <w:szCs w:val="28"/>
              </w:rPr>
              <w:t>30</w:t>
            </w:r>
          </w:p>
        </w:tc>
      </w:tr>
      <w:tr w:rsidR="000A657A" w:rsidRPr="0029022F" w:rsidTr="008519CA">
        <w:tc>
          <w:tcPr>
            <w:tcW w:w="709" w:type="dxa"/>
            <w:tcBorders>
              <w:top w:val="nil"/>
              <w:left w:val="nil"/>
              <w:bottom w:val="nil"/>
              <w:right w:val="nil"/>
            </w:tcBorders>
          </w:tcPr>
          <w:p w:rsidR="000A657A" w:rsidRPr="00A87954" w:rsidRDefault="000A657A" w:rsidP="00A87954">
            <w:pPr>
              <w:rPr>
                <w:sz w:val="28"/>
                <w:szCs w:val="28"/>
              </w:rPr>
            </w:pPr>
          </w:p>
        </w:tc>
        <w:tc>
          <w:tcPr>
            <w:tcW w:w="567" w:type="dxa"/>
            <w:tcBorders>
              <w:top w:val="nil"/>
              <w:left w:val="nil"/>
              <w:bottom w:val="nil"/>
              <w:right w:val="nil"/>
            </w:tcBorders>
          </w:tcPr>
          <w:p w:rsidR="000A657A" w:rsidRPr="00A87954" w:rsidRDefault="000A657A" w:rsidP="00A87954">
            <w:pPr>
              <w:rPr>
                <w:sz w:val="28"/>
                <w:szCs w:val="28"/>
              </w:rPr>
            </w:pPr>
          </w:p>
        </w:tc>
        <w:tc>
          <w:tcPr>
            <w:tcW w:w="709" w:type="dxa"/>
            <w:tcBorders>
              <w:top w:val="nil"/>
              <w:left w:val="nil"/>
              <w:bottom w:val="nil"/>
              <w:right w:val="nil"/>
            </w:tcBorders>
            <w:shd w:val="clear" w:color="auto" w:fill="auto"/>
          </w:tcPr>
          <w:p w:rsidR="000A657A" w:rsidRPr="00A87954" w:rsidRDefault="000A657A" w:rsidP="00A87954">
            <w:pPr>
              <w:rPr>
                <w:sz w:val="28"/>
                <w:szCs w:val="28"/>
              </w:rPr>
            </w:pPr>
            <w:r>
              <w:rPr>
                <w:sz w:val="28"/>
                <w:szCs w:val="28"/>
              </w:rPr>
              <w:t>2.3.3</w:t>
            </w:r>
          </w:p>
        </w:tc>
        <w:tc>
          <w:tcPr>
            <w:tcW w:w="7370" w:type="dxa"/>
            <w:tcBorders>
              <w:top w:val="nil"/>
              <w:left w:val="nil"/>
              <w:bottom w:val="nil"/>
              <w:right w:val="nil"/>
            </w:tcBorders>
            <w:shd w:val="clear" w:color="auto" w:fill="auto"/>
          </w:tcPr>
          <w:p w:rsidR="000A657A" w:rsidRPr="00A87954" w:rsidRDefault="000A657A" w:rsidP="005012ED">
            <w:pPr>
              <w:rPr>
                <w:sz w:val="28"/>
                <w:szCs w:val="28"/>
              </w:rPr>
            </w:pPr>
            <w:r w:rsidRPr="00A87954">
              <w:rPr>
                <w:sz w:val="28"/>
                <w:szCs w:val="28"/>
              </w:rPr>
              <w:t>Размер вознаграждения ревизионной комис</w:t>
            </w:r>
            <w:r>
              <w:rPr>
                <w:sz w:val="28"/>
                <w:szCs w:val="28"/>
              </w:rPr>
              <w:t>сии О</w:t>
            </w:r>
            <w:r w:rsidRPr="00A87954">
              <w:rPr>
                <w:sz w:val="28"/>
                <w:szCs w:val="28"/>
              </w:rPr>
              <w:t>бщества</w:t>
            </w:r>
            <w:r>
              <w:rPr>
                <w:sz w:val="28"/>
                <w:szCs w:val="28"/>
              </w:rPr>
              <w:t xml:space="preserve"> ...</w:t>
            </w:r>
          </w:p>
        </w:tc>
        <w:tc>
          <w:tcPr>
            <w:tcW w:w="709" w:type="dxa"/>
            <w:tcBorders>
              <w:top w:val="nil"/>
              <w:left w:val="nil"/>
              <w:bottom w:val="nil"/>
              <w:right w:val="nil"/>
            </w:tcBorders>
          </w:tcPr>
          <w:p w:rsidR="000A657A" w:rsidRPr="0062705A" w:rsidRDefault="000A657A" w:rsidP="00A87954">
            <w:pPr>
              <w:rPr>
                <w:sz w:val="28"/>
                <w:szCs w:val="28"/>
              </w:rPr>
            </w:pPr>
            <w:r w:rsidRPr="0062705A">
              <w:rPr>
                <w:sz w:val="28"/>
                <w:szCs w:val="28"/>
              </w:rPr>
              <w:t>30</w:t>
            </w:r>
          </w:p>
        </w:tc>
      </w:tr>
      <w:tr w:rsidR="000A657A" w:rsidRPr="0029022F" w:rsidTr="008519CA">
        <w:tc>
          <w:tcPr>
            <w:tcW w:w="709" w:type="dxa"/>
            <w:tcBorders>
              <w:top w:val="nil"/>
              <w:left w:val="nil"/>
              <w:bottom w:val="nil"/>
              <w:right w:val="nil"/>
            </w:tcBorders>
          </w:tcPr>
          <w:p w:rsidR="000A657A" w:rsidRPr="00A87954" w:rsidRDefault="000A657A" w:rsidP="00A87954">
            <w:pPr>
              <w:ind w:right="-10"/>
              <w:jc w:val="center"/>
              <w:rPr>
                <w:b/>
                <w:bCs/>
                <w:iCs/>
                <w:sz w:val="28"/>
                <w:szCs w:val="28"/>
              </w:rPr>
            </w:pPr>
          </w:p>
        </w:tc>
        <w:tc>
          <w:tcPr>
            <w:tcW w:w="567" w:type="dxa"/>
            <w:tcBorders>
              <w:top w:val="nil"/>
              <w:left w:val="nil"/>
              <w:bottom w:val="nil"/>
              <w:right w:val="nil"/>
            </w:tcBorders>
          </w:tcPr>
          <w:p w:rsidR="000A657A" w:rsidRPr="00A87954" w:rsidRDefault="000A657A" w:rsidP="00A87954">
            <w:pPr>
              <w:ind w:right="-10"/>
              <w:rPr>
                <w:b/>
                <w:bCs/>
                <w:iCs/>
                <w:sz w:val="28"/>
                <w:szCs w:val="28"/>
              </w:rPr>
            </w:pPr>
            <w:r w:rsidRPr="00A87954">
              <w:rPr>
                <w:b/>
                <w:bCs/>
                <w:iCs/>
                <w:sz w:val="28"/>
                <w:szCs w:val="28"/>
              </w:rPr>
              <w:t>2.4</w:t>
            </w:r>
          </w:p>
        </w:tc>
        <w:tc>
          <w:tcPr>
            <w:tcW w:w="8079" w:type="dxa"/>
            <w:gridSpan w:val="2"/>
            <w:tcBorders>
              <w:top w:val="nil"/>
              <w:left w:val="nil"/>
              <w:bottom w:val="nil"/>
              <w:right w:val="nil"/>
            </w:tcBorders>
          </w:tcPr>
          <w:p w:rsidR="000A657A" w:rsidRPr="00A87954" w:rsidRDefault="000A657A" w:rsidP="008E53D8">
            <w:pPr>
              <w:ind w:right="-10"/>
              <w:rPr>
                <w:b/>
                <w:bCs/>
                <w:iCs/>
                <w:sz w:val="28"/>
                <w:szCs w:val="28"/>
              </w:rPr>
            </w:pPr>
            <w:r w:rsidRPr="00A87954">
              <w:rPr>
                <w:b/>
                <w:bCs/>
                <w:iCs/>
                <w:sz w:val="28"/>
                <w:szCs w:val="28"/>
              </w:rPr>
              <w:t xml:space="preserve">Коллегиальный исполнительный </w:t>
            </w:r>
            <w:r>
              <w:rPr>
                <w:b/>
                <w:bCs/>
                <w:iCs/>
                <w:sz w:val="28"/>
                <w:szCs w:val="28"/>
              </w:rPr>
              <w:t>о</w:t>
            </w:r>
            <w:r w:rsidRPr="00A87954">
              <w:rPr>
                <w:b/>
                <w:bCs/>
                <w:iCs/>
                <w:sz w:val="28"/>
                <w:szCs w:val="28"/>
              </w:rPr>
              <w:t>рган</w:t>
            </w:r>
            <w:r>
              <w:rPr>
                <w:b/>
                <w:bCs/>
                <w:iCs/>
                <w:sz w:val="28"/>
                <w:szCs w:val="28"/>
              </w:rPr>
              <w:t>…………………………</w:t>
            </w:r>
          </w:p>
        </w:tc>
        <w:tc>
          <w:tcPr>
            <w:tcW w:w="709" w:type="dxa"/>
            <w:tcBorders>
              <w:top w:val="nil"/>
              <w:left w:val="nil"/>
              <w:bottom w:val="nil"/>
              <w:right w:val="nil"/>
            </w:tcBorders>
          </w:tcPr>
          <w:p w:rsidR="000A657A" w:rsidRPr="0062705A" w:rsidRDefault="000A657A" w:rsidP="00EA7810">
            <w:pPr>
              <w:ind w:right="-10"/>
              <w:rPr>
                <w:b/>
                <w:bCs/>
                <w:iCs/>
              </w:rPr>
            </w:pPr>
            <w:r w:rsidRPr="0062705A">
              <w:rPr>
                <w:b/>
                <w:bCs/>
                <w:iCs/>
              </w:rPr>
              <w:t>30</w:t>
            </w:r>
          </w:p>
        </w:tc>
      </w:tr>
      <w:tr w:rsidR="003D6C1A" w:rsidRPr="0029022F" w:rsidTr="008519CA">
        <w:tc>
          <w:tcPr>
            <w:tcW w:w="709" w:type="dxa"/>
            <w:tcBorders>
              <w:top w:val="nil"/>
              <w:left w:val="nil"/>
              <w:bottom w:val="nil"/>
              <w:right w:val="nil"/>
            </w:tcBorders>
          </w:tcPr>
          <w:p w:rsidR="003D6C1A" w:rsidRPr="00A87954" w:rsidRDefault="003D6C1A" w:rsidP="00A87954">
            <w:pPr>
              <w:ind w:right="-10"/>
              <w:jc w:val="center"/>
              <w:rPr>
                <w:b/>
                <w:bCs/>
                <w:iCs/>
                <w:sz w:val="28"/>
                <w:szCs w:val="28"/>
              </w:rPr>
            </w:pPr>
          </w:p>
        </w:tc>
        <w:tc>
          <w:tcPr>
            <w:tcW w:w="567" w:type="dxa"/>
            <w:tcBorders>
              <w:top w:val="nil"/>
              <w:left w:val="nil"/>
              <w:bottom w:val="nil"/>
              <w:right w:val="nil"/>
            </w:tcBorders>
          </w:tcPr>
          <w:p w:rsidR="003D6C1A" w:rsidRPr="00A87954" w:rsidRDefault="003D6C1A" w:rsidP="00C03FE9">
            <w:pPr>
              <w:ind w:right="-10"/>
              <w:rPr>
                <w:b/>
                <w:bCs/>
                <w:iCs/>
                <w:sz w:val="28"/>
                <w:szCs w:val="28"/>
              </w:rPr>
            </w:pPr>
            <w:r w:rsidRPr="00A87954">
              <w:rPr>
                <w:b/>
                <w:bCs/>
                <w:iCs/>
                <w:sz w:val="28"/>
                <w:szCs w:val="28"/>
              </w:rPr>
              <w:t>2.5</w:t>
            </w:r>
          </w:p>
        </w:tc>
        <w:tc>
          <w:tcPr>
            <w:tcW w:w="8079" w:type="dxa"/>
            <w:gridSpan w:val="2"/>
            <w:tcBorders>
              <w:top w:val="nil"/>
              <w:left w:val="nil"/>
              <w:bottom w:val="nil"/>
              <w:right w:val="nil"/>
            </w:tcBorders>
          </w:tcPr>
          <w:p w:rsidR="003D6C1A" w:rsidRPr="00A87954" w:rsidRDefault="003D6C1A" w:rsidP="00C03FE9">
            <w:pPr>
              <w:ind w:right="-10"/>
              <w:rPr>
                <w:b/>
                <w:bCs/>
                <w:iCs/>
                <w:sz w:val="28"/>
                <w:szCs w:val="28"/>
              </w:rPr>
            </w:pPr>
            <w:r w:rsidRPr="00A87954">
              <w:rPr>
                <w:b/>
                <w:bCs/>
                <w:iCs/>
                <w:sz w:val="28"/>
                <w:szCs w:val="28"/>
              </w:rPr>
              <w:t xml:space="preserve">Единоличный исполнительный </w:t>
            </w:r>
            <w:r>
              <w:rPr>
                <w:b/>
                <w:bCs/>
                <w:iCs/>
                <w:sz w:val="28"/>
                <w:szCs w:val="28"/>
              </w:rPr>
              <w:t>о</w:t>
            </w:r>
            <w:r w:rsidRPr="00A87954">
              <w:rPr>
                <w:b/>
                <w:bCs/>
                <w:iCs/>
                <w:sz w:val="28"/>
                <w:szCs w:val="28"/>
              </w:rPr>
              <w:t>рган……………</w:t>
            </w:r>
            <w:r>
              <w:rPr>
                <w:b/>
                <w:bCs/>
                <w:iCs/>
                <w:sz w:val="28"/>
                <w:szCs w:val="28"/>
              </w:rPr>
              <w:t>…………</w:t>
            </w:r>
          </w:p>
        </w:tc>
        <w:tc>
          <w:tcPr>
            <w:tcW w:w="709" w:type="dxa"/>
            <w:tcBorders>
              <w:top w:val="nil"/>
              <w:left w:val="nil"/>
              <w:bottom w:val="nil"/>
              <w:right w:val="nil"/>
            </w:tcBorders>
          </w:tcPr>
          <w:p w:rsidR="003D6C1A" w:rsidRPr="009B0836" w:rsidRDefault="003D6C1A" w:rsidP="00EA7810">
            <w:pPr>
              <w:ind w:right="-10"/>
              <w:rPr>
                <w:bCs/>
                <w:iCs/>
              </w:rPr>
            </w:pPr>
            <w:r w:rsidRPr="009B0836">
              <w:rPr>
                <w:bCs/>
                <w:iCs/>
                <w:sz w:val="28"/>
                <w:szCs w:val="28"/>
              </w:rPr>
              <w:t>30</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p>
        </w:tc>
        <w:tc>
          <w:tcPr>
            <w:tcW w:w="709" w:type="dxa"/>
            <w:tcBorders>
              <w:top w:val="nil"/>
              <w:left w:val="nil"/>
              <w:bottom w:val="nil"/>
              <w:right w:val="nil"/>
            </w:tcBorders>
            <w:shd w:val="clear" w:color="auto" w:fill="auto"/>
          </w:tcPr>
          <w:p w:rsidR="003D6C1A" w:rsidRPr="00A87954" w:rsidRDefault="003D6C1A" w:rsidP="00A87954">
            <w:pPr>
              <w:rPr>
                <w:sz w:val="28"/>
                <w:szCs w:val="28"/>
              </w:rPr>
            </w:pPr>
            <w:r>
              <w:rPr>
                <w:sz w:val="28"/>
                <w:szCs w:val="28"/>
              </w:rPr>
              <w:t>2.5.1</w:t>
            </w:r>
          </w:p>
        </w:tc>
        <w:tc>
          <w:tcPr>
            <w:tcW w:w="7370" w:type="dxa"/>
            <w:tcBorders>
              <w:top w:val="nil"/>
              <w:left w:val="nil"/>
              <w:bottom w:val="nil"/>
              <w:right w:val="nil"/>
            </w:tcBorders>
            <w:shd w:val="clear" w:color="auto" w:fill="auto"/>
          </w:tcPr>
          <w:p w:rsidR="003D6C1A" w:rsidRPr="00A87954" w:rsidRDefault="003D6C1A" w:rsidP="00D27662">
            <w:pPr>
              <w:ind w:right="35"/>
              <w:rPr>
                <w:sz w:val="28"/>
                <w:szCs w:val="28"/>
              </w:rPr>
            </w:pPr>
            <w:r w:rsidRPr="00A87954">
              <w:rPr>
                <w:sz w:val="28"/>
                <w:szCs w:val="28"/>
              </w:rPr>
              <w:t>Сведения о лице, занимающем должность единоличного исполнительного органа общества, дата вступления в должность, срок полномочий в соответствии с трудовым договором (контрактом) и владение акциями общества в течение отчетного года………………………</w:t>
            </w:r>
            <w:r>
              <w:rPr>
                <w:sz w:val="28"/>
                <w:szCs w:val="28"/>
              </w:rPr>
              <w:t>……………….</w:t>
            </w:r>
          </w:p>
        </w:tc>
        <w:tc>
          <w:tcPr>
            <w:tcW w:w="709" w:type="dxa"/>
            <w:tcBorders>
              <w:top w:val="nil"/>
              <w:left w:val="nil"/>
              <w:bottom w:val="nil"/>
              <w:right w:val="nil"/>
            </w:tcBorders>
          </w:tcPr>
          <w:p w:rsidR="003D6C1A" w:rsidRDefault="003D6C1A" w:rsidP="00A87954">
            <w:pPr>
              <w:ind w:right="35"/>
              <w:rPr>
                <w:sz w:val="28"/>
                <w:szCs w:val="28"/>
              </w:rPr>
            </w:pPr>
          </w:p>
          <w:p w:rsidR="003D6C1A" w:rsidRDefault="003D6C1A" w:rsidP="00A87954">
            <w:pPr>
              <w:ind w:right="35"/>
              <w:rPr>
                <w:sz w:val="28"/>
                <w:szCs w:val="28"/>
              </w:rPr>
            </w:pPr>
          </w:p>
          <w:p w:rsidR="003D6C1A" w:rsidRDefault="003D6C1A" w:rsidP="00A87954">
            <w:pPr>
              <w:ind w:right="35"/>
              <w:rPr>
                <w:sz w:val="28"/>
                <w:szCs w:val="28"/>
              </w:rPr>
            </w:pPr>
          </w:p>
          <w:p w:rsidR="003D6C1A" w:rsidRDefault="003D6C1A" w:rsidP="00A87954">
            <w:pPr>
              <w:ind w:right="35"/>
              <w:rPr>
                <w:sz w:val="28"/>
                <w:szCs w:val="28"/>
              </w:rPr>
            </w:pPr>
          </w:p>
          <w:p w:rsidR="003D6C1A" w:rsidRPr="00A87954" w:rsidRDefault="003D6C1A" w:rsidP="00A87954">
            <w:pPr>
              <w:ind w:right="35"/>
              <w:rPr>
                <w:sz w:val="28"/>
                <w:szCs w:val="28"/>
              </w:rPr>
            </w:pPr>
            <w:r>
              <w:rPr>
                <w:sz w:val="28"/>
                <w:szCs w:val="28"/>
              </w:rPr>
              <w:t>30</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p>
        </w:tc>
        <w:tc>
          <w:tcPr>
            <w:tcW w:w="709" w:type="dxa"/>
            <w:tcBorders>
              <w:top w:val="nil"/>
              <w:left w:val="nil"/>
              <w:bottom w:val="nil"/>
              <w:right w:val="nil"/>
            </w:tcBorders>
            <w:shd w:val="clear" w:color="auto" w:fill="auto"/>
          </w:tcPr>
          <w:p w:rsidR="003D6C1A" w:rsidRPr="00A87954" w:rsidRDefault="003D6C1A" w:rsidP="00A87954">
            <w:pPr>
              <w:rPr>
                <w:sz w:val="28"/>
                <w:szCs w:val="28"/>
              </w:rPr>
            </w:pPr>
            <w:r>
              <w:rPr>
                <w:sz w:val="28"/>
                <w:szCs w:val="28"/>
              </w:rPr>
              <w:t>2.5.2</w:t>
            </w:r>
          </w:p>
        </w:tc>
        <w:tc>
          <w:tcPr>
            <w:tcW w:w="7370" w:type="dxa"/>
            <w:tcBorders>
              <w:top w:val="nil"/>
              <w:left w:val="nil"/>
              <w:bottom w:val="nil"/>
              <w:right w:val="nil"/>
            </w:tcBorders>
            <w:shd w:val="clear" w:color="auto" w:fill="auto"/>
          </w:tcPr>
          <w:p w:rsidR="003D6C1A" w:rsidRPr="00A87954" w:rsidRDefault="003D6C1A" w:rsidP="00CD0566">
            <w:pPr>
              <w:ind w:right="35"/>
              <w:rPr>
                <w:sz w:val="28"/>
                <w:szCs w:val="28"/>
              </w:rPr>
            </w:pPr>
            <w:r w:rsidRPr="00A87954">
              <w:rPr>
                <w:sz w:val="28"/>
                <w:szCs w:val="28"/>
              </w:rPr>
              <w:t>Размер вознаграждения единоличному исполнительному органу общества в отчетном году</w:t>
            </w:r>
            <w:r>
              <w:rPr>
                <w:sz w:val="28"/>
                <w:szCs w:val="28"/>
              </w:rPr>
              <w:t>……….................................</w:t>
            </w:r>
          </w:p>
        </w:tc>
        <w:tc>
          <w:tcPr>
            <w:tcW w:w="709" w:type="dxa"/>
            <w:tcBorders>
              <w:top w:val="nil"/>
              <w:left w:val="nil"/>
              <w:bottom w:val="nil"/>
              <w:right w:val="nil"/>
            </w:tcBorders>
          </w:tcPr>
          <w:p w:rsidR="003D6C1A" w:rsidRDefault="003D6C1A" w:rsidP="00A87954">
            <w:pPr>
              <w:ind w:right="35"/>
              <w:rPr>
                <w:sz w:val="28"/>
                <w:szCs w:val="28"/>
              </w:rPr>
            </w:pPr>
          </w:p>
          <w:p w:rsidR="003D6C1A" w:rsidRPr="00A87954" w:rsidRDefault="003D6C1A" w:rsidP="008E53D8">
            <w:pPr>
              <w:ind w:right="35"/>
              <w:rPr>
                <w:sz w:val="28"/>
                <w:szCs w:val="28"/>
              </w:rPr>
            </w:pPr>
            <w:r>
              <w:rPr>
                <w:sz w:val="28"/>
                <w:szCs w:val="28"/>
              </w:rPr>
              <w:t>31</w:t>
            </w:r>
          </w:p>
        </w:tc>
      </w:tr>
      <w:tr w:rsidR="003D6C1A" w:rsidRPr="00A918E0" w:rsidTr="008519CA">
        <w:tc>
          <w:tcPr>
            <w:tcW w:w="709" w:type="dxa"/>
            <w:tcBorders>
              <w:top w:val="nil"/>
              <w:left w:val="nil"/>
              <w:bottom w:val="nil"/>
              <w:right w:val="nil"/>
            </w:tcBorders>
          </w:tcPr>
          <w:p w:rsidR="003D6C1A" w:rsidRPr="00A87954" w:rsidRDefault="008519CA" w:rsidP="00A87954">
            <w:pPr>
              <w:ind w:right="-10"/>
              <w:rPr>
                <w:b/>
                <w:sz w:val="28"/>
                <w:szCs w:val="28"/>
              </w:rPr>
            </w:pPr>
            <w:r>
              <w:rPr>
                <w:b/>
                <w:sz w:val="28"/>
                <w:szCs w:val="28"/>
              </w:rPr>
              <w:t xml:space="preserve">     </w:t>
            </w:r>
            <w:r w:rsidR="003D6C1A" w:rsidRPr="00A87954">
              <w:rPr>
                <w:b/>
                <w:sz w:val="28"/>
                <w:szCs w:val="28"/>
              </w:rPr>
              <w:t>3</w:t>
            </w:r>
          </w:p>
        </w:tc>
        <w:tc>
          <w:tcPr>
            <w:tcW w:w="8646" w:type="dxa"/>
            <w:gridSpan w:val="3"/>
            <w:tcBorders>
              <w:top w:val="nil"/>
              <w:left w:val="nil"/>
              <w:bottom w:val="nil"/>
              <w:right w:val="nil"/>
            </w:tcBorders>
          </w:tcPr>
          <w:p w:rsidR="003D6C1A" w:rsidRPr="00A87954" w:rsidRDefault="003D6C1A" w:rsidP="00A87954">
            <w:pPr>
              <w:ind w:right="-10"/>
              <w:rPr>
                <w:b/>
                <w:sz w:val="28"/>
                <w:szCs w:val="28"/>
              </w:rPr>
            </w:pPr>
            <w:r>
              <w:rPr>
                <w:b/>
                <w:sz w:val="28"/>
                <w:szCs w:val="28"/>
              </w:rPr>
              <w:t>Структура акционерного О</w:t>
            </w:r>
            <w:r w:rsidRPr="00A87954">
              <w:rPr>
                <w:b/>
                <w:sz w:val="28"/>
                <w:szCs w:val="28"/>
              </w:rPr>
              <w:t>бщества………………</w:t>
            </w:r>
            <w:r>
              <w:rPr>
                <w:b/>
                <w:sz w:val="28"/>
                <w:szCs w:val="28"/>
              </w:rPr>
              <w:t>……………………</w:t>
            </w:r>
          </w:p>
        </w:tc>
        <w:tc>
          <w:tcPr>
            <w:tcW w:w="709" w:type="dxa"/>
            <w:tcBorders>
              <w:top w:val="nil"/>
              <w:left w:val="nil"/>
              <w:bottom w:val="nil"/>
              <w:right w:val="nil"/>
            </w:tcBorders>
          </w:tcPr>
          <w:p w:rsidR="003D6C1A" w:rsidRPr="00A918E0" w:rsidRDefault="003D6C1A" w:rsidP="00A87954">
            <w:pPr>
              <w:ind w:right="-10"/>
              <w:jc w:val="center"/>
              <w:rPr>
                <w:b/>
              </w:rPr>
            </w:pP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3.1</w:t>
            </w:r>
          </w:p>
        </w:tc>
        <w:tc>
          <w:tcPr>
            <w:tcW w:w="8079" w:type="dxa"/>
            <w:gridSpan w:val="2"/>
            <w:vMerge w:val="restart"/>
            <w:tcBorders>
              <w:top w:val="nil"/>
              <w:left w:val="nil"/>
              <w:bottom w:val="nil"/>
              <w:right w:val="nil"/>
            </w:tcBorders>
            <w:shd w:val="clear" w:color="auto" w:fill="auto"/>
          </w:tcPr>
          <w:p w:rsidR="003D6C1A" w:rsidRPr="00A87954" w:rsidRDefault="003D6C1A" w:rsidP="00A87954">
            <w:pPr>
              <w:rPr>
                <w:sz w:val="28"/>
                <w:szCs w:val="28"/>
              </w:rPr>
            </w:pPr>
            <w:r>
              <w:rPr>
                <w:bCs/>
                <w:iCs/>
                <w:sz w:val="28"/>
                <w:szCs w:val="28"/>
              </w:rPr>
              <w:t>Участие О</w:t>
            </w:r>
            <w:r w:rsidRPr="00A87954">
              <w:rPr>
                <w:bCs/>
                <w:iCs/>
                <w:sz w:val="28"/>
                <w:szCs w:val="28"/>
              </w:rPr>
              <w:t>бщества в коммерческих и некоммерческих организаци</w:t>
            </w:r>
            <w:r>
              <w:rPr>
                <w:bCs/>
                <w:iCs/>
                <w:sz w:val="28"/>
                <w:szCs w:val="28"/>
              </w:rPr>
              <w:t>ях…………………………………………………………..</w:t>
            </w:r>
          </w:p>
          <w:p w:rsidR="003D6C1A" w:rsidRPr="00A87954" w:rsidRDefault="003D6C1A" w:rsidP="00A87954">
            <w:pPr>
              <w:rPr>
                <w:sz w:val="28"/>
                <w:szCs w:val="28"/>
              </w:rPr>
            </w:pPr>
            <w:r w:rsidRPr="00A87954">
              <w:rPr>
                <w:bCs/>
                <w:iCs/>
                <w:sz w:val="28"/>
                <w:szCs w:val="28"/>
              </w:rPr>
              <w:t>Заключение договоров  купли/продажи долей, акций, паев хозяйственных товариществ и об</w:t>
            </w:r>
            <w:r>
              <w:rPr>
                <w:bCs/>
                <w:iCs/>
                <w:sz w:val="28"/>
                <w:szCs w:val="28"/>
              </w:rPr>
              <w:t>ществ……………………………..</w:t>
            </w:r>
          </w:p>
        </w:tc>
        <w:tc>
          <w:tcPr>
            <w:tcW w:w="709" w:type="dxa"/>
            <w:tcBorders>
              <w:top w:val="nil"/>
              <w:left w:val="nil"/>
              <w:bottom w:val="nil"/>
              <w:right w:val="nil"/>
            </w:tcBorders>
          </w:tcPr>
          <w:p w:rsidR="003D6C1A" w:rsidRDefault="003D6C1A" w:rsidP="00A87954">
            <w:pPr>
              <w:rPr>
                <w:bCs/>
                <w:iCs/>
                <w:sz w:val="28"/>
                <w:szCs w:val="28"/>
              </w:rPr>
            </w:pPr>
          </w:p>
          <w:p w:rsidR="003D6C1A" w:rsidRPr="00A87954" w:rsidRDefault="003D6C1A" w:rsidP="008E53D8">
            <w:pPr>
              <w:rPr>
                <w:bCs/>
                <w:iCs/>
                <w:sz w:val="28"/>
                <w:szCs w:val="28"/>
              </w:rPr>
            </w:pPr>
            <w:r>
              <w:rPr>
                <w:bCs/>
                <w:iCs/>
                <w:sz w:val="28"/>
                <w:szCs w:val="28"/>
              </w:rPr>
              <w:t>31</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3.2</w:t>
            </w:r>
          </w:p>
        </w:tc>
        <w:tc>
          <w:tcPr>
            <w:tcW w:w="8079" w:type="dxa"/>
            <w:gridSpan w:val="2"/>
            <w:vMerge/>
            <w:tcBorders>
              <w:top w:val="nil"/>
              <w:left w:val="nil"/>
              <w:bottom w:val="nil"/>
              <w:right w:val="nil"/>
            </w:tcBorders>
            <w:shd w:val="clear" w:color="auto" w:fill="auto"/>
          </w:tcPr>
          <w:p w:rsidR="003D6C1A" w:rsidRPr="00A87954" w:rsidRDefault="003D6C1A" w:rsidP="00A87954">
            <w:pPr>
              <w:rPr>
                <w:bCs/>
                <w:iCs/>
                <w:sz w:val="28"/>
                <w:szCs w:val="28"/>
              </w:rPr>
            </w:pPr>
          </w:p>
        </w:tc>
        <w:tc>
          <w:tcPr>
            <w:tcW w:w="709" w:type="dxa"/>
            <w:tcBorders>
              <w:top w:val="nil"/>
              <w:left w:val="nil"/>
              <w:bottom w:val="nil"/>
              <w:right w:val="nil"/>
            </w:tcBorders>
          </w:tcPr>
          <w:p w:rsidR="003D6C1A" w:rsidRDefault="003D6C1A" w:rsidP="00A87954">
            <w:pPr>
              <w:rPr>
                <w:bCs/>
                <w:iCs/>
                <w:sz w:val="28"/>
                <w:szCs w:val="28"/>
              </w:rPr>
            </w:pPr>
          </w:p>
          <w:p w:rsidR="003D6C1A" w:rsidRPr="00A87954" w:rsidRDefault="003D6C1A" w:rsidP="008E53D8">
            <w:pPr>
              <w:rPr>
                <w:bCs/>
                <w:iCs/>
                <w:sz w:val="28"/>
                <w:szCs w:val="28"/>
              </w:rPr>
            </w:pPr>
            <w:r>
              <w:rPr>
                <w:bCs/>
                <w:iCs/>
                <w:sz w:val="28"/>
                <w:szCs w:val="28"/>
              </w:rPr>
              <w:t>31</w:t>
            </w:r>
          </w:p>
        </w:tc>
      </w:tr>
      <w:tr w:rsidR="003D6C1A" w:rsidRPr="0029022F" w:rsidTr="008519CA">
        <w:trPr>
          <w:trHeight w:val="457"/>
        </w:trPr>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3.3</w:t>
            </w:r>
          </w:p>
        </w:tc>
        <w:tc>
          <w:tcPr>
            <w:tcW w:w="8079" w:type="dxa"/>
            <w:gridSpan w:val="2"/>
            <w:tcBorders>
              <w:top w:val="nil"/>
              <w:left w:val="nil"/>
              <w:bottom w:val="nil"/>
              <w:right w:val="nil"/>
            </w:tcBorders>
            <w:shd w:val="clear" w:color="auto" w:fill="auto"/>
          </w:tcPr>
          <w:p w:rsidR="003D6C1A" w:rsidRPr="00A87954" w:rsidRDefault="003D6C1A" w:rsidP="00A87954">
            <w:pPr>
              <w:rPr>
                <w:bCs/>
                <w:iCs/>
                <w:sz w:val="28"/>
                <w:szCs w:val="28"/>
              </w:rPr>
            </w:pPr>
            <w:r>
              <w:rPr>
                <w:bCs/>
                <w:iCs/>
                <w:sz w:val="28"/>
                <w:szCs w:val="28"/>
              </w:rPr>
              <w:t>Реформирование О</w:t>
            </w:r>
            <w:r w:rsidRPr="00A87954">
              <w:rPr>
                <w:bCs/>
                <w:iCs/>
                <w:sz w:val="28"/>
                <w:szCs w:val="28"/>
              </w:rPr>
              <w:t>бщества ………………………</w:t>
            </w:r>
            <w:r>
              <w:rPr>
                <w:bCs/>
                <w:iCs/>
                <w:sz w:val="28"/>
                <w:szCs w:val="28"/>
              </w:rPr>
              <w:t>…………………</w:t>
            </w:r>
          </w:p>
        </w:tc>
        <w:tc>
          <w:tcPr>
            <w:tcW w:w="709" w:type="dxa"/>
            <w:tcBorders>
              <w:top w:val="nil"/>
              <w:left w:val="nil"/>
              <w:bottom w:val="nil"/>
              <w:right w:val="nil"/>
            </w:tcBorders>
          </w:tcPr>
          <w:p w:rsidR="003D6C1A" w:rsidRPr="00A87954" w:rsidRDefault="003D6C1A" w:rsidP="00A87954">
            <w:pPr>
              <w:rPr>
                <w:bCs/>
                <w:iCs/>
                <w:sz w:val="28"/>
                <w:szCs w:val="28"/>
              </w:rPr>
            </w:pPr>
            <w:r>
              <w:rPr>
                <w:bCs/>
                <w:iCs/>
                <w:sz w:val="28"/>
                <w:szCs w:val="28"/>
              </w:rPr>
              <w:t>31</w:t>
            </w:r>
          </w:p>
        </w:tc>
      </w:tr>
      <w:tr w:rsidR="003D6C1A" w:rsidRPr="0029022F" w:rsidTr="008519CA">
        <w:tc>
          <w:tcPr>
            <w:tcW w:w="709" w:type="dxa"/>
            <w:tcBorders>
              <w:top w:val="nil"/>
              <w:left w:val="nil"/>
              <w:bottom w:val="nil"/>
              <w:right w:val="nil"/>
            </w:tcBorders>
          </w:tcPr>
          <w:p w:rsidR="003D6C1A" w:rsidRPr="00A87954" w:rsidRDefault="008519CA" w:rsidP="00A87954">
            <w:pPr>
              <w:rPr>
                <w:b/>
                <w:sz w:val="28"/>
                <w:szCs w:val="28"/>
              </w:rPr>
            </w:pPr>
            <w:r>
              <w:rPr>
                <w:b/>
                <w:sz w:val="28"/>
                <w:szCs w:val="28"/>
              </w:rPr>
              <w:t xml:space="preserve">    </w:t>
            </w:r>
            <w:r w:rsidR="003D6C1A" w:rsidRPr="00A87954">
              <w:rPr>
                <w:b/>
                <w:sz w:val="28"/>
                <w:szCs w:val="28"/>
              </w:rPr>
              <w:t>4</w:t>
            </w:r>
          </w:p>
        </w:tc>
        <w:tc>
          <w:tcPr>
            <w:tcW w:w="8646" w:type="dxa"/>
            <w:gridSpan w:val="3"/>
            <w:tcBorders>
              <w:top w:val="nil"/>
              <w:left w:val="nil"/>
              <w:bottom w:val="nil"/>
              <w:right w:val="nil"/>
            </w:tcBorders>
          </w:tcPr>
          <w:p w:rsidR="003D6C1A" w:rsidRPr="00A87954" w:rsidRDefault="003D6C1A" w:rsidP="00D60EF1">
            <w:pPr>
              <w:rPr>
                <w:b/>
                <w:sz w:val="28"/>
                <w:szCs w:val="28"/>
              </w:rPr>
            </w:pPr>
            <w:r w:rsidRPr="00A87954">
              <w:rPr>
                <w:b/>
                <w:sz w:val="28"/>
                <w:szCs w:val="28"/>
              </w:rPr>
              <w:t xml:space="preserve">Основные направления развития </w:t>
            </w:r>
            <w:r>
              <w:rPr>
                <w:b/>
                <w:sz w:val="28"/>
                <w:szCs w:val="28"/>
              </w:rPr>
              <w:t>О</w:t>
            </w:r>
            <w:r w:rsidRPr="00A87954">
              <w:rPr>
                <w:b/>
                <w:sz w:val="28"/>
                <w:szCs w:val="28"/>
              </w:rPr>
              <w:t>бщес</w:t>
            </w:r>
            <w:r>
              <w:rPr>
                <w:b/>
                <w:sz w:val="28"/>
                <w:szCs w:val="28"/>
              </w:rPr>
              <w:t>тва…………………………</w:t>
            </w:r>
          </w:p>
        </w:tc>
        <w:tc>
          <w:tcPr>
            <w:tcW w:w="709" w:type="dxa"/>
            <w:tcBorders>
              <w:top w:val="nil"/>
              <w:left w:val="nil"/>
              <w:bottom w:val="nil"/>
              <w:right w:val="nil"/>
            </w:tcBorders>
          </w:tcPr>
          <w:p w:rsidR="003D6C1A" w:rsidRPr="00A87954" w:rsidRDefault="003D6C1A" w:rsidP="00A87954">
            <w:pPr>
              <w:ind w:right="35"/>
              <w:rPr>
                <w:bCs/>
                <w:sz w:val="28"/>
                <w:szCs w:val="28"/>
              </w:rPr>
            </w:pPr>
            <w:r>
              <w:rPr>
                <w:bCs/>
                <w:sz w:val="28"/>
                <w:szCs w:val="28"/>
              </w:rPr>
              <w:t>31</w:t>
            </w:r>
          </w:p>
        </w:tc>
      </w:tr>
      <w:tr w:rsidR="003D6C1A" w:rsidRPr="0029022F" w:rsidTr="008519CA">
        <w:tc>
          <w:tcPr>
            <w:tcW w:w="709" w:type="dxa"/>
            <w:tcBorders>
              <w:top w:val="nil"/>
              <w:left w:val="nil"/>
              <w:bottom w:val="nil"/>
              <w:right w:val="nil"/>
            </w:tcBorders>
          </w:tcPr>
          <w:p w:rsidR="003D6C1A" w:rsidRPr="00A87954" w:rsidRDefault="008519CA" w:rsidP="00A87954">
            <w:pPr>
              <w:rPr>
                <w:b/>
                <w:sz w:val="28"/>
                <w:szCs w:val="28"/>
              </w:rPr>
            </w:pPr>
            <w:r>
              <w:rPr>
                <w:b/>
                <w:sz w:val="28"/>
                <w:szCs w:val="28"/>
              </w:rPr>
              <w:t xml:space="preserve">    </w:t>
            </w:r>
            <w:r w:rsidR="003D6C1A" w:rsidRPr="00A87954">
              <w:rPr>
                <w:b/>
                <w:sz w:val="28"/>
                <w:szCs w:val="28"/>
              </w:rPr>
              <w:t>5</w:t>
            </w:r>
          </w:p>
        </w:tc>
        <w:tc>
          <w:tcPr>
            <w:tcW w:w="8646" w:type="dxa"/>
            <w:gridSpan w:val="3"/>
            <w:tcBorders>
              <w:top w:val="nil"/>
              <w:left w:val="nil"/>
              <w:bottom w:val="nil"/>
              <w:right w:val="nil"/>
            </w:tcBorders>
          </w:tcPr>
          <w:p w:rsidR="003D6C1A" w:rsidRPr="00A87954" w:rsidRDefault="003D6C1A" w:rsidP="00D60EF1">
            <w:pPr>
              <w:rPr>
                <w:bCs/>
                <w:sz w:val="28"/>
                <w:szCs w:val="28"/>
              </w:rPr>
            </w:pPr>
            <w:r w:rsidRPr="00A87954">
              <w:rPr>
                <w:b/>
                <w:bCs/>
                <w:sz w:val="28"/>
                <w:szCs w:val="28"/>
              </w:rPr>
              <w:t xml:space="preserve">Положение </w:t>
            </w:r>
            <w:r>
              <w:rPr>
                <w:b/>
                <w:bCs/>
                <w:sz w:val="28"/>
                <w:szCs w:val="28"/>
              </w:rPr>
              <w:t>О</w:t>
            </w:r>
            <w:r w:rsidRPr="00A87954">
              <w:rPr>
                <w:b/>
                <w:bCs/>
                <w:sz w:val="28"/>
                <w:szCs w:val="28"/>
              </w:rPr>
              <w:t>бщества в отрас</w:t>
            </w:r>
            <w:r>
              <w:rPr>
                <w:b/>
                <w:bCs/>
                <w:sz w:val="28"/>
                <w:szCs w:val="28"/>
              </w:rPr>
              <w:t>ли ………………………………………</w:t>
            </w:r>
          </w:p>
        </w:tc>
        <w:tc>
          <w:tcPr>
            <w:tcW w:w="709" w:type="dxa"/>
            <w:tcBorders>
              <w:top w:val="nil"/>
              <w:left w:val="nil"/>
              <w:bottom w:val="nil"/>
              <w:right w:val="nil"/>
            </w:tcBorders>
          </w:tcPr>
          <w:p w:rsidR="003D6C1A" w:rsidRPr="00A87954" w:rsidRDefault="003D6C1A" w:rsidP="00A87954">
            <w:pPr>
              <w:rPr>
                <w:bCs/>
                <w:sz w:val="28"/>
                <w:szCs w:val="28"/>
              </w:rPr>
            </w:pPr>
            <w:r>
              <w:rPr>
                <w:bCs/>
                <w:sz w:val="28"/>
                <w:szCs w:val="28"/>
              </w:rPr>
              <w:t>32</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5.1</w:t>
            </w:r>
          </w:p>
        </w:tc>
        <w:tc>
          <w:tcPr>
            <w:tcW w:w="8079" w:type="dxa"/>
            <w:gridSpan w:val="2"/>
            <w:vMerge w:val="restart"/>
            <w:tcBorders>
              <w:top w:val="nil"/>
              <w:left w:val="nil"/>
              <w:bottom w:val="nil"/>
              <w:right w:val="nil"/>
            </w:tcBorders>
            <w:shd w:val="clear" w:color="auto" w:fill="auto"/>
          </w:tcPr>
          <w:p w:rsidR="003D6C1A" w:rsidRPr="00A87954" w:rsidRDefault="003D6C1A" w:rsidP="00A87954">
            <w:pPr>
              <w:rPr>
                <w:sz w:val="28"/>
                <w:szCs w:val="28"/>
              </w:rPr>
            </w:pPr>
            <w:r w:rsidRPr="00A87954">
              <w:rPr>
                <w:bCs/>
                <w:sz w:val="28"/>
                <w:szCs w:val="28"/>
              </w:rPr>
              <w:t>Период деятельности Общества в соответствующей отр</w:t>
            </w:r>
            <w:r>
              <w:rPr>
                <w:bCs/>
                <w:sz w:val="28"/>
                <w:szCs w:val="28"/>
              </w:rPr>
              <w:t>асли…….</w:t>
            </w:r>
          </w:p>
          <w:p w:rsidR="003D6C1A" w:rsidRPr="00A87954" w:rsidRDefault="003D6C1A" w:rsidP="00A87954">
            <w:pPr>
              <w:rPr>
                <w:sz w:val="28"/>
                <w:szCs w:val="28"/>
              </w:rPr>
            </w:pPr>
            <w:r w:rsidRPr="00A87954">
              <w:rPr>
                <w:bCs/>
                <w:sz w:val="28"/>
                <w:szCs w:val="28"/>
              </w:rPr>
              <w:t>Основные конкуренты Общества в соответствующей</w:t>
            </w:r>
            <w:r>
              <w:rPr>
                <w:bCs/>
                <w:sz w:val="28"/>
                <w:szCs w:val="28"/>
              </w:rPr>
              <w:t xml:space="preserve"> отрасли …..</w:t>
            </w:r>
          </w:p>
          <w:p w:rsidR="003D6C1A" w:rsidRPr="00A87954" w:rsidRDefault="003D6C1A" w:rsidP="00D27662">
            <w:pPr>
              <w:rPr>
                <w:sz w:val="28"/>
                <w:szCs w:val="28"/>
              </w:rPr>
            </w:pPr>
            <w:r w:rsidRPr="00A87954">
              <w:rPr>
                <w:bCs/>
                <w:sz w:val="28"/>
                <w:szCs w:val="28"/>
              </w:rPr>
              <w:t>Доля Общества на соответствующем сегменте рынка в разрезе основных видов деятельности и изменение данного</w:t>
            </w:r>
            <w:r>
              <w:rPr>
                <w:bCs/>
                <w:sz w:val="28"/>
                <w:szCs w:val="28"/>
              </w:rPr>
              <w:t xml:space="preserve"> показателя </w:t>
            </w:r>
            <w:proofErr w:type="gramStart"/>
            <w:r>
              <w:rPr>
                <w:bCs/>
                <w:sz w:val="28"/>
                <w:szCs w:val="28"/>
              </w:rPr>
              <w:t>за</w:t>
            </w:r>
            <w:proofErr w:type="gramEnd"/>
            <w:r>
              <w:rPr>
                <w:bCs/>
                <w:sz w:val="28"/>
                <w:szCs w:val="28"/>
              </w:rPr>
              <w:t xml:space="preserve"> последние 3 года ……………………………………...........................</w:t>
            </w:r>
          </w:p>
        </w:tc>
        <w:tc>
          <w:tcPr>
            <w:tcW w:w="709" w:type="dxa"/>
            <w:tcBorders>
              <w:top w:val="nil"/>
              <w:left w:val="nil"/>
              <w:bottom w:val="nil"/>
              <w:right w:val="nil"/>
            </w:tcBorders>
          </w:tcPr>
          <w:p w:rsidR="003D6C1A" w:rsidRPr="00A87954" w:rsidRDefault="003D6C1A" w:rsidP="00A87954">
            <w:pPr>
              <w:rPr>
                <w:bCs/>
                <w:sz w:val="28"/>
                <w:szCs w:val="28"/>
              </w:rPr>
            </w:pPr>
            <w:r>
              <w:rPr>
                <w:bCs/>
                <w:sz w:val="28"/>
                <w:szCs w:val="28"/>
              </w:rPr>
              <w:t>32</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5.2</w:t>
            </w:r>
          </w:p>
        </w:tc>
        <w:tc>
          <w:tcPr>
            <w:tcW w:w="8079" w:type="dxa"/>
            <w:gridSpan w:val="2"/>
            <w:vMerge/>
            <w:tcBorders>
              <w:top w:val="nil"/>
              <w:left w:val="nil"/>
              <w:bottom w:val="nil"/>
              <w:right w:val="nil"/>
            </w:tcBorders>
            <w:shd w:val="clear" w:color="auto" w:fill="auto"/>
          </w:tcPr>
          <w:p w:rsidR="003D6C1A" w:rsidRPr="00A87954" w:rsidRDefault="003D6C1A" w:rsidP="00A87954">
            <w:pPr>
              <w:rPr>
                <w:sz w:val="28"/>
                <w:szCs w:val="28"/>
              </w:rPr>
            </w:pPr>
          </w:p>
        </w:tc>
        <w:tc>
          <w:tcPr>
            <w:tcW w:w="709" w:type="dxa"/>
            <w:tcBorders>
              <w:top w:val="nil"/>
              <w:left w:val="nil"/>
              <w:bottom w:val="nil"/>
              <w:right w:val="nil"/>
            </w:tcBorders>
          </w:tcPr>
          <w:p w:rsidR="003D6C1A" w:rsidRPr="00A87954" w:rsidRDefault="003D6C1A" w:rsidP="00A87954">
            <w:pPr>
              <w:rPr>
                <w:bCs/>
                <w:sz w:val="28"/>
                <w:szCs w:val="28"/>
              </w:rPr>
            </w:pPr>
            <w:r>
              <w:rPr>
                <w:bCs/>
                <w:sz w:val="28"/>
                <w:szCs w:val="28"/>
              </w:rPr>
              <w:t>33</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5.3</w:t>
            </w:r>
          </w:p>
        </w:tc>
        <w:tc>
          <w:tcPr>
            <w:tcW w:w="8079" w:type="dxa"/>
            <w:gridSpan w:val="2"/>
            <w:vMerge/>
            <w:tcBorders>
              <w:top w:val="nil"/>
              <w:left w:val="nil"/>
              <w:bottom w:val="nil"/>
              <w:right w:val="nil"/>
            </w:tcBorders>
            <w:shd w:val="clear" w:color="auto" w:fill="auto"/>
          </w:tcPr>
          <w:p w:rsidR="003D6C1A" w:rsidRPr="00A87954" w:rsidRDefault="003D6C1A" w:rsidP="00A87954">
            <w:pPr>
              <w:rPr>
                <w:sz w:val="28"/>
                <w:szCs w:val="28"/>
              </w:rPr>
            </w:pPr>
          </w:p>
        </w:tc>
        <w:tc>
          <w:tcPr>
            <w:tcW w:w="709" w:type="dxa"/>
            <w:tcBorders>
              <w:top w:val="nil"/>
              <w:left w:val="nil"/>
              <w:bottom w:val="nil"/>
              <w:right w:val="nil"/>
            </w:tcBorders>
          </w:tcPr>
          <w:p w:rsidR="003D6C1A" w:rsidRPr="00A87954" w:rsidRDefault="003D6C1A" w:rsidP="00A87954">
            <w:pPr>
              <w:rPr>
                <w:bCs/>
                <w:sz w:val="28"/>
                <w:szCs w:val="28"/>
              </w:rPr>
            </w:pPr>
            <w:r>
              <w:rPr>
                <w:bCs/>
                <w:sz w:val="28"/>
                <w:szCs w:val="28"/>
              </w:rPr>
              <w:t>33</w:t>
            </w:r>
          </w:p>
        </w:tc>
      </w:tr>
      <w:tr w:rsidR="003D6C1A" w:rsidRPr="0029022F" w:rsidTr="008519CA">
        <w:tc>
          <w:tcPr>
            <w:tcW w:w="709" w:type="dxa"/>
            <w:tcBorders>
              <w:top w:val="nil"/>
              <w:left w:val="nil"/>
              <w:bottom w:val="nil"/>
              <w:right w:val="nil"/>
            </w:tcBorders>
          </w:tcPr>
          <w:p w:rsidR="003D6C1A" w:rsidRPr="00A87954" w:rsidRDefault="008519CA" w:rsidP="000C0624">
            <w:pPr>
              <w:ind w:right="-10"/>
              <w:rPr>
                <w:b/>
                <w:bCs/>
                <w:sz w:val="28"/>
                <w:szCs w:val="28"/>
              </w:rPr>
            </w:pPr>
            <w:r>
              <w:rPr>
                <w:b/>
                <w:bCs/>
                <w:sz w:val="28"/>
                <w:szCs w:val="28"/>
              </w:rPr>
              <w:t xml:space="preserve">    </w:t>
            </w:r>
            <w:r w:rsidR="003D6C1A" w:rsidRPr="00A87954">
              <w:rPr>
                <w:b/>
                <w:bCs/>
                <w:sz w:val="28"/>
                <w:szCs w:val="28"/>
              </w:rPr>
              <w:t>6</w:t>
            </w:r>
          </w:p>
        </w:tc>
        <w:tc>
          <w:tcPr>
            <w:tcW w:w="8646" w:type="dxa"/>
            <w:gridSpan w:val="3"/>
            <w:tcBorders>
              <w:top w:val="nil"/>
              <w:left w:val="nil"/>
              <w:bottom w:val="nil"/>
              <w:right w:val="nil"/>
            </w:tcBorders>
          </w:tcPr>
          <w:p w:rsidR="003D6C1A" w:rsidRPr="00A87954" w:rsidRDefault="003D6C1A" w:rsidP="00D60EF1">
            <w:pPr>
              <w:ind w:right="-10"/>
              <w:rPr>
                <w:b/>
                <w:bCs/>
                <w:sz w:val="28"/>
                <w:szCs w:val="28"/>
              </w:rPr>
            </w:pPr>
            <w:r w:rsidRPr="00A87954">
              <w:rPr>
                <w:b/>
                <w:bCs/>
                <w:sz w:val="28"/>
                <w:szCs w:val="28"/>
              </w:rPr>
              <w:t xml:space="preserve">Обзор основных результатов работы по приоритетным направлениям деятельности </w:t>
            </w:r>
            <w:r>
              <w:rPr>
                <w:b/>
                <w:bCs/>
                <w:sz w:val="28"/>
                <w:szCs w:val="28"/>
              </w:rPr>
              <w:t>Общества………………………………..</w:t>
            </w:r>
          </w:p>
        </w:tc>
        <w:tc>
          <w:tcPr>
            <w:tcW w:w="709" w:type="dxa"/>
            <w:tcBorders>
              <w:top w:val="nil"/>
              <w:left w:val="nil"/>
              <w:bottom w:val="nil"/>
              <w:right w:val="nil"/>
            </w:tcBorders>
          </w:tcPr>
          <w:p w:rsidR="003D6C1A" w:rsidRDefault="003D6C1A" w:rsidP="00A87954">
            <w:pPr>
              <w:ind w:right="-10"/>
              <w:jc w:val="center"/>
              <w:rPr>
                <w:b/>
                <w:bCs/>
              </w:rPr>
            </w:pPr>
          </w:p>
          <w:p w:rsidR="003D6C1A" w:rsidRPr="00EA7810" w:rsidRDefault="003D6C1A" w:rsidP="008E53D8">
            <w:pPr>
              <w:ind w:right="-10"/>
              <w:rPr>
                <w:bCs/>
              </w:rPr>
            </w:pPr>
            <w:r w:rsidRPr="00EA7810">
              <w:rPr>
                <w:bCs/>
              </w:rPr>
              <w:t>40</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6.1</w:t>
            </w:r>
          </w:p>
        </w:tc>
        <w:tc>
          <w:tcPr>
            <w:tcW w:w="8079" w:type="dxa"/>
            <w:gridSpan w:val="2"/>
            <w:tcBorders>
              <w:top w:val="nil"/>
              <w:left w:val="nil"/>
              <w:bottom w:val="nil"/>
              <w:right w:val="nil"/>
            </w:tcBorders>
            <w:shd w:val="clear" w:color="auto" w:fill="auto"/>
          </w:tcPr>
          <w:p w:rsidR="003D6C1A" w:rsidRPr="00A87954" w:rsidRDefault="003D6C1A" w:rsidP="00A87954">
            <w:pPr>
              <w:rPr>
                <w:sz w:val="28"/>
                <w:szCs w:val="28"/>
              </w:rPr>
            </w:pPr>
            <w:r w:rsidRPr="00A87954">
              <w:rPr>
                <w:sz w:val="28"/>
                <w:szCs w:val="28"/>
              </w:rPr>
              <w:t>Управление качеством …………………</w:t>
            </w:r>
            <w:r>
              <w:rPr>
                <w:sz w:val="28"/>
                <w:szCs w:val="28"/>
              </w:rPr>
              <w:t>…………………………….</w:t>
            </w:r>
          </w:p>
        </w:tc>
        <w:tc>
          <w:tcPr>
            <w:tcW w:w="709" w:type="dxa"/>
            <w:tcBorders>
              <w:top w:val="nil"/>
              <w:left w:val="nil"/>
              <w:bottom w:val="nil"/>
              <w:right w:val="nil"/>
            </w:tcBorders>
          </w:tcPr>
          <w:p w:rsidR="003D6C1A" w:rsidRPr="00A87954" w:rsidRDefault="003D6C1A" w:rsidP="00A87954">
            <w:pPr>
              <w:rPr>
                <w:sz w:val="28"/>
                <w:szCs w:val="28"/>
              </w:rPr>
            </w:pPr>
            <w:r>
              <w:rPr>
                <w:sz w:val="28"/>
                <w:szCs w:val="28"/>
              </w:rPr>
              <w:t>40</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6.2</w:t>
            </w:r>
          </w:p>
        </w:tc>
        <w:tc>
          <w:tcPr>
            <w:tcW w:w="8079" w:type="dxa"/>
            <w:gridSpan w:val="2"/>
            <w:tcBorders>
              <w:top w:val="nil"/>
              <w:left w:val="nil"/>
              <w:bottom w:val="nil"/>
              <w:right w:val="nil"/>
            </w:tcBorders>
            <w:shd w:val="clear" w:color="auto" w:fill="auto"/>
          </w:tcPr>
          <w:p w:rsidR="003D6C1A" w:rsidRPr="00A87954" w:rsidRDefault="003D6C1A" w:rsidP="00A87954">
            <w:pPr>
              <w:rPr>
                <w:sz w:val="28"/>
                <w:szCs w:val="28"/>
              </w:rPr>
            </w:pPr>
            <w:r w:rsidRPr="00A87954">
              <w:rPr>
                <w:sz w:val="28"/>
                <w:szCs w:val="28"/>
              </w:rPr>
              <w:t>Научно-техническая деятельность ……</w:t>
            </w:r>
            <w:r>
              <w:rPr>
                <w:sz w:val="28"/>
                <w:szCs w:val="28"/>
              </w:rPr>
              <w:t>……………………………..</w:t>
            </w:r>
          </w:p>
        </w:tc>
        <w:tc>
          <w:tcPr>
            <w:tcW w:w="709" w:type="dxa"/>
            <w:tcBorders>
              <w:top w:val="nil"/>
              <w:left w:val="nil"/>
              <w:bottom w:val="nil"/>
              <w:right w:val="nil"/>
            </w:tcBorders>
          </w:tcPr>
          <w:p w:rsidR="003D6C1A" w:rsidRPr="00A87954" w:rsidRDefault="003D6C1A" w:rsidP="00A87954">
            <w:pPr>
              <w:rPr>
                <w:sz w:val="28"/>
                <w:szCs w:val="28"/>
              </w:rPr>
            </w:pPr>
            <w:r>
              <w:rPr>
                <w:sz w:val="28"/>
                <w:szCs w:val="28"/>
              </w:rPr>
              <w:t>45</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6.3</w:t>
            </w:r>
          </w:p>
        </w:tc>
        <w:tc>
          <w:tcPr>
            <w:tcW w:w="8079" w:type="dxa"/>
            <w:gridSpan w:val="2"/>
            <w:tcBorders>
              <w:top w:val="nil"/>
              <w:left w:val="nil"/>
              <w:bottom w:val="nil"/>
              <w:right w:val="nil"/>
            </w:tcBorders>
            <w:shd w:val="clear" w:color="auto" w:fill="auto"/>
          </w:tcPr>
          <w:p w:rsidR="003D6C1A" w:rsidRPr="00A87954" w:rsidRDefault="003D6C1A" w:rsidP="00A87954">
            <w:pPr>
              <w:rPr>
                <w:sz w:val="28"/>
                <w:szCs w:val="28"/>
              </w:rPr>
            </w:pPr>
            <w:r w:rsidRPr="00A87954">
              <w:rPr>
                <w:sz w:val="28"/>
                <w:szCs w:val="28"/>
              </w:rPr>
              <w:t>Производственная деятельность ………</w:t>
            </w:r>
            <w:r>
              <w:rPr>
                <w:sz w:val="28"/>
                <w:szCs w:val="28"/>
              </w:rPr>
              <w:t>…………………………….</w:t>
            </w:r>
          </w:p>
        </w:tc>
        <w:tc>
          <w:tcPr>
            <w:tcW w:w="709" w:type="dxa"/>
            <w:tcBorders>
              <w:top w:val="nil"/>
              <w:left w:val="nil"/>
              <w:bottom w:val="nil"/>
              <w:right w:val="nil"/>
            </w:tcBorders>
          </w:tcPr>
          <w:p w:rsidR="003D6C1A" w:rsidRPr="00A87954" w:rsidRDefault="003D6C1A" w:rsidP="00A87954">
            <w:pPr>
              <w:rPr>
                <w:sz w:val="28"/>
                <w:szCs w:val="28"/>
              </w:rPr>
            </w:pPr>
            <w:r>
              <w:rPr>
                <w:sz w:val="28"/>
                <w:szCs w:val="28"/>
              </w:rPr>
              <w:t>58</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6.4</w:t>
            </w:r>
          </w:p>
        </w:tc>
        <w:tc>
          <w:tcPr>
            <w:tcW w:w="8079" w:type="dxa"/>
            <w:gridSpan w:val="2"/>
            <w:tcBorders>
              <w:top w:val="nil"/>
              <w:left w:val="nil"/>
              <w:bottom w:val="nil"/>
              <w:right w:val="nil"/>
            </w:tcBorders>
            <w:shd w:val="clear" w:color="auto" w:fill="auto"/>
          </w:tcPr>
          <w:p w:rsidR="003D6C1A" w:rsidRPr="00A87954" w:rsidRDefault="003D6C1A" w:rsidP="00A87954">
            <w:pPr>
              <w:rPr>
                <w:sz w:val="28"/>
                <w:szCs w:val="28"/>
              </w:rPr>
            </w:pPr>
            <w:r w:rsidRPr="00A87954">
              <w:rPr>
                <w:sz w:val="28"/>
                <w:szCs w:val="28"/>
              </w:rPr>
              <w:t>Военно-техническое с</w:t>
            </w:r>
            <w:r>
              <w:rPr>
                <w:sz w:val="28"/>
                <w:szCs w:val="28"/>
              </w:rPr>
              <w:t>отрудничество ……………………………….</w:t>
            </w:r>
          </w:p>
        </w:tc>
        <w:tc>
          <w:tcPr>
            <w:tcW w:w="709" w:type="dxa"/>
            <w:tcBorders>
              <w:top w:val="nil"/>
              <w:left w:val="nil"/>
              <w:bottom w:val="nil"/>
              <w:right w:val="nil"/>
            </w:tcBorders>
          </w:tcPr>
          <w:p w:rsidR="003D6C1A" w:rsidRPr="00A87954" w:rsidRDefault="003D6C1A" w:rsidP="00A87954">
            <w:pPr>
              <w:rPr>
                <w:sz w:val="28"/>
                <w:szCs w:val="28"/>
              </w:rPr>
            </w:pPr>
            <w:r>
              <w:rPr>
                <w:sz w:val="28"/>
                <w:szCs w:val="28"/>
              </w:rPr>
              <w:t>65</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6.5</w:t>
            </w:r>
          </w:p>
        </w:tc>
        <w:tc>
          <w:tcPr>
            <w:tcW w:w="8079" w:type="dxa"/>
            <w:gridSpan w:val="2"/>
            <w:tcBorders>
              <w:top w:val="nil"/>
              <w:left w:val="nil"/>
              <w:bottom w:val="nil"/>
              <w:right w:val="nil"/>
            </w:tcBorders>
            <w:shd w:val="clear" w:color="auto" w:fill="auto"/>
          </w:tcPr>
          <w:p w:rsidR="003D6C1A" w:rsidRPr="00A87954" w:rsidRDefault="003D6C1A" w:rsidP="00A87954">
            <w:pPr>
              <w:jc w:val="both"/>
              <w:rPr>
                <w:bCs/>
                <w:sz w:val="28"/>
                <w:szCs w:val="28"/>
              </w:rPr>
            </w:pPr>
            <w:r w:rsidRPr="00A87954">
              <w:rPr>
                <w:bCs/>
                <w:sz w:val="28"/>
                <w:szCs w:val="28"/>
              </w:rPr>
              <w:t>Закупочная деятельность ………………</w:t>
            </w:r>
            <w:r>
              <w:rPr>
                <w:bCs/>
                <w:sz w:val="28"/>
                <w:szCs w:val="28"/>
              </w:rPr>
              <w:t>…………………………….</w:t>
            </w:r>
          </w:p>
        </w:tc>
        <w:tc>
          <w:tcPr>
            <w:tcW w:w="709" w:type="dxa"/>
            <w:tcBorders>
              <w:top w:val="nil"/>
              <w:left w:val="nil"/>
              <w:bottom w:val="nil"/>
              <w:right w:val="nil"/>
            </w:tcBorders>
          </w:tcPr>
          <w:p w:rsidR="003D6C1A" w:rsidRPr="00A87954" w:rsidRDefault="003D6C1A" w:rsidP="00A87954">
            <w:pPr>
              <w:jc w:val="both"/>
              <w:rPr>
                <w:bCs/>
                <w:sz w:val="28"/>
                <w:szCs w:val="28"/>
              </w:rPr>
            </w:pPr>
            <w:r>
              <w:rPr>
                <w:bCs/>
                <w:sz w:val="28"/>
                <w:szCs w:val="28"/>
              </w:rPr>
              <w:t>65</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6.6</w:t>
            </w:r>
          </w:p>
        </w:tc>
        <w:tc>
          <w:tcPr>
            <w:tcW w:w="8079" w:type="dxa"/>
            <w:gridSpan w:val="2"/>
            <w:tcBorders>
              <w:top w:val="nil"/>
              <w:left w:val="nil"/>
              <w:bottom w:val="nil"/>
              <w:right w:val="nil"/>
            </w:tcBorders>
            <w:shd w:val="clear" w:color="auto" w:fill="auto"/>
          </w:tcPr>
          <w:p w:rsidR="003D6C1A" w:rsidRPr="00A87954" w:rsidRDefault="003D6C1A" w:rsidP="00A87954">
            <w:pPr>
              <w:rPr>
                <w:sz w:val="28"/>
                <w:szCs w:val="28"/>
              </w:rPr>
            </w:pPr>
            <w:r w:rsidRPr="00A87954">
              <w:rPr>
                <w:sz w:val="28"/>
                <w:szCs w:val="28"/>
              </w:rPr>
              <w:t>Капитальное строительство …………………</w:t>
            </w:r>
            <w:r>
              <w:rPr>
                <w:sz w:val="28"/>
                <w:szCs w:val="28"/>
              </w:rPr>
              <w:t>……………………….</w:t>
            </w:r>
          </w:p>
        </w:tc>
        <w:tc>
          <w:tcPr>
            <w:tcW w:w="709" w:type="dxa"/>
            <w:tcBorders>
              <w:top w:val="nil"/>
              <w:left w:val="nil"/>
              <w:bottom w:val="nil"/>
              <w:right w:val="nil"/>
            </w:tcBorders>
          </w:tcPr>
          <w:p w:rsidR="003D6C1A" w:rsidRPr="00A87954" w:rsidRDefault="003D6C1A" w:rsidP="00A87954">
            <w:pPr>
              <w:rPr>
                <w:sz w:val="28"/>
                <w:szCs w:val="28"/>
              </w:rPr>
            </w:pPr>
            <w:r>
              <w:rPr>
                <w:sz w:val="28"/>
                <w:szCs w:val="28"/>
              </w:rPr>
              <w:t>66</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6.7</w:t>
            </w:r>
          </w:p>
        </w:tc>
        <w:tc>
          <w:tcPr>
            <w:tcW w:w="8079" w:type="dxa"/>
            <w:gridSpan w:val="2"/>
            <w:tcBorders>
              <w:top w:val="nil"/>
              <w:left w:val="nil"/>
              <w:bottom w:val="nil"/>
              <w:right w:val="nil"/>
            </w:tcBorders>
            <w:shd w:val="clear" w:color="auto" w:fill="auto"/>
          </w:tcPr>
          <w:p w:rsidR="003D6C1A" w:rsidRPr="00A87954" w:rsidRDefault="003D6C1A" w:rsidP="00A87954">
            <w:pPr>
              <w:ind w:right="-10"/>
              <w:rPr>
                <w:bCs/>
                <w:sz w:val="28"/>
                <w:szCs w:val="28"/>
              </w:rPr>
            </w:pPr>
            <w:r w:rsidRPr="00A87954">
              <w:rPr>
                <w:sz w:val="28"/>
                <w:szCs w:val="28"/>
              </w:rPr>
              <w:t xml:space="preserve">Информационные системы  управления </w:t>
            </w:r>
            <w:r>
              <w:rPr>
                <w:sz w:val="28"/>
                <w:szCs w:val="28"/>
              </w:rPr>
              <w:t>……………………………</w:t>
            </w:r>
          </w:p>
        </w:tc>
        <w:tc>
          <w:tcPr>
            <w:tcW w:w="709" w:type="dxa"/>
            <w:tcBorders>
              <w:top w:val="nil"/>
              <w:left w:val="nil"/>
              <w:bottom w:val="nil"/>
              <w:right w:val="nil"/>
            </w:tcBorders>
          </w:tcPr>
          <w:p w:rsidR="003D6C1A" w:rsidRPr="00A87954" w:rsidRDefault="003D6C1A" w:rsidP="00A87954">
            <w:pPr>
              <w:ind w:right="-10"/>
              <w:rPr>
                <w:sz w:val="28"/>
                <w:szCs w:val="28"/>
              </w:rPr>
            </w:pPr>
            <w:r>
              <w:rPr>
                <w:sz w:val="28"/>
                <w:szCs w:val="28"/>
              </w:rPr>
              <w:t>66</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6.8</w:t>
            </w:r>
          </w:p>
        </w:tc>
        <w:tc>
          <w:tcPr>
            <w:tcW w:w="8079" w:type="dxa"/>
            <w:gridSpan w:val="2"/>
            <w:tcBorders>
              <w:top w:val="nil"/>
              <w:left w:val="nil"/>
              <w:bottom w:val="nil"/>
              <w:right w:val="nil"/>
            </w:tcBorders>
            <w:shd w:val="clear" w:color="auto" w:fill="auto"/>
          </w:tcPr>
          <w:p w:rsidR="003D6C1A" w:rsidRPr="00A87954" w:rsidRDefault="003D6C1A" w:rsidP="00A87954">
            <w:pPr>
              <w:rPr>
                <w:sz w:val="28"/>
                <w:szCs w:val="28"/>
              </w:rPr>
            </w:pPr>
            <w:r w:rsidRPr="00A87954">
              <w:rPr>
                <w:sz w:val="28"/>
                <w:szCs w:val="28"/>
              </w:rPr>
              <w:t>Кадровая и социальная политика ………</w:t>
            </w:r>
            <w:r>
              <w:rPr>
                <w:sz w:val="28"/>
                <w:szCs w:val="28"/>
              </w:rPr>
              <w:t>……………………………</w:t>
            </w:r>
          </w:p>
        </w:tc>
        <w:tc>
          <w:tcPr>
            <w:tcW w:w="709" w:type="dxa"/>
            <w:tcBorders>
              <w:top w:val="nil"/>
              <w:left w:val="nil"/>
              <w:bottom w:val="nil"/>
              <w:right w:val="nil"/>
            </w:tcBorders>
          </w:tcPr>
          <w:p w:rsidR="003D6C1A" w:rsidRPr="00A87954" w:rsidRDefault="003D6C1A" w:rsidP="00A87954">
            <w:pPr>
              <w:rPr>
                <w:sz w:val="28"/>
                <w:szCs w:val="28"/>
              </w:rPr>
            </w:pPr>
            <w:r>
              <w:rPr>
                <w:sz w:val="28"/>
                <w:szCs w:val="28"/>
              </w:rPr>
              <w:t>66</w:t>
            </w:r>
          </w:p>
        </w:tc>
      </w:tr>
      <w:tr w:rsidR="003D6C1A" w:rsidRPr="0029022F" w:rsidTr="008519CA">
        <w:tc>
          <w:tcPr>
            <w:tcW w:w="709" w:type="dxa"/>
            <w:tcBorders>
              <w:top w:val="nil"/>
              <w:left w:val="nil"/>
              <w:bottom w:val="nil"/>
              <w:right w:val="nil"/>
            </w:tcBorders>
          </w:tcPr>
          <w:p w:rsidR="003D6C1A" w:rsidRPr="00A87954" w:rsidRDefault="003D6C1A" w:rsidP="00A87954">
            <w:pPr>
              <w:rPr>
                <w:sz w:val="28"/>
                <w:szCs w:val="28"/>
              </w:rPr>
            </w:pPr>
          </w:p>
        </w:tc>
        <w:tc>
          <w:tcPr>
            <w:tcW w:w="567" w:type="dxa"/>
            <w:tcBorders>
              <w:top w:val="nil"/>
              <w:left w:val="nil"/>
              <w:bottom w:val="nil"/>
              <w:right w:val="nil"/>
            </w:tcBorders>
          </w:tcPr>
          <w:p w:rsidR="003D6C1A" w:rsidRPr="00A87954" w:rsidRDefault="003D6C1A" w:rsidP="00A87954">
            <w:pPr>
              <w:rPr>
                <w:sz w:val="28"/>
                <w:szCs w:val="28"/>
              </w:rPr>
            </w:pPr>
            <w:r>
              <w:rPr>
                <w:sz w:val="28"/>
                <w:szCs w:val="28"/>
              </w:rPr>
              <w:t>6.9</w:t>
            </w:r>
          </w:p>
        </w:tc>
        <w:tc>
          <w:tcPr>
            <w:tcW w:w="8079" w:type="dxa"/>
            <w:gridSpan w:val="2"/>
            <w:tcBorders>
              <w:top w:val="nil"/>
              <w:left w:val="nil"/>
              <w:bottom w:val="nil"/>
              <w:right w:val="nil"/>
            </w:tcBorders>
            <w:shd w:val="clear" w:color="auto" w:fill="auto"/>
          </w:tcPr>
          <w:p w:rsidR="003D6C1A" w:rsidRPr="00A87954" w:rsidRDefault="003D6C1A" w:rsidP="00A87954">
            <w:pPr>
              <w:rPr>
                <w:sz w:val="28"/>
                <w:szCs w:val="28"/>
              </w:rPr>
            </w:pPr>
            <w:r w:rsidRPr="00A87954">
              <w:rPr>
                <w:bCs/>
                <w:sz w:val="28"/>
                <w:szCs w:val="28"/>
              </w:rPr>
              <w:t>Финансово</w:t>
            </w:r>
            <w:r>
              <w:rPr>
                <w:bCs/>
                <w:sz w:val="28"/>
                <w:szCs w:val="28"/>
              </w:rPr>
              <w:t xml:space="preserve"> </w:t>
            </w:r>
            <w:r w:rsidRPr="00A87954">
              <w:rPr>
                <w:bCs/>
                <w:sz w:val="28"/>
                <w:szCs w:val="28"/>
              </w:rPr>
              <w:t>- экономическая деятельность</w:t>
            </w:r>
            <w:r>
              <w:rPr>
                <w:bCs/>
                <w:sz w:val="28"/>
                <w:szCs w:val="28"/>
              </w:rPr>
              <w:t xml:space="preserve"> ………………………….</w:t>
            </w:r>
          </w:p>
        </w:tc>
        <w:tc>
          <w:tcPr>
            <w:tcW w:w="709" w:type="dxa"/>
            <w:tcBorders>
              <w:top w:val="nil"/>
              <w:left w:val="nil"/>
              <w:bottom w:val="nil"/>
              <w:right w:val="nil"/>
            </w:tcBorders>
          </w:tcPr>
          <w:p w:rsidR="003D6C1A" w:rsidRPr="00A87954" w:rsidRDefault="003D6C1A" w:rsidP="00A87954">
            <w:pPr>
              <w:rPr>
                <w:bCs/>
                <w:sz w:val="28"/>
                <w:szCs w:val="28"/>
              </w:rPr>
            </w:pPr>
            <w:r>
              <w:rPr>
                <w:bCs/>
                <w:sz w:val="28"/>
                <w:szCs w:val="28"/>
              </w:rPr>
              <w:t>80</w:t>
            </w:r>
          </w:p>
        </w:tc>
      </w:tr>
      <w:tr w:rsidR="003D6C1A" w:rsidRPr="0029022F" w:rsidTr="008519CA">
        <w:tc>
          <w:tcPr>
            <w:tcW w:w="709" w:type="dxa"/>
            <w:tcBorders>
              <w:top w:val="nil"/>
              <w:left w:val="nil"/>
              <w:bottom w:val="nil"/>
              <w:right w:val="nil"/>
            </w:tcBorders>
          </w:tcPr>
          <w:p w:rsidR="003D6C1A" w:rsidRPr="00A87954" w:rsidRDefault="008519CA" w:rsidP="00A87954">
            <w:pPr>
              <w:ind w:right="-10"/>
              <w:jc w:val="center"/>
              <w:rPr>
                <w:b/>
                <w:sz w:val="28"/>
                <w:szCs w:val="28"/>
              </w:rPr>
            </w:pPr>
            <w:r>
              <w:rPr>
                <w:b/>
                <w:sz w:val="28"/>
                <w:szCs w:val="28"/>
              </w:rPr>
              <w:t xml:space="preserve"> </w:t>
            </w:r>
            <w:r w:rsidR="003D6C1A" w:rsidRPr="00A87954">
              <w:rPr>
                <w:b/>
                <w:sz w:val="28"/>
                <w:szCs w:val="28"/>
              </w:rPr>
              <w:t>7</w:t>
            </w:r>
          </w:p>
        </w:tc>
        <w:tc>
          <w:tcPr>
            <w:tcW w:w="8646" w:type="dxa"/>
            <w:gridSpan w:val="3"/>
            <w:tcBorders>
              <w:top w:val="nil"/>
              <w:left w:val="nil"/>
              <w:bottom w:val="nil"/>
              <w:right w:val="nil"/>
            </w:tcBorders>
          </w:tcPr>
          <w:p w:rsidR="003D6C1A" w:rsidRPr="00A87954" w:rsidRDefault="003D6C1A" w:rsidP="00CD0566">
            <w:pPr>
              <w:ind w:right="-10"/>
              <w:rPr>
                <w:b/>
                <w:sz w:val="28"/>
                <w:szCs w:val="28"/>
              </w:rPr>
            </w:pPr>
            <w:r w:rsidRPr="00A87954">
              <w:rPr>
                <w:b/>
                <w:sz w:val="28"/>
                <w:szCs w:val="28"/>
              </w:rPr>
              <w:t>Бухгалт</w:t>
            </w:r>
            <w:r>
              <w:rPr>
                <w:b/>
                <w:sz w:val="28"/>
                <w:szCs w:val="28"/>
              </w:rPr>
              <w:t>ерская отчетность  О</w:t>
            </w:r>
            <w:r w:rsidRPr="00A87954">
              <w:rPr>
                <w:b/>
                <w:sz w:val="28"/>
                <w:szCs w:val="28"/>
              </w:rPr>
              <w:t>бщества …</w:t>
            </w:r>
            <w:r>
              <w:rPr>
                <w:b/>
                <w:sz w:val="28"/>
                <w:szCs w:val="28"/>
              </w:rPr>
              <w:t>………………………………</w:t>
            </w:r>
          </w:p>
        </w:tc>
        <w:tc>
          <w:tcPr>
            <w:tcW w:w="709" w:type="dxa"/>
            <w:tcBorders>
              <w:top w:val="nil"/>
              <w:left w:val="nil"/>
              <w:bottom w:val="nil"/>
              <w:right w:val="nil"/>
            </w:tcBorders>
          </w:tcPr>
          <w:p w:rsidR="003D6C1A" w:rsidRPr="00EA7810" w:rsidRDefault="003D6C1A" w:rsidP="00EA7810">
            <w:pPr>
              <w:ind w:right="-10"/>
              <w:rPr>
                <w:sz w:val="28"/>
                <w:szCs w:val="28"/>
              </w:rPr>
            </w:pPr>
            <w:r w:rsidRPr="00EA7810">
              <w:rPr>
                <w:sz w:val="28"/>
                <w:szCs w:val="28"/>
              </w:rPr>
              <w:t>81</w:t>
            </w:r>
          </w:p>
        </w:tc>
      </w:tr>
      <w:tr w:rsidR="003D6C1A" w:rsidRPr="0029022F" w:rsidTr="008519CA">
        <w:tc>
          <w:tcPr>
            <w:tcW w:w="709" w:type="dxa"/>
            <w:tcBorders>
              <w:top w:val="nil"/>
              <w:left w:val="nil"/>
              <w:bottom w:val="nil"/>
              <w:right w:val="nil"/>
            </w:tcBorders>
          </w:tcPr>
          <w:p w:rsidR="003D6C1A" w:rsidRPr="00A87954" w:rsidRDefault="008519CA" w:rsidP="00A87954">
            <w:pPr>
              <w:ind w:right="-10"/>
              <w:jc w:val="center"/>
              <w:rPr>
                <w:b/>
                <w:sz w:val="28"/>
                <w:szCs w:val="28"/>
              </w:rPr>
            </w:pPr>
            <w:r>
              <w:rPr>
                <w:b/>
                <w:sz w:val="28"/>
                <w:szCs w:val="28"/>
              </w:rPr>
              <w:t xml:space="preserve"> </w:t>
            </w:r>
            <w:r w:rsidR="003D6C1A" w:rsidRPr="00A87954">
              <w:rPr>
                <w:b/>
                <w:sz w:val="28"/>
                <w:szCs w:val="28"/>
              </w:rPr>
              <w:t>8</w:t>
            </w:r>
          </w:p>
        </w:tc>
        <w:tc>
          <w:tcPr>
            <w:tcW w:w="8646" w:type="dxa"/>
            <w:gridSpan w:val="3"/>
            <w:tcBorders>
              <w:top w:val="nil"/>
              <w:left w:val="nil"/>
              <w:bottom w:val="nil"/>
              <w:right w:val="nil"/>
            </w:tcBorders>
          </w:tcPr>
          <w:p w:rsidR="003D6C1A" w:rsidRPr="00A87954" w:rsidRDefault="003D6C1A" w:rsidP="000C0624">
            <w:pPr>
              <w:ind w:right="-10"/>
              <w:rPr>
                <w:b/>
                <w:sz w:val="28"/>
                <w:szCs w:val="28"/>
              </w:rPr>
            </w:pPr>
            <w:r w:rsidRPr="00A87954">
              <w:rPr>
                <w:b/>
                <w:sz w:val="28"/>
                <w:szCs w:val="28"/>
              </w:rPr>
              <w:t xml:space="preserve">Аудиторское заключение о достоверности бухгалтерской отчетности </w:t>
            </w:r>
            <w:r>
              <w:rPr>
                <w:b/>
                <w:sz w:val="28"/>
                <w:szCs w:val="28"/>
              </w:rPr>
              <w:t>Общества ……………………………………….....................</w:t>
            </w:r>
          </w:p>
        </w:tc>
        <w:tc>
          <w:tcPr>
            <w:tcW w:w="709" w:type="dxa"/>
            <w:tcBorders>
              <w:top w:val="nil"/>
              <w:left w:val="nil"/>
              <w:bottom w:val="nil"/>
              <w:right w:val="nil"/>
            </w:tcBorders>
          </w:tcPr>
          <w:p w:rsidR="003D6C1A" w:rsidRDefault="003D6C1A" w:rsidP="00A87954">
            <w:pPr>
              <w:ind w:right="-10"/>
              <w:jc w:val="center"/>
              <w:rPr>
                <w:b/>
              </w:rPr>
            </w:pPr>
          </w:p>
          <w:p w:rsidR="003D6C1A" w:rsidRPr="00EA7810" w:rsidRDefault="003D6C1A" w:rsidP="00EA7810">
            <w:pPr>
              <w:ind w:right="-10"/>
            </w:pPr>
            <w:r w:rsidRPr="00EA7810">
              <w:t>140</w:t>
            </w:r>
          </w:p>
        </w:tc>
      </w:tr>
      <w:tr w:rsidR="003D6C1A" w:rsidRPr="009B0836" w:rsidTr="008519CA">
        <w:tblPrEx>
          <w:tblCellMar>
            <w:left w:w="108" w:type="dxa"/>
            <w:right w:w="108" w:type="dxa"/>
          </w:tblCellMar>
        </w:tblPrEx>
        <w:tc>
          <w:tcPr>
            <w:tcW w:w="709" w:type="dxa"/>
            <w:tcBorders>
              <w:top w:val="nil"/>
              <w:left w:val="nil"/>
              <w:bottom w:val="nil"/>
              <w:right w:val="nil"/>
            </w:tcBorders>
          </w:tcPr>
          <w:p w:rsidR="003D6C1A" w:rsidRPr="00A87954" w:rsidRDefault="008519CA" w:rsidP="00CD0566">
            <w:pPr>
              <w:ind w:right="-10"/>
              <w:jc w:val="center"/>
              <w:rPr>
                <w:b/>
                <w:bCs/>
                <w:sz w:val="28"/>
                <w:szCs w:val="28"/>
              </w:rPr>
            </w:pPr>
            <w:r>
              <w:rPr>
                <w:b/>
                <w:bCs/>
                <w:sz w:val="28"/>
                <w:szCs w:val="28"/>
              </w:rPr>
              <w:t xml:space="preserve"> </w:t>
            </w:r>
            <w:r w:rsidR="003D6C1A" w:rsidRPr="00A87954">
              <w:rPr>
                <w:b/>
                <w:bCs/>
                <w:sz w:val="28"/>
                <w:szCs w:val="28"/>
              </w:rPr>
              <w:t>9</w:t>
            </w:r>
          </w:p>
        </w:tc>
        <w:tc>
          <w:tcPr>
            <w:tcW w:w="8646" w:type="dxa"/>
            <w:gridSpan w:val="3"/>
            <w:tcBorders>
              <w:top w:val="nil"/>
              <w:left w:val="nil"/>
              <w:bottom w:val="nil"/>
              <w:right w:val="nil"/>
            </w:tcBorders>
          </w:tcPr>
          <w:p w:rsidR="003D6C1A" w:rsidRPr="00A87954" w:rsidRDefault="003D6C1A" w:rsidP="00CD0566">
            <w:pPr>
              <w:ind w:right="-10"/>
              <w:rPr>
                <w:b/>
                <w:bCs/>
                <w:sz w:val="28"/>
                <w:szCs w:val="28"/>
              </w:rPr>
            </w:pPr>
            <w:r w:rsidRPr="00A87954">
              <w:rPr>
                <w:b/>
                <w:bCs/>
                <w:sz w:val="28"/>
                <w:szCs w:val="28"/>
              </w:rPr>
              <w:t xml:space="preserve">Информация о совершенных </w:t>
            </w:r>
            <w:r>
              <w:rPr>
                <w:b/>
                <w:bCs/>
                <w:sz w:val="28"/>
                <w:szCs w:val="28"/>
              </w:rPr>
              <w:t>О</w:t>
            </w:r>
            <w:r w:rsidRPr="00A87954">
              <w:rPr>
                <w:b/>
                <w:bCs/>
                <w:sz w:val="28"/>
                <w:szCs w:val="28"/>
              </w:rPr>
              <w:t>бществом в отчетном году крупных сделках, в совершении которых имеется заинтересованность …</w:t>
            </w:r>
            <w:r>
              <w:rPr>
                <w:b/>
                <w:bCs/>
                <w:sz w:val="28"/>
                <w:szCs w:val="28"/>
              </w:rPr>
              <w:t>…………………………………………………..</w:t>
            </w:r>
          </w:p>
        </w:tc>
        <w:tc>
          <w:tcPr>
            <w:tcW w:w="709" w:type="dxa"/>
            <w:tcBorders>
              <w:top w:val="nil"/>
              <w:left w:val="nil"/>
              <w:bottom w:val="nil"/>
              <w:right w:val="nil"/>
            </w:tcBorders>
          </w:tcPr>
          <w:p w:rsidR="003D6C1A" w:rsidRPr="009B0836" w:rsidRDefault="003D6C1A" w:rsidP="00A87954">
            <w:pPr>
              <w:ind w:right="-10"/>
              <w:jc w:val="center"/>
              <w:rPr>
                <w:bCs/>
              </w:rPr>
            </w:pPr>
          </w:p>
          <w:p w:rsidR="004D50AE" w:rsidRPr="009B0836" w:rsidRDefault="004D50AE" w:rsidP="00A87954">
            <w:pPr>
              <w:ind w:right="-10"/>
              <w:jc w:val="center"/>
              <w:rPr>
                <w:bCs/>
              </w:rPr>
            </w:pPr>
          </w:p>
          <w:p w:rsidR="004D50AE" w:rsidRPr="009B0836" w:rsidRDefault="004D50AE" w:rsidP="009B0836">
            <w:pPr>
              <w:ind w:right="-10"/>
              <w:rPr>
                <w:bCs/>
              </w:rPr>
            </w:pPr>
            <w:r w:rsidRPr="009B0836">
              <w:rPr>
                <w:bCs/>
              </w:rPr>
              <w:t>144</w:t>
            </w:r>
          </w:p>
        </w:tc>
      </w:tr>
      <w:tr w:rsidR="003D6C1A" w:rsidRPr="009B0836" w:rsidTr="008519CA">
        <w:tblPrEx>
          <w:tblCellMar>
            <w:left w:w="108" w:type="dxa"/>
            <w:right w:w="108" w:type="dxa"/>
          </w:tblCellMar>
        </w:tblPrEx>
        <w:tc>
          <w:tcPr>
            <w:tcW w:w="709" w:type="dxa"/>
            <w:tcBorders>
              <w:top w:val="nil"/>
              <w:left w:val="nil"/>
              <w:bottom w:val="nil"/>
              <w:right w:val="nil"/>
            </w:tcBorders>
          </w:tcPr>
          <w:p w:rsidR="003D6C1A" w:rsidRPr="00A87954" w:rsidRDefault="008519CA" w:rsidP="00CD0566">
            <w:pPr>
              <w:ind w:right="-10"/>
              <w:jc w:val="center"/>
              <w:rPr>
                <w:b/>
                <w:bCs/>
                <w:sz w:val="28"/>
                <w:szCs w:val="28"/>
              </w:rPr>
            </w:pPr>
            <w:r>
              <w:rPr>
                <w:b/>
                <w:bCs/>
                <w:sz w:val="28"/>
                <w:szCs w:val="28"/>
              </w:rPr>
              <w:t xml:space="preserve"> </w:t>
            </w:r>
            <w:r w:rsidR="003D6C1A" w:rsidRPr="00A87954">
              <w:rPr>
                <w:b/>
                <w:bCs/>
                <w:sz w:val="28"/>
                <w:szCs w:val="28"/>
              </w:rPr>
              <w:t>10</w:t>
            </w:r>
          </w:p>
        </w:tc>
        <w:tc>
          <w:tcPr>
            <w:tcW w:w="8646" w:type="dxa"/>
            <w:gridSpan w:val="3"/>
            <w:tcBorders>
              <w:top w:val="nil"/>
              <w:left w:val="nil"/>
              <w:bottom w:val="nil"/>
              <w:right w:val="nil"/>
            </w:tcBorders>
          </w:tcPr>
          <w:p w:rsidR="003D6C1A" w:rsidRPr="00A87954" w:rsidRDefault="003D6C1A" w:rsidP="00D27662">
            <w:pPr>
              <w:ind w:right="-10"/>
              <w:rPr>
                <w:b/>
                <w:bCs/>
                <w:sz w:val="28"/>
                <w:szCs w:val="28"/>
              </w:rPr>
            </w:pPr>
            <w:r w:rsidRPr="00A87954">
              <w:rPr>
                <w:b/>
                <w:bCs/>
                <w:sz w:val="28"/>
                <w:szCs w:val="28"/>
              </w:rPr>
              <w:t xml:space="preserve">Информация о совершенных </w:t>
            </w:r>
            <w:r>
              <w:rPr>
                <w:b/>
                <w:bCs/>
                <w:sz w:val="28"/>
                <w:szCs w:val="28"/>
              </w:rPr>
              <w:t>О</w:t>
            </w:r>
            <w:r w:rsidRPr="00A87954">
              <w:rPr>
                <w:b/>
                <w:bCs/>
                <w:sz w:val="28"/>
                <w:szCs w:val="28"/>
              </w:rPr>
              <w:t>бществом в отчетном году сделках, в совершении которых имеется</w:t>
            </w:r>
            <w:r>
              <w:rPr>
                <w:b/>
                <w:bCs/>
                <w:sz w:val="28"/>
                <w:szCs w:val="28"/>
              </w:rPr>
              <w:t xml:space="preserve"> заинтересованность ……</w:t>
            </w:r>
          </w:p>
        </w:tc>
        <w:tc>
          <w:tcPr>
            <w:tcW w:w="709" w:type="dxa"/>
            <w:tcBorders>
              <w:top w:val="nil"/>
              <w:left w:val="nil"/>
              <w:bottom w:val="nil"/>
              <w:right w:val="nil"/>
            </w:tcBorders>
          </w:tcPr>
          <w:p w:rsidR="003D6C1A" w:rsidRPr="009B0836" w:rsidRDefault="003D6C1A" w:rsidP="00A87954">
            <w:pPr>
              <w:ind w:right="-10"/>
              <w:jc w:val="center"/>
              <w:rPr>
                <w:bCs/>
              </w:rPr>
            </w:pPr>
          </w:p>
          <w:p w:rsidR="004D50AE" w:rsidRPr="009B0836" w:rsidRDefault="004D50AE" w:rsidP="009B0836">
            <w:pPr>
              <w:ind w:right="-10"/>
              <w:rPr>
                <w:bCs/>
              </w:rPr>
            </w:pPr>
            <w:r w:rsidRPr="009B0836">
              <w:rPr>
                <w:bCs/>
              </w:rPr>
              <w:t>146</w:t>
            </w:r>
          </w:p>
        </w:tc>
      </w:tr>
      <w:tr w:rsidR="003D6C1A" w:rsidRPr="009B0836" w:rsidTr="008519CA">
        <w:tblPrEx>
          <w:tblCellMar>
            <w:left w:w="108" w:type="dxa"/>
            <w:right w:w="108" w:type="dxa"/>
          </w:tblCellMar>
        </w:tblPrEx>
        <w:tc>
          <w:tcPr>
            <w:tcW w:w="709" w:type="dxa"/>
            <w:tcBorders>
              <w:top w:val="nil"/>
              <w:left w:val="nil"/>
              <w:bottom w:val="nil"/>
              <w:right w:val="nil"/>
            </w:tcBorders>
          </w:tcPr>
          <w:p w:rsidR="003D6C1A" w:rsidRPr="00A87954" w:rsidRDefault="008519CA" w:rsidP="00A87954">
            <w:pPr>
              <w:ind w:right="-10"/>
              <w:jc w:val="center"/>
              <w:rPr>
                <w:b/>
                <w:bCs/>
                <w:sz w:val="28"/>
                <w:szCs w:val="28"/>
              </w:rPr>
            </w:pPr>
            <w:r>
              <w:rPr>
                <w:b/>
                <w:bCs/>
                <w:sz w:val="28"/>
                <w:szCs w:val="28"/>
              </w:rPr>
              <w:t xml:space="preserve"> </w:t>
            </w:r>
            <w:r w:rsidR="003D6C1A" w:rsidRPr="00A87954">
              <w:rPr>
                <w:b/>
                <w:bCs/>
                <w:sz w:val="28"/>
                <w:szCs w:val="28"/>
              </w:rPr>
              <w:t>11</w:t>
            </w:r>
          </w:p>
        </w:tc>
        <w:tc>
          <w:tcPr>
            <w:tcW w:w="8646" w:type="dxa"/>
            <w:gridSpan w:val="3"/>
            <w:tcBorders>
              <w:top w:val="nil"/>
              <w:left w:val="nil"/>
              <w:bottom w:val="nil"/>
              <w:right w:val="nil"/>
            </w:tcBorders>
          </w:tcPr>
          <w:p w:rsidR="003D6C1A" w:rsidRPr="00CD0566" w:rsidRDefault="003D6C1A" w:rsidP="00CD0566">
            <w:pPr>
              <w:ind w:right="-10"/>
              <w:rPr>
                <w:b/>
                <w:bCs/>
                <w:sz w:val="28"/>
                <w:szCs w:val="28"/>
              </w:rPr>
            </w:pPr>
            <w:r w:rsidRPr="00CD0566">
              <w:rPr>
                <w:b/>
                <w:bCs/>
                <w:sz w:val="28"/>
                <w:szCs w:val="28"/>
              </w:rPr>
              <w:t>Отчет о выплате объявленных (начисленных) дивидендов по акциям Общества …………………………</w:t>
            </w:r>
            <w:r>
              <w:rPr>
                <w:b/>
                <w:bCs/>
                <w:sz w:val="28"/>
                <w:szCs w:val="28"/>
              </w:rPr>
              <w:t>……………………………..</w:t>
            </w:r>
          </w:p>
        </w:tc>
        <w:tc>
          <w:tcPr>
            <w:tcW w:w="709" w:type="dxa"/>
            <w:tcBorders>
              <w:top w:val="nil"/>
              <w:left w:val="nil"/>
              <w:bottom w:val="nil"/>
              <w:right w:val="nil"/>
            </w:tcBorders>
          </w:tcPr>
          <w:p w:rsidR="003D6C1A" w:rsidRPr="009B0836" w:rsidRDefault="003D6C1A" w:rsidP="00A87954">
            <w:pPr>
              <w:ind w:right="-10"/>
              <w:jc w:val="center"/>
              <w:rPr>
                <w:bCs/>
              </w:rPr>
            </w:pPr>
          </w:p>
          <w:p w:rsidR="004D50AE" w:rsidRPr="009B0836" w:rsidRDefault="004D50AE" w:rsidP="009B0836">
            <w:pPr>
              <w:ind w:right="-10"/>
              <w:rPr>
                <w:bCs/>
              </w:rPr>
            </w:pPr>
            <w:r w:rsidRPr="009B0836">
              <w:rPr>
                <w:bCs/>
              </w:rPr>
              <w:t>146</w:t>
            </w:r>
          </w:p>
        </w:tc>
      </w:tr>
      <w:tr w:rsidR="003D6C1A" w:rsidRPr="0029022F" w:rsidTr="008519CA">
        <w:tblPrEx>
          <w:tblCellMar>
            <w:left w:w="108" w:type="dxa"/>
            <w:right w:w="108" w:type="dxa"/>
          </w:tblCellMar>
        </w:tblPrEx>
        <w:tc>
          <w:tcPr>
            <w:tcW w:w="709" w:type="dxa"/>
            <w:tcBorders>
              <w:top w:val="nil"/>
              <w:left w:val="nil"/>
              <w:bottom w:val="nil"/>
              <w:right w:val="nil"/>
            </w:tcBorders>
          </w:tcPr>
          <w:p w:rsidR="003D6C1A" w:rsidRPr="00A918E0" w:rsidRDefault="008519CA" w:rsidP="00A87954">
            <w:pPr>
              <w:ind w:right="-10"/>
              <w:jc w:val="center"/>
              <w:rPr>
                <w:b/>
                <w:bCs/>
              </w:rPr>
            </w:pPr>
            <w:r>
              <w:rPr>
                <w:b/>
                <w:bCs/>
              </w:rPr>
              <w:t xml:space="preserve"> </w:t>
            </w:r>
            <w:r w:rsidR="003D6C1A">
              <w:rPr>
                <w:b/>
                <w:bCs/>
              </w:rPr>
              <w:t>12</w:t>
            </w:r>
          </w:p>
        </w:tc>
        <w:tc>
          <w:tcPr>
            <w:tcW w:w="8646" w:type="dxa"/>
            <w:gridSpan w:val="3"/>
            <w:tcBorders>
              <w:top w:val="nil"/>
              <w:left w:val="nil"/>
              <w:bottom w:val="nil"/>
              <w:right w:val="nil"/>
            </w:tcBorders>
          </w:tcPr>
          <w:p w:rsidR="003D6C1A" w:rsidRPr="00CD0566" w:rsidRDefault="003D6C1A" w:rsidP="00A87954">
            <w:pPr>
              <w:ind w:right="-10"/>
              <w:rPr>
                <w:b/>
                <w:bCs/>
                <w:sz w:val="28"/>
                <w:szCs w:val="28"/>
              </w:rPr>
            </w:pPr>
            <w:r w:rsidRPr="00CD0566">
              <w:rPr>
                <w:b/>
                <w:bCs/>
                <w:sz w:val="28"/>
                <w:szCs w:val="28"/>
              </w:rPr>
              <w:t>Информация о распределении прибыли акционерного общества, полученной в отчетном году ……………………………</w:t>
            </w:r>
            <w:r>
              <w:rPr>
                <w:b/>
                <w:bCs/>
                <w:sz w:val="28"/>
                <w:szCs w:val="28"/>
              </w:rPr>
              <w:t>……………....</w:t>
            </w:r>
          </w:p>
        </w:tc>
        <w:tc>
          <w:tcPr>
            <w:tcW w:w="709" w:type="dxa"/>
            <w:tcBorders>
              <w:top w:val="nil"/>
              <w:left w:val="nil"/>
              <w:bottom w:val="nil"/>
              <w:right w:val="nil"/>
            </w:tcBorders>
          </w:tcPr>
          <w:p w:rsidR="003D6C1A" w:rsidRPr="009B0836" w:rsidRDefault="003D6C1A" w:rsidP="00A87954">
            <w:pPr>
              <w:ind w:right="-10"/>
              <w:jc w:val="center"/>
              <w:rPr>
                <w:bCs/>
              </w:rPr>
            </w:pPr>
          </w:p>
          <w:p w:rsidR="004D50AE" w:rsidRPr="009B0836" w:rsidRDefault="004D50AE" w:rsidP="009B0836">
            <w:pPr>
              <w:ind w:right="-10"/>
              <w:rPr>
                <w:bCs/>
              </w:rPr>
            </w:pPr>
            <w:r w:rsidRPr="009B0836">
              <w:rPr>
                <w:bCs/>
              </w:rPr>
              <w:t>147</w:t>
            </w:r>
          </w:p>
        </w:tc>
      </w:tr>
      <w:tr w:rsidR="003D6C1A" w:rsidRPr="0029022F" w:rsidTr="008519CA">
        <w:tblPrEx>
          <w:tblCellMar>
            <w:left w:w="108" w:type="dxa"/>
            <w:right w:w="108" w:type="dxa"/>
          </w:tblCellMar>
        </w:tblPrEx>
        <w:tc>
          <w:tcPr>
            <w:tcW w:w="709" w:type="dxa"/>
            <w:tcBorders>
              <w:top w:val="nil"/>
              <w:left w:val="nil"/>
              <w:bottom w:val="nil"/>
              <w:right w:val="nil"/>
            </w:tcBorders>
          </w:tcPr>
          <w:p w:rsidR="003D6C1A" w:rsidRPr="00A918E0" w:rsidRDefault="003D6C1A" w:rsidP="00CD0566">
            <w:pPr>
              <w:ind w:right="-10"/>
              <w:rPr>
                <w:b/>
              </w:rPr>
            </w:pPr>
            <w:r>
              <w:rPr>
                <w:b/>
              </w:rPr>
              <w:t xml:space="preserve"> </w:t>
            </w:r>
            <w:r w:rsidR="008519CA">
              <w:rPr>
                <w:b/>
              </w:rPr>
              <w:t xml:space="preserve"> </w:t>
            </w:r>
            <w:r>
              <w:rPr>
                <w:b/>
              </w:rPr>
              <w:t>13</w:t>
            </w:r>
          </w:p>
        </w:tc>
        <w:tc>
          <w:tcPr>
            <w:tcW w:w="8646" w:type="dxa"/>
            <w:gridSpan w:val="3"/>
            <w:tcBorders>
              <w:top w:val="nil"/>
              <w:left w:val="nil"/>
              <w:bottom w:val="nil"/>
              <w:right w:val="nil"/>
            </w:tcBorders>
          </w:tcPr>
          <w:p w:rsidR="003D6C1A" w:rsidRPr="00CD0566" w:rsidRDefault="003D6C1A" w:rsidP="006B7B07">
            <w:pPr>
              <w:ind w:right="-10"/>
              <w:rPr>
                <w:b/>
                <w:sz w:val="28"/>
                <w:szCs w:val="28"/>
              </w:rPr>
            </w:pPr>
            <w:r w:rsidRPr="00CD0566">
              <w:rPr>
                <w:b/>
                <w:sz w:val="28"/>
                <w:szCs w:val="28"/>
              </w:rPr>
              <w:t xml:space="preserve">Государственная поддержка </w:t>
            </w:r>
            <w:r>
              <w:rPr>
                <w:b/>
                <w:sz w:val="28"/>
                <w:szCs w:val="28"/>
              </w:rPr>
              <w:t>О</w:t>
            </w:r>
            <w:r w:rsidRPr="00CD0566">
              <w:rPr>
                <w:b/>
                <w:sz w:val="28"/>
                <w:szCs w:val="28"/>
              </w:rPr>
              <w:t>бщества в отчет</w:t>
            </w:r>
            <w:r>
              <w:rPr>
                <w:b/>
                <w:sz w:val="28"/>
                <w:szCs w:val="28"/>
              </w:rPr>
              <w:t>ном году …………..</w:t>
            </w:r>
          </w:p>
        </w:tc>
        <w:tc>
          <w:tcPr>
            <w:tcW w:w="709" w:type="dxa"/>
            <w:tcBorders>
              <w:top w:val="nil"/>
              <w:left w:val="nil"/>
              <w:bottom w:val="nil"/>
              <w:right w:val="nil"/>
            </w:tcBorders>
          </w:tcPr>
          <w:p w:rsidR="003D6C1A" w:rsidRPr="009B0836" w:rsidRDefault="003D6C1A" w:rsidP="00A87954">
            <w:pPr>
              <w:ind w:right="-10"/>
              <w:jc w:val="center"/>
            </w:pPr>
          </w:p>
        </w:tc>
      </w:tr>
      <w:tr w:rsidR="003D6C1A" w:rsidRPr="002A1F1F" w:rsidTr="008519CA">
        <w:tblPrEx>
          <w:tblCellMar>
            <w:left w:w="108" w:type="dxa"/>
            <w:right w:w="108" w:type="dxa"/>
          </w:tblCellMar>
        </w:tblPrEx>
        <w:tc>
          <w:tcPr>
            <w:tcW w:w="709" w:type="dxa"/>
            <w:tcBorders>
              <w:top w:val="nil"/>
              <w:left w:val="nil"/>
              <w:bottom w:val="nil"/>
              <w:right w:val="nil"/>
            </w:tcBorders>
          </w:tcPr>
          <w:p w:rsidR="003D6C1A" w:rsidRPr="005012ED" w:rsidRDefault="003D6C1A" w:rsidP="002A1F1F">
            <w:pPr>
              <w:ind w:right="-10"/>
              <w:rPr>
                <w:b/>
                <w:bCs/>
              </w:rPr>
            </w:pPr>
            <w:r>
              <w:rPr>
                <w:b/>
                <w:bCs/>
              </w:rPr>
              <w:t xml:space="preserve"> </w:t>
            </w:r>
            <w:r w:rsidR="008519CA">
              <w:rPr>
                <w:b/>
                <w:bCs/>
              </w:rPr>
              <w:t xml:space="preserve"> </w:t>
            </w:r>
            <w:r w:rsidRPr="005012ED">
              <w:rPr>
                <w:b/>
                <w:bCs/>
              </w:rPr>
              <w:t>14</w:t>
            </w:r>
          </w:p>
        </w:tc>
        <w:tc>
          <w:tcPr>
            <w:tcW w:w="8646" w:type="dxa"/>
            <w:gridSpan w:val="3"/>
            <w:tcBorders>
              <w:top w:val="nil"/>
              <w:left w:val="nil"/>
              <w:bottom w:val="nil"/>
              <w:right w:val="nil"/>
            </w:tcBorders>
          </w:tcPr>
          <w:p w:rsidR="003D6C1A" w:rsidRPr="005012ED" w:rsidRDefault="003D6C1A" w:rsidP="005012ED">
            <w:pPr>
              <w:ind w:right="-10"/>
              <w:rPr>
                <w:b/>
                <w:bCs/>
                <w:sz w:val="28"/>
                <w:szCs w:val="28"/>
              </w:rPr>
            </w:pPr>
            <w:r w:rsidRPr="005012ED">
              <w:rPr>
                <w:b/>
                <w:bCs/>
                <w:sz w:val="28"/>
                <w:szCs w:val="28"/>
              </w:rPr>
              <w:t>Описание основных факторов риска, связанных с деятельностью Общества ………………………………</w:t>
            </w:r>
            <w:r>
              <w:rPr>
                <w:b/>
                <w:bCs/>
                <w:sz w:val="28"/>
                <w:szCs w:val="28"/>
              </w:rPr>
              <w:t>………………………………….</w:t>
            </w:r>
          </w:p>
        </w:tc>
        <w:tc>
          <w:tcPr>
            <w:tcW w:w="709" w:type="dxa"/>
            <w:tcBorders>
              <w:top w:val="nil"/>
              <w:left w:val="nil"/>
              <w:bottom w:val="nil"/>
              <w:right w:val="nil"/>
            </w:tcBorders>
          </w:tcPr>
          <w:p w:rsidR="003D6C1A" w:rsidRPr="009B0836" w:rsidRDefault="003D6C1A" w:rsidP="00A87954">
            <w:pPr>
              <w:ind w:right="-10"/>
              <w:jc w:val="center"/>
              <w:rPr>
                <w:bCs/>
              </w:rPr>
            </w:pPr>
          </w:p>
          <w:p w:rsidR="004D50AE" w:rsidRPr="009B0836" w:rsidRDefault="004D50AE" w:rsidP="009B0836">
            <w:pPr>
              <w:ind w:right="-10"/>
              <w:rPr>
                <w:bCs/>
              </w:rPr>
            </w:pPr>
            <w:r w:rsidRPr="009B0836">
              <w:rPr>
                <w:bCs/>
              </w:rPr>
              <w:t>147</w:t>
            </w:r>
          </w:p>
        </w:tc>
      </w:tr>
      <w:tr w:rsidR="003D6C1A" w:rsidRPr="002A1F1F" w:rsidTr="008519CA">
        <w:tblPrEx>
          <w:tblCellMar>
            <w:left w:w="108" w:type="dxa"/>
            <w:right w:w="108" w:type="dxa"/>
          </w:tblCellMar>
        </w:tblPrEx>
        <w:tc>
          <w:tcPr>
            <w:tcW w:w="709" w:type="dxa"/>
            <w:tcBorders>
              <w:top w:val="nil"/>
              <w:left w:val="nil"/>
              <w:bottom w:val="nil"/>
              <w:right w:val="nil"/>
            </w:tcBorders>
          </w:tcPr>
          <w:p w:rsidR="003D6C1A" w:rsidRPr="002A1F1F" w:rsidRDefault="003D6C1A" w:rsidP="002A1F1F">
            <w:pPr>
              <w:ind w:right="-10"/>
              <w:rPr>
                <w:b/>
                <w:bCs/>
              </w:rPr>
            </w:pPr>
            <w:r>
              <w:rPr>
                <w:b/>
                <w:bCs/>
              </w:rPr>
              <w:t xml:space="preserve"> </w:t>
            </w:r>
            <w:r w:rsidR="008519CA">
              <w:rPr>
                <w:b/>
                <w:bCs/>
              </w:rPr>
              <w:t xml:space="preserve"> </w:t>
            </w:r>
            <w:r w:rsidRPr="002A1F1F">
              <w:rPr>
                <w:b/>
                <w:bCs/>
              </w:rPr>
              <w:t>15</w:t>
            </w:r>
          </w:p>
        </w:tc>
        <w:tc>
          <w:tcPr>
            <w:tcW w:w="8646" w:type="dxa"/>
            <w:gridSpan w:val="3"/>
            <w:tcBorders>
              <w:top w:val="nil"/>
              <w:left w:val="nil"/>
              <w:bottom w:val="nil"/>
              <w:right w:val="nil"/>
            </w:tcBorders>
          </w:tcPr>
          <w:p w:rsidR="003D6C1A" w:rsidRPr="005012ED" w:rsidRDefault="003D6C1A" w:rsidP="00ED450E">
            <w:pPr>
              <w:ind w:right="-10"/>
              <w:rPr>
                <w:b/>
                <w:bCs/>
                <w:sz w:val="28"/>
                <w:szCs w:val="28"/>
              </w:rPr>
            </w:pPr>
            <w:r w:rsidRPr="005012ED">
              <w:rPr>
                <w:b/>
                <w:bCs/>
                <w:sz w:val="28"/>
                <w:szCs w:val="28"/>
              </w:rPr>
              <w:t xml:space="preserve">Перспективы и основные направления развития </w:t>
            </w:r>
            <w:r>
              <w:rPr>
                <w:b/>
                <w:bCs/>
                <w:sz w:val="28"/>
                <w:szCs w:val="28"/>
              </w:rPr>
              <w:t>…………………..</w:t>
            </w:r>
          </w:p>
        </w:tc>
        <w:tc>
          <w:tcPr>
            <w:tcW w:w="709" w:type="dxa"/>
            <w:tcBorders>
              <w:top w:val="nil"/>
              <w:left w:val="nil"/>
              <w:bottom w:val="nil"/>
              <w:right w:val="nil"/>
            </w:tcBorders>
          </w:tcPr>
          <w:p w:rsidR="003D6C1A" w:rsidRPr="009B0836" w:rsidRDefault="004D50AE" w:rsidP="009B0836">
            <w:pPr>
              <w:ind w:right="-10"/>
              <w:rPr>
                <w:bCs/>
              </w:rPr>
            </w:pPr>
            <w:r w:rsidRPr="009B0836">
              <w:rPr>
                <w:bCs/>
              </w:rPr>
              <w:t>150</w:t>
            </w:r>
          </w:p>
        </w:tc>
      </w:tr>
      <w:tr w:rsidR="003D6C1A" w:rsidRPr="002A1F1F" w:rsidTr="008519CA">
        <w:tblPrEx>
          <w:tblCellMar>
            <w:left w:w="108" w:type="dxa"/>
            <w:right w:w="108" w:type="dxa"/>
          </w:tblCellMar>
        </w:tblPrEx>
        <w:tc>
          <w:tcPr>
            <w:tcW w:w="709" w:type="dxa"/>
            <w:tcBorders>
              <w:top w:val="nil"/>
              <w:left w:val="nil"/>
              <w:bottom w:val="nil"/>
              <w:right w:val="nil"/>
            </w:tcBorders>
          </w:tcPr>
          <w:p w:rsidR="003D6C1A" w:rsidRPr="002A1F1F" w:rsidRDefault="003D6C1A" w:rsidP="002A1F1F">
            <w:pPr>
              <w:ind w:right="-10"/>
              <w:rPr>
                <w:b/>
                <w:bCs/>
              </w:rPr>
            </w:pPr>
          </w:p>
        </w:tc>
        <w:tc>
          <w:tcPr>
            <w:tcW w:w="8646" w:type="dxa"/>
            <w:gridSpan w:val="3"/>
            <w:tcBorders>
              <w:top w:val="nil"/>
              <w:left w:val="nil"/>
              <w:bottom w:val="nil"/>
              <w:right w:val="nil"/>
            </w:tcBorders>
          </w:tcPr>
          <w:p w:rsidR="003D6C1A" w:rsidRPr="005012ED" w:rsidRDefault="003D6C1A" w:rsidP="005012ED">
            <w:pPr>
              <w:ind w:right="-10"/>
              <w:rPr>
                <w:bCs/>
                <w:sz w:val="28"/>
                <w:szCs w:val="28"/>
              </w:rPr>
            </w:pPr>
            <w:r w:rsidRPr="005012ED">
              <w:rPr>
                <w:bCs/>
                <w:sz w:val="28"/>
                <w:szCs w:val="28"/>
              </w:rPr>
              <w:t>15.1  Перспективы развития общества с учетом тенденций рынка и потенциала организации…………………...</w:t>
            </w:r>
            <w:r>
              <w:rPr>
                <w:bCs/>
                <w:sz w:val="28"/>
                <w:szCs w:val="28"/>
              </w:rPr>
              <w:t>...............................................</w:t>
            </w:r>
          </w:p>
        </w:tc>
        <w:tc>
          <w:tcPr>
            <w:tcW w:w="709" w:type="dxa"/>
            <w:tcBorders>
              <w:top w:val="nil"/>
              <w:left w:val="nil"/>
              <w:bottom w:val="nil"/>
              <w:right w:val="nil"/>
            </w:tcBorders>
          </w:tcPr>
          <w:p w:rsidR="003D6C1A" w:rsidRPr="009B0836" w:rsidRDefault="003D6C1A" w:rsidP="00A87954">
            <w:pPr>
              <w:ind w:right="-10"/>
              <w:jc w:val="center"/>
              <w:rPr>
                <w:bCs/>
              </w:rPr>
            </w:pPr>
          </w:p>
          <w:p w:rsidR="00B43E15" w:rsidRPr="009B0836" w:rsidRDefault="00B43E15" w:rsidP="009B0836">
            <w:pPr>
              <w:ind w:right="-10"/>
              <w:rPr>
                <w:bCs/>
              </w:rPr>
            </w:pPr>
            <w:r w:rsidRPr="009B0836">
              <w:rPr>
                <w:bCs/>
              </w:rPr>
              <w:t>150</w:t>
            </w:r>
          </w:p>
        </w:tc>
      </w:tr>
      <w:tr w:rsidR="003D6C1A" w:rsidRPr="002A1F1F" w:rsidTr="008519CA">
        <w:tblPrEx>
          <w:tblCellMar>
            <w:left w:w="108" w:type="dxa"/>
            <w:right w:w="108" w:type="dxa"/>
          </w:tblCellMar>
        </w:tblPrEx>
        <w:tc>
          <w:tcPr>
            <w:tcW w:w="709" w:type="dxa"/>
            <w:tcBorders>
              <w:top w:val="nil"/>
              <w:left w:val="nil"/>
              <w:bottom w:val="nil"/>
              <w:right w:val="nil"/>
            </w:tcBorders>
          </w:tcPr>
          <w:p w:rsidR="003D6C1A" w:rsidRPr="002A1F1F" w:rsidRDefault="003D6C1A" w:rsidP="002A1F1F">
            <w:pPr>
              <w:ind w:right="-10"/>
              <w:rPr>
                <w:b/>
                <w:bCs/>
              </w:rPr>
            </w:pPr>
          </w:p>
        </w:tc>
        <w:tc>
          <w:tcPr>
            <w:tcW w:w="8646" w:type="dxa"/>
            <w:gridSpan w:val="3"/>
            <w:tcBorders>
              <w:top w:val="nil"/>
              <w:left w:val="nil"/>
              <w:bottom w:val="nil"/>
              <w:right w:val="nil"/>
            </w:tcBorders>
          </w:tcPr>
          <w:p w:rsidR="003D6C1A" w:rsidRPr="005012ED" w:rsidRDefault="003D6C1A" w:rsidP="002A1F1F">
            <w:pPr>
              <w:ind w:right="-10"/>
              <w:rPr>
                <w:bCs/>
                <w:sz w:val="28"/>
                <w:szCs w:val="28"/>
              </w:rPr>
            </w:pPr>
            <w:r w:rsidRPr="005012ED">
              <w:rPr>
                <w:bCs/>
                <w:sz w:val="28"/>
                <w:szCs w:val="28"/>
              </w:rPr>
              <w:t>15.2  Сведения о соблюдении кодекса корпоративного поведения…………………………………………………</w:t>
            </w:r>
            <w:r>
              <w:rPr>
                <w:bCs/>
                <w:sz w:val="28"/>
                <w:szCs w:val="28"/>
              </w:rPr>
              <w:t>………………..</w:t>
            </w:r>
          </w:p>
        </w:tc>
        <w:tc>
          <w:tcPr>
            <w:tcW w:w="709" w:type="dxa"/>
            <w:tcBorders>
              <w:top w:val="nil"/>
              <w:left w:val="nil"/>
              <w:bottom w:val="nil"/>
              <w:right w:val="nil"/>
            </w:tcBorders>
          </w:tcPr>
          <w:p w:rsidR="003D6C1A" w:rsidRPr="009B0836" w:rsidRDefault="003D6C1A" w:rsidP="00A87954">
            <w:pPr>
              <w:ind w:right="-10"/>
              <w:jc w:val="center"/>
              <w:rPr>
                <w:bCs/>
              </w:rPr>
            </w:pPr>
          </w:p>
          <w:p w:rsidR="00B43E15" w:rsidRPr="009B0836" w:rsidRDefault="00B43E15" w:rsidP="009B0836">
            <w:pPr>
              <w:ind w:right="-10"/>
              <w:rPr>
                <w:bCs/>
              </w:rPr>
            </w:pPr>
            <w:r w:rsidRPr="009B0836">
              <w:rPr>
                <w:bCs/>
              </w:rPr>
              <w:t>152</w:t>
            </w:r>
          </w:p>
        </w:tc>
      </w:tr>
    </w:tbl>
    <w:p w:rsidR="00A87954" w:rsidRPr="002A1F1F" w:rsidRDefault="00A87954" w:rsidP="00A87954">
      <w:pPr>
        <w:jc w:val="both"/>
        <w:rPr>
          <w:b/>
        </w:rPr>
      </w:pPr>
    </w:p>
    <w:p w:rsidR="00C934B2" w:rsidRDefault="00C934B2"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8519CA" w:rsidRDefault="008519CA" w:rsidP="0054470F">
      <w:pPr>
        <w:jc w:val="center"/>
        <w:rPr>
          <w:b/>
        </w:rPr>
      </w:pPr>
    </w:p>
    <w:p w:rsidR="00EA7810" w:rsidRDefault="00EA7810" w:rsidP="0054470F">
      <w:pPr>
        <w:jc w:val="center"/>
        <w:rPr>
          <w:b/>
        </w:rPr>
      </w:pPr>
    </w:p>
    <w:p w:rsidR="00EA7810" w:rsidRDefault="00EA7810" w:rsidP="0054470F">
      <w:pPr>
        <w:jc w:val="center"/>
        <w:rPr>
          <w:b/>
        </w:rPr>
      </w:pPr>
    </w:p>
    <w:p w:rsidR="00EA7810" w:rsidRDefault="00EA7810" w:rsidP="0054470F">
      <w:pPr>
        <w:jc w:val="center"/>
        <w:rPr>
          <w:b/>
        </w:rPr>
      </w:pPr>
    </w:p>
    <w:p w:rsidR="00EA7810" w:rsidRPr="002A1F1F" w:rsidRDefault="00EA7810" w:rsidP="0054470F">
      <w:pPr>
        <w:jc w:val="center"/>
        <w:rPr>
          <w:b/>
        </w:rPr>
      </w:pPr>
    </w:p>
    <w:p w:rsidR="00C934B2" w:rsidRPr="00ED7A7A" w:rsidRDefault="00BE0485" w:rsidP="001025B7">
      <w:pPr>
        <w:ind w:left="709" w:hanging="709"/>
        <w:rPr>
          <w:b/>
          <w:sz w:val="26"/>
          <w:szCs w:val="26"/>
        </w:rPr>
      </w:pPr>
      <w:r>
        <w:rPr>
          <w:b/>
        </w:rPr>
        <w:t xml:space="preserve">            </w:t>
      </w:r>
      <w:r w:rsidR="005B5381">
        <w:rPr>
          <w:b/>
        </w:rPr>
        <w:t>1.</w:t>
      </w:r>
      <w:r w:rsidR="00944F3A" w:rsidRPr="00D16792">
        <w:rPr>
          <w:b/>
        </w:rPr>
        <w:t xml:space="preserve"> </w:t>
      </w:r>
      <w:r w:rsidR="00C934B2" w:rsidRPr="00ED7A7A">
        <w:rPr>
          <w:b/>
          <w:sz w:val="26"/>
          <w:szCs w:val="26"/>
        </w:rPr>
        <w:t xml:space="preserve">Сведения  </w:t>
      </w:r>
      <w:r w:rsidR="00232AFC">
        <w:rPr>
          <w:b/>
          <w:sz w:val="26"/>
          <w:szCs w:val="26"/>
        </w:rPr>
        <w:t>об Обществе</w:t>
      </w:r>
    </w:p>
    <w:p w:rsidR="00C934B2" w:rsidRPr="00D16792" w:rsidRDefault="00C934B2" w:rsidP="001025B7">
      <w:pPr>
        <w:rPr>
          <w:b/>
        </w:rPr>
      </w:pPr>
    </w:p>
    <w:p w:rsidR="00C934B2" w:rsidRPr="00C957DA" w:rsidRDefault="00BE0485" w:rsidP="001025B7">
      <w:pPr>
        <w:spacing w:line="360" w:lineRule="auto"/>
        <w:jc w:val="both"/>
        <w:rPr>
          <w:sz w:val="26"/>
          <w:szCs w:val="26"/>
        </w:rPr>
      </w:pPr>
      <w:r>
        <w:rPr>
          <w:b/>
          <w:sz w:val="26"/>
          <w:szCs w:val="26"/>
        </w:rPr>
        <w:t xml:space="preserve">          </w:t>
      </w:r>
      <w:r w:rsidR="00C934B2" w:rsidRPr="001208E9">
        <w:rPr>
          <w:b/>
          <w:sz w:val="26"/>
          <w:szCs w:val="26"/>
        </w:rPr>
        <w:t>1.</w:t>
      </w:r>
      <w:r w:rsidR="005B5381" w:rsidRPr="001208E9">
        <w:rPr>
          <w:b/>
          <w:sz w:val="26"/>
          <w:szCs w:val="26"/>
        </w:rPr>
        <w:t>1</w:t>
      </w:r>
      <w:r w:rsidR="005B5381">
        <w:rPr>
          <w:sz w:val="26"/>
          <w:szCs w:val="26"/>
        </w:rPr>
        <w:t xml:space="preserve"> </w:t>
      </w:r>
      <w:r w:rsidR="00C934B2" w:rsidRPr="00585298">
        <w:rPr>
          <w:b/>
          <w:sz w:val="26"/>
          <w:szCs w:val="26"/>
        </w:rPr>
        <w:t xml:space="preserve">Полное наименование </w:t>
      </w:r>
      <w:r w:rsidR="00232AFC">
        <w:rPr>
          <w:b/>
          <w:sz w:val="26"/>
          <w:szCs w:val="26"/>
        </w:rPr>
        <w:t>О</w:t>
      </w:r>
      <w:r w:rsidR="00C934B2" w:rsidRPr="00585298">
        <w:rPr>
          <w:b/>
          <w:sz w:val="26"/>
          <w:szCs w:val="26"/>
        </w:rPr>
        <w:t>бщества</w:t>
      </w:r>
      <w:r w:rsidR="00C934B2" w:rsidRPr="00C957DA">
        <w:rPr>
          <w:sz w:val="26"/>
          <w:szCs w:val="26"/>
        </w:rPr>
        <w:t>:</w:t>
      </w:r>
    </w:p>
    <w:p w:rsidR="00BE0485" w:rsidRDefault="00BE0485" w:rsidP="001025B7">
      <w:pPr>
        <w:spacing w:line="360" w:lineRule="auto"/>
        <w:jc w:val="both"/>
        <w:rPr>
          <w:sz w:val="26"/>
          <w:szCs w:val="26"/>
        </w:rPr>
      </w:pPr>
      <w:r>
        <w:rPr>
          <w:sz w:val="26"/>
          <w:szCs w:val="26"/>
        </w:rPr>
        <w:t xml:space="preserve">          </w:t>
      </w:r>
      <w:r w:rsidR="00C934B2" w:rsidRPr="00C957DA">
        <w:rPr>
          <w:sz w:val="26"/>
          <w:szCs w:val="26"/>
        </w:rPr>
        <w:t>Открытое акционерное общество «Научно-технический центр промышленных технологий</w:t>
      </w:r>
    </w:p>
    <w:p w:rsidR="00C23345" w:rsidRPr="00C957DA" w:rsidRDefault="00C934B2" w:rsidP="001025B7">
      <w:pPr>
        <w:spacing w:line="360" w:lineRule="auto"/>
        <w:jc w:val="both"/>
        <w:rPr>
          <w:sz w:val="26"/>
          <w:szCs w:val="26"/>
        </w:rPr>
      </w:pPr>
      <w:r w:rsidRPr="00C957DA">
        <w:rPr>
          <w:sz w:val="26"/>
          <w:szCs w:val="26"/>
        </w:rPr>
        <w:t xml:space="preserve"> </w:t>
      </w:r>
      <w:r w:rsidR="00BE0485">
        <w:rPr>
          <w:sz w:val="26"/>
          <w:szCs w:val="26"/>
        </w:rPr>
        <w:t xml:space="preserve">         и</w:t>
      </w:r>
      <w:r w:rsidRPr="00C957DA">
        <w:rPr>
          <w:sz w:val="26"/>
          <w:szCs w:val="26"/>
        </w:rPr>
        <w:t xml:space="preserve"> аэронавигационных систем</w:t>
      </w:r>
      <w:r w:rsidR="00E34252" w:rsidRPr="00C957DA">
        <w:rPr>
          <w:sz w:val="26"/>
          <w:szCs w:val="26"/>
        </w:rPr>
        <w:t>»</w:t>
      </w:r>
    </w:p>
    <w:p w:rsidR="00C934B2" w:rsidRPr="00C957DA" w:rsidRDefault="00DB1B56" w:rsidP="001025B7">
      <w:pPr>
        <w:spacing w:line="360" w:lineRule="auto"/>
        <w:jc w:val="both"/>
        <w:rPr>
          <w:sz w:val="26"/>
          <w:szCs w:val="26"/>
        </w:rPr>
      </w:pPr>
      <w:r>
        <w:rPr>
          <w:b/>
          <w:sz w:val="26"/>
          <w:szCs w:val="26"/>
        </w:rPr>
        <w:t xml:space="preserve">          </w:t>
      </w:r>
      <w:r w:rsidR="005B5381" w:rsidRPr="001208E9">
        <w:rPr>
          <w:b/>
          <w:sz w:val="26"/>
          <w:szCs w:val="26"/>
        </w:rPr>
        <w:t>1.2</w:t>
      </w:r>
      <w:r w:rsidR="005B5381">
        <w:rPr>
          <w:sz w:val="26"/>
          <w:szCs w:val="26"/>
        </w:rPr>
        <w:t xml:space="preserve"> </w:t>
      </w:r>
      <w:r w:rsidR="00C934B2" w:rsidRPr="00585298">
        <w:rPr>
          <w:b/>
          <w:sz w:val="26"/>
          <w:szCs w:val="26"/>
        </w:rPr>
        <w:t>Номер и дата выдачи свидетельства о государственной регистрации</w:t>
      </w:r>
      <w:r w:rsidR="00C934B2" w:rsidRPr="00C957DA">
        <w:rPr>
          <w:sz w:val="26"/>
          <w:szCs w:val="26"/>
        </w:rPr>
        <w:t xml:space="preserve">: </w:t>
      </w:r>
    </w:p>
    <w:p w:rsidR="00C23345" w:rsidRPr="00C957DA" w:rsidRDefault="00DB1B56" w:rsidP="001025B7">
      <w:pPr>
        <w:spacing w:line="360" w:lineRule="auto"/>
        <w:jc w:val="both"/>
        <w:rPr>
          <w:sz w:val="26"/>
          <w:szCs w:val="26"/>
        </w:rPr>
      </w:pPr>
      <w:r>
        <w:rPr>
          <w:sz w:val="26"/>
          <w:szCs w:val="26"/>
        </w:rPr>
        <w:t xml:space="preserve">        </w:t>
      </w:r>
      <w:r w:rsidR="00E34252" w:rsidRPr="00C957DA">
        <w:rPr>
          <w:sz w:val="26"/>
          <w:szCs w:val="26"/>
        </w:rPr>
        <w:t xml:space="preserve"> </w:t>
      </w:r>
      <w:r>
        <w:rPr>
          <w:sz w:val="26"/>
          <w:szCs w:val="26"/>
        </w:rPr>
        <w:t xml:space="preserve"> </w:t>
      </w:r>
      <w:r w:rsidR="00C934B2" w:rsidRPr="00C957DA">
        <w:rPr>
          <w:sz w:val="26"/>
          <w:szCs w:val="26"/>
        </w:rPr>
        <w:t>Свидетельство о государственной регистрации: серия 77 №010313693 от 25.03. 2009 г.</w:t>
      </w:r>
    </w:p>
    <w:p w:rsidR="00BE0485" w:rsidRDefault="00DB1B56" w:rsidP="001025B7">
      <w:pPr>
        <w:spacing w:line="360" w:lineRule="auto"/>
        <w:jc w:val="both"/>
        <w:rPr>
          <w:b/>
          <w:sz w:val="26"/>
          <w:szCs w:val="26"/>
        </w:rPr>
      </w:pPr>
      <w:r>
        <w:rPr>
          <w:b/>
          <w:sz w:val="26"/>
          <w:szCs w:val="26"/>
        </w:rPr>
        <w:t xml:space="preserve">          </w:t>
      </w:r>
      <w:r w:rsidR="005B5381" w:rsidRPr="001208E9">
        <w:rPr>
          <w:b/>
          <w:sz w:val="26"/>
          <w:szCs w:val="26"/>
        </w:rPr>
        <w:t>1.3</w:t>
      </w:r>
      <w:r w:rsidR="00C934B2" w:rsidRPr="00C957DA">
        <w:rPr>
          <w:sz w:val="26"/>
          <w:szCs w:val="26"/>
        </w:rPr>
        <w:t xml:space="preserve"> </w:t>
      </w:r>
      <w:r w:rsidR="00C934B2" w:rsidRPr="00585298">
        <w:rPr>
          <w:b/>
          <w:sz w:val="26"/>
          <w:szCs w:val="26"/>
        </w:rPr>
        <w:t>Субъект Российской Федерации, на территории которого зарегистрировано</w:t>
      </w:r>
    </w:p>
    <w:p w:rsidR="00C934B2" w:rsidRPr="00C957DA" w:rsidRDefault="00BE0485" w:rsidP="001025B7">
      <w:pPr>
        <w:spacing w:line="360" w:lineRule="auto"/>
        <w:jc w:val="both"/>
        <w:rPr>
          <w:sz w:val="26"/>
          <w:szCs w:val="26"/>
        </w:rPr>
      </w:pPr>
      <w:r>
        <w:rPr>
          <w:b/>
          <w:sz w:val="26"/>
          <w:szCs w:val="26"/>
        </w:rPr>
        <w:t xml:space="preserve">              </w:t>
      </w:r>
      <w:r w:rsidR="00C934B2" w:rsidRPr="00585298">
        <w:rPr>
          <w:b/>
          <w:sz w:val="26"/>
          <w:szCs w:val="26"/>
        </w:rPr>
        <w:t>общество</w:t>
      </w:r>
      <w:r w:rsidR="00C934B2" w:rsidRPr="00C957DA">
        <w:rPr>
          <w:sz w:val="26"/>
          <w:szCs w:val="26"/>
        </w:rPr>
        <w:t>:        г.</w:t>
      </w:r>
      <w:r w:rsidR="00EB542C" w:rsidRPr="00C957DA">
        <w:rPr>
          <w:sz w:val="26"/>
          <w:szCs w:val="26"/>
        </w:rPr>
        <w:t xml:space="preserve"> </w:t>
      </w:r>
      <w:r w:rsidR="00C934B2" w:rsidRPr="00C957DA">
        <w:rPr>
          <w:sz w:val="26"/>
          <w:szCs w:val="26"/>
        </w:rPr>
        <w:t>Москва</w:t>
      </w:r>
    </w:p>
    <w:p w:rsidR="00C934B2" w:rsidRPr="00C957DA" w:rsidRDefault="00BE0485" w:rsidP="001025B7">
      <w:pPr>
        <w:spacing w:line="360" w:lineRule="auto"/>
        <w:jc w:val="both"/>
        <w:rPr>
          <w:sz w:val="26"/>
          <w:szCs w:val="26"/>
        </w:rPr>
      </w:pPr>
      <w:r>
        <w:rPr>
          <w:b/>
          <w:sz w:val="26"/>
          <w:szCs w:val="26"/>
        </w:rPr>
        <w:t xml:space="preserve">             </w:t>
      </w:r>
      <w:r w:rsidR="005B5381" w:rsidRPr="001208E9">
        <w:rPr>
          <w:b/>
          <w:sz w:val="26"/>
          <w:szCs w:val="26"/>
        </w:rPr>
        <w:t>1.4</w:t>
      </w:r>
      <w:r w:rsidR="00C934B2" w:rsidRPr="00C957DA">
        <w:rPr>
          <w:sz w:val="26"/>
          <w:szCs w:val="26"/>
        </w:rPr>
        <w:t xml:space="preserve"> </w:t>
      </w:r>
      <w:r w:rsidR="00C934B2" w:rsidRPr="00585298">
        <w:rPr>
          <w:b/>
          <w:sz w:val="26"/>
          <w:szCs w:val="26"/>
        </w:rPr>
        <w:t>Юридический адрес</w:t>
      </w:r>
      <w:r w:rsidR="00C934B2" w:rsidRPr="00C957DA">
        <w:rPr>
          <w:sz w:val="26"/>
          <w:szCs w:val="26"/>
        </w:rPr>
        <w:t>:</w:t>
      </w:r>
    </w:p>
    <w:p w:rsidR="00C934B2" w:rsidRPr="00C957DA" w:rsidRDefault="00BE0485" w:rsidP="001025B7">
      <w:pPr>
        <w:spacing w:line="360" w:lineRule="auto"/>
        <w:jc w:val="both"/>
        <w:rPr>
          <w:sz w:val="26"/>
          <w:szCs w:val="26"/>
        </w:rPr>
      </w:pPr>
      <w:r>
        <w:rPr>
          <w:sz w:val="26"/>
          <w:szCs w:val="26"/>
        </w:rPr>
        <w:t xml:space="preserve">             </w:t>
      </w:r>
      <w:r w:rsidR="00C934B2" w:rsidRPr="00C957DA">
        <w:rPr>
          <w:sz w:val="26"/>
          <w:szCs w:val="26"/>
        </w:rPr>
        <w:t xml:space="preserve">105120, Москва, </w:t>
      </w:r>
      <w:proofErr w:type="spellStart"/>
      <w:r w:rsidR="00C934B2" w:rsidRPr="00C957DA">
        <w:rPr>
          <w:sz w:val="26"/>
          <w:szCs w:val="26"/>
        </w:rPr>
        <w:t>Сыромятнический</w:t>
      </w:r>
      <w:proofErr w:type="spellEnd"/>
      <w:r w:rsidR="00C934B2" w:rsidRPr="00C957DA">
        <w:rPr>
          <w:sz w:val="26"/>
          <w:szCs w:val="26"/>
        </w:rPr>
        <w:t xml:space="preserve"> проезд, д.6 кор.1</w:t>
      </w:r>
    </w:p>
    <w:p w:rsidR="00BE0485" w:rsidRDefault="00BE0485" w:rsidP="001025B7">
      <w:pPr>
        <w:spacing w:line="360" w:lineRule="auto"/>
        <w:jc w:val="both"/>
        <w:rPr>
          <w:sz w:val="26"/>
          <w:szCs w:val="26"/>
        </w:rPr>
      </w:pPr>
      <w:r>
        <w:rPr>
          <w:b/>
          <w:sz w:val="26"/>
          <w:szCs w:val="26"/>
        </w:rPr>
        <w:t xml:space="preserve">              </w:t>
      </w:r>
      <w:proofErr w:type="gramStart"/>
      <w:r w:rsidR="005B5381" w:rsidRPr="001208E9">
        <w:rPr>
          <w:b/>
          <w:sz w:val="26"/>
          <w:szCs w:val="26"/>
        </w:rPr>
        <w:t>1.</w:t>
      </w:r>
      <w:r w:rsidR="00C934B2" w:rsidRPr="001208E9">
        <w:rPr>
          <w:b/>
          <w:sz w:val="26"/>
          <w:szCs w:val="26"/>
        </w:rPr>
        <w:t>5</w:t>
      </w:r>
      <w:r w:rsidR="00C934B2" w:rsidRPr="00C957DA">
        <w:rPr>
          <w:sz w:val="26"/>
          <w:szCs w:val="26"/>
        </w:rPr>
        <w:t xml:space="preserve"> </w:t>
      </w:r>
      <w:r w:rsidR="00C934B2" w:rsidRPr="00585298">
        <w:rPr>
          <w:b/>
          <w:sz w:val="26"/>
          <w:szCs w:val="26"/>
        </w:rPr>
        <w:t>Местонахождение</w:t>
      </w:r>
      <w:r w:rsidR="00C934B2" w:rsidRPr="00C957DA">
        <w:rPr>
          <w:sz w:val="26"/>
          <w:szCs w:val="26"/>
        </w:rPr>
        <w:t xml:space="preserve">  (почтовый адрес:</w:t>
      </w:r>
      <w:r w:rsidR="005F3BF0" w:rsidRPr="00C957DA">
        <w:rPr>
          <w:i/>
          <w:sz w:val="26"/>
          <w:szCs w:val="26"/>
        </w:rPr>
        <w:t xml:space="preserve"> </w:t>
      </w:r>
      <w:r w:rsidR="00C934B2" w:rsidRPr="00C957DA">
        <w:rPr>
          <w:sz w:val="26"/>
          <w:szCs w:val="26"/>
        </w:rPr>
        <w:t xml:space="preserve">105120, Москва, </w:t>
      </w:r>
      <w:proofErr w:type="spellStart"/>
      <w:r w:rsidR="00C934B2" w:rsidRPr="00C957DA">
        <w:rPr>
          <w:sz w:val="26"/>
          <w:szCs w:val="26"/>
        </w:rPr>
        <w:t>Сыромятнический</w:t>
      </w:r>
      <w:proofErr w:type="spellEnd"/>
      <w:r w:rsidR="00C934B2" w:rsidRPr="00C957DA">
        <w:rPr>
          <w:sz w:val="26"/>
          <w:szCs w:val="26"/>
        </w:rPr>
        <w:t xml:space="preserve"> проезд, д.6</w:t>
      </w:r>
      <w:proofErr w:type="gramEnd"/>
    </w:p>
    <w:p w:rsidR="00C934B2" w:rsidRPr="00C957DA" w:rsidRDefault="00BE0485" w:rsidP="001025B7">
      <w:pPr>
        <w:spacing w:line="360" w:lineRule="auto"/>
        <w:jc w:val="both"/>
        <w:rPr>
          <w:sz w:val="26"/>
          <w:szCs w:val="26"/>
        </w:rPr>
      </w:pPr>
      <w:r>
        <w:rPr>
          <w:sz w:val="26"/>
          <w:szCs w:val="26"/>
        </w:rPr>
        <w:t xml:space="preserve">              </w:t>
      </w:r>
      <w:r w:rsidR="00C934B2" w:rsidRPr="00C957DA">
        <w:rPr>
          <w:sz w:val="26"/>
          <w:szCs w:val="26"/>
        </w:rPr>
        <w:t>кор.1</w:t>
      </w:r>
      <w:r w:rsidR="00895172" w:rsidRPr="00C957DA">
        <w:rPr>
          <w:sz w:val="26"/>
          <w:szCs w:val="26"/>
        </w:rPr>
        <w:t>)</w:t>
      </w:r>
    </w:p>
    <w:p w:rsidR="00471AA2" w:rsidRPr="00C957DA" w:rsidRDefault="00BE0485" w:rsidP="001025B7">
      <w:pPr>
        <w:spacing w:line="360" w:lineRule="auto"/>
        <w:jc w:val="both"/>
        <w:rPr>
          <w:sz w:val="26"/>
          <w:szCs w:val="26"/>
        </w:rPr>
      </w:pPr>
      <w:r>
        <w:rPr>
          <w:b/>
          <w:sz w:val="26"/>
          <w:szCs w:val="26"/>
        </w:rPr>
        <w:t xml:space="preserve">             </w:t>
      </w:r>
      <w:r w:rsidR="005B5381" w:rsidRPr="001208E9">
        <w:rPr>
          <w:b/>
          <w:sz w:val="26"/>
          <w:szCs w:val="26"/>
        </w:rPr>
        <w:t>1.6</w:t>
      </w:r>
      <w:r w:rsidR="005F3BF0" w:rsidRPr="00C957DA">
        <w:rPr>
          <w:i/>
          <w:sz w:val="26"/>
          <w:szCs w:val="26"/>
        </w:rPr>
        <w:t xml:space="preserve"> </w:t>
      </w:r>
      <w:r w:rsidR="005F3BF0" w:rsidRPr="00585298">
        <w:rPr>
          <w:b/>
          <w:sz w:val="26"/>
          <w:szCs w:val="26"/>
        </w:rPr>
        <w:t>Контактный телефон</w:t>
      </w:r>
      <w:r w:rsidR="005F3BF0" w:rsidRPr="00C957DA">
        <w:rPr>
          <w:i/>
          <w:sz w:val="26"/>
          <w:szCs w:val="26"/>
        </w:rPr>
        <w:t xml:space="preserve">: </w:t>
      </w:r>
      <w:r w:rsidR="005F3BF0" w:rsidRPr="00C957DA">
        <w:rPr>
          <w:sz w:val="26"/>
          <w:szCs w:val="26"/>
        </w:rPr>
        <w:t xml:space="preserve">(495) </w:t>
      </w:r>
      <w:r w:rsidR="0055645C" w:rsidRPr="00C957DA">
        <w:rPr>
          <w:sz w:val="26"/>
          <w:szCs w:val="26"/>
        </w:rPr>
        <w:t>363-51-61</w:t>
      </w:r>
      <w:r w:rsidR="005F3BF0" w:rsidRPr="00C957DA">
        <w:rPr>
          <w:sz w:val="26"/>
          <w:szCs w:val="26"/>
        </w:rPr>
        <w:t xml:space="preserve"> </w:t>
      </w:r>
    </w:p>
    <w:p w:rsidR="00C934B2" w:rsidRPr="00C957DA" w:rsidRDefault="00BE0485" w:rsidP="001025B7">
      <w:pPr>
        <w:spacing w:line="360" w:lineRule="auto"/>
        <w:jc w:val="both"/>
        <w:rPr>
          <w:sz w:val="26"/>
          <w:szCs w:val="26"/>
        </w:rPr>
      </w:pPr>
      <w:r>
        <w:rPr>
          <w:b/>
          <w:sz w:val="26"/>
          <w:szCs w:val="26"/>
        </w:rPr>
        <w:t xml:space="preserve">             </w:t>
      </w:r>
      <w:r w:rsidR="005B5381" w:rsidRPr="001208E9">
        <w:rPr>
          <w:b/>
          <w:sz w:val="26"/>
          <w:szCs w:val="26"/>
        </w:rPr>
        <w:t>1.7</w:t>
      </w:r>
      <w:r w:rsidR="00471AA2" w:rsidRPr="00C957DA">
        <w:rPr>
          <w:sz w:val="26"/>
          <w:szCs w:val="26"/>
        </w:rPr>
        <w:t xml:space="preserve"> </w:t>
      </w:r>
      <w:r w:rsidR="00471AA2" w:rsidRPr="00585298">
        <w:rPr>
          <w:b/>
          <w:sz w:val="26"/>
          <w:szCs w:val="26"/>
        </w:rPr>
        <w:t>Факс:</w:t>
      </w:r>
      <w:r w:rsidR="00C934B2" w:rsidRPr="00585298">
        <w:rPr>
          <w:b/>
          <w:sz w:val="26"/>
          <w:szCs w:val="26"/>
        </w:rPr>
        <w:t xml:space="preserve"> (495) 917-37-43.</w:t>
      </w:r>
      <w:r w:rsidR="00C934B2" w:rsidRPr="00C957DA">
        <w:rPr>
          <w:sz w:val="26"/>
          <w:szCs w:val="26"/>
        </w:rPr>
        <w:t xml:space="preserve">  </w:t>
      </w:r>
    </w:p>
    <w:p w:rsidR="00C934B2" w:rsidRPr="00C957DA" w:rsidRDefault="00BE0485" w:rsidP="001025B7">
      <w:pPr>
        <w:spacing w:line="360" w:lineRule="auto"/>
        <w:jc w:val="both"/>
        <w:rPr>
          <w:i/>
          <w:sz w:val="26"/>
          <w:szCs w:val="26"/>
        </w:rPr>
      </w:pPr>
      <w:r>
        <w:rPr>
          <w:b/>
          <w:sz w:val="26"/>
          <w:szCs w:val="26"/>
        </w:rPr>
        <w:t xml:space="preserve">             </w:t>
      </w:r>
      <w:r w:rsidR="005B5381" w:rsidRPr="001208E9">
        <w:rPr>
          <w:b/>
          <w:sz w:val="26"/>
          <w:szCs w:val="26"/>
        </w:rPr>
        <w:t>1.8</w:t>
      </w:r>
      <w:r w:rsidR="00471AA2" w:rsidRPr="00585298">
        <w:rPr>
          <w:b/>
          <w:i/>
          <w:sz w:val="26"/>
          <w:szCs w:val="26"/>
        </w:rPr>
        <w:t xml:space="preserve"> </w:t>
      </w:r>
      <w:r w:rsidR="00471AA2" w:rsidRPr="00585298">
        <w:rPr>
          <w:b/>
          <w:sz w:val="26"/>
          <w:szCs w:val="26"/>
        </w:rPr>
        <w:t>А</w:t>
      </w:r>
      <w:r w:rsidR="00C934B2" w:rsidRPr="00585298">
        <w:rPr>
          <w:b/>
          <w:sz w:val="26"/>
          <w:szCs w:val="26"/>
        </w:rPr>
        <w:t>дрес электронной почты, официальный сайт в сети Интернет</w:t>
      </w:r>
      <w:r w:rsidR="00C934B2" w:rsidRPr="00C957DA">
        <w:rPr>
          <w:sz w:val="26"/>
          <w:szCs w:val="26"/>
        </w:rPr>
        <w:t>:</w:t>
      </w:r>
    </w:p>
    <w:p w:rsidR="00C934B2" w:rsidRPr="00C957DA" w:rsidRDefault="00C934B2" w:rsidP="001025B7">
      <w:pPr>
        <w:spacing w:line="360" w:lineRule="auto"/>
        <w:jc w:val="both"/>
        <w:rPr>
          <w:sz w:val="26"/>
          <w:szCs w:val="26"/>
          <w:lang w:val="en-US"/>
        </w:rPr>
      </w:pPr>
      <w:r w:rsidRPr="00367BBC">
        <w:rPr>
          <w:sz w:val="26"/>
          <w:szCs w:val="26"/>
        </w:rPr>
        <w:t xml:space="preserve">        </w:t>
      </w:r>
      <w:r w:rsidR="00BE0485" w:rsidRPr="00367BBC">
        <w:rPr>
          <w:sz w:val="26"/>
          <w:szCs w:val="26"/>
        </w:rPr>
        <w:t xml:space="preserve">     </w:t>
      </w:r>
      <w:hyperlink r:id="rId9" w:history="1">
        <w:proofErr w:type="gramStart"/>
        <w:r w:rsidRPr="00C957DA">
          <w:rPr>
            <w:rStyle w:val="a3"/>
            <w:sz w:val="26"/>
            <w:szCs w:val="26"/>
            <w:lang w:val="en-US"/>
          </w:rPr>
          <w:t>infontc@promtehaero.ru</w:t>
        </w:r>
      </w:hyperlink>
      <w:r w:rsidRPr="00C957DA">
        <w:rPr>
          <w:sz w:val="26"/>
          <w:szCs w:val="26"/>
          <w:lang w:val="en-US"/>
        </w:rPr>
        <w:t xml:space="preserve">                           </w:t>
      </w:r>
      <w:hyperlink r:id="rId10" w:history="1">
        <w:r w:rsidRPr="00C957DA">
          <w:rPr>
            <w:rStyle w:val="a3"/>
            <w:b/>
            <w:bCs/>
            <w:sz w:val="26"/>
            <w:szCs w:val="26"/>
            <w:lang w:val="en-US"/>
          </w:rPr>
          <w:t>www.</w:t>
        </w:r>
        <w:proofErr w:type="gramEnd"/>
      </w:hyperlink>
      <w:r w:rsidRPr="00C957DA">
        <w:rPr>
          <w:sz w:val="26"/>
          <w:szCs w:val="26"/>
          <w:lang w:val="en-US"/>
        </w:rPr>
        <w:t xml:space="preserve"> </w:t>
      </w:r>
      <w:hyperlink r:id="rId11" w:history="1">
        <w:proofErr w:type="gramStart"/>
        <w:r w:rsidRPr="00C957DA">
          <w:rPr>
            <w:rStyle w:val="a3"/>
            <w:sz w:val="26"/>
            <w:szCs w:val="26"/>
            <w:lang w:val="en-US"/>
          </w:rPr>
          <w:t>ntc-promtehaero.ru</w:t>
        </w:r>
        <w:proofErr w:type="gramEnd"/>
      </w:hyperlink>
    </w:p>
    <w:p w:rsidR="00C934B2" w:rsidRPr="00C957DA" w:rsidRDefault="00BE0485" w:rsidP="001025B7">
      <w:pPr>
        <w:spacing w:line="360" w:lineRule="auto"/>
        <w:jc w:val="both"/>
        <w:rPr>
          <w:sz w:val="26"/>
          <w:szCs w:val="26"/>
        </w:rPr>
      </w:pPr>
      <w:r w:rsidRPr="00367BBC">
        <w:rPr>
          <w:b/>
          <w:sz w:val="26"/>
          <w:szCs w:val="26"/>
          <w:lang w:val="en-US"/>
        </w:rPr>
        <w:t xml:space="preserve">             </w:t>
      </w:r>
      <w:r w:rsidR="005B5381">
        <w:rPr>
          <w:b/>
          <w:sz w:val="26"/>
          <w:szCs w:val="26"/>
        </w:rPr>
        <w:t>1.9</w:t>
      </w:r>
      <w:r w:rsidR="00C934B2" w:rsidRPr="00585298">
        <w:rPr>
          <w:b/>
          <w:i/>
          <w:sz w:val="26"/>
          <w:szCs w:val="26"/>
        </w:rPr>
        <w:t xml:space="preserve"> </w:t>
      </w:r>
      <w:r w:rsidR="00471AA2" w:rsidRPr="00585298">
        <w:rPr>
          <w:b/>
          <w:sz w:val="26"/>
          <w:szCs w:val="26"/>
        </w:rPr>
        <w:t>О</w:t>
      </w:r>
      <w:r w:rsidR="00C934B2" w:rsidRPr="00585298">
        <w:rPr>
          <w:b/>
          <w:sz w:val="26"/>
          <w:szCs w:val="26"/>
        </w:rPr>
        <w:t>сновной вид деятельности</w:t>
      </w:r>
      <w:r w:rsidR="00471AA2" w:rsidRPr="00585298">
        <w:rPr>
          <w:b/>
          <w:sz w:val="26"/>
          <w:szCs w:val="26"/>
        </w:rPr>
        <w:t>:</w:t>
      </w:r>
      <w:r w:rsidR="00C934B2" w:rsidRPr="00C957DA">
        <w:rPr>
          <w:sz w:val="26"/>
          <w:szCs w:val="26"/>
        </w:rPr>
        <w:t xml:space="preserve">         73.10</w:t>
      </w:r>
      <w:r w:rsidR="00471AA2" w:rsidRPr="00C957DA">
        <w:rPr>
          <w:sz w:val="26"/>
          <w:szCs w:val="26"/>
        </w:rPr>
        <w:t xml:space="preserve"> </w:t>
      </w:r>
      <w:r w:rsidR="00C934B2" w:rsidRPr="00C957DA">
        <w:rPr>
          <w:sz w:val="26"/>
          <w:szCs w:val="26"/>
        </w:rPr>
        <w:t xml:space="preserve">-  </w:t>
      </w:r>
      <w:proofErr w:type="gramStart"/>
      <w:r w:rsidR="00C934B2" w:rsidRPr="00C957DA">
        <w:rPr>
          <w:sz w:val="26"/>
          <w:szCs w:val="26"/>
        </w:rPr>
        <w:t>научная</w:t>
      </w:r>
      <w:proofErr w:type="gramEnd"/>
      <w:r w:rsidR="00C934B2" w:rsidRPr="00C957DA">
        <w:rPr>
          <w:sz w:val="26"/>
          <w:szCs w:val="26"/>
        </w:rPr>
        <w:t xml:space="preserve"> </w:t>
      </w:r>
    </w:p>
    <w:p w:rsidR="003B6B7F" w:rsidRPr="00585298" w:rsidRDefault="00BE0485" w:rsidP="001025B7">
      <w:pPr>
        <w:spacing w:line="360" w:lineRule="auto"/>
        <w:jc w:val="both"/>
        <w:rPr>
          <w:b/>
          <w:sz w:val="26"/>
          <w:szCs w:val="26"/>
        </w:rPr>
      </w:pPr>
      <w:r>
        <w:rPr>
          <w:b/>
          <w:sz w:val="26"/>
          <w:szCs w:val="26"/>
        </w:rPr>
        <w:t xml:space="preserve">             </w:t>
      </w:r>
      <w:r w:rsidR="005B5381">
        <w:rPr>
          <w:b/>
          <w:sz w:val="26"/>
          <w:szCs w:val="26"/>
        </w:rPr>
        <w:t>1.10</w:t>
      </w:r>
      <w:r w:rsidR="00C934B2" w:rsidRPr="00585298">
        <w:rPr>
          <w:b/>
          <w:sz w:val="26"/>
          <w:szCs w:val="26"/>
        </w:rPr>
        <w:t xml:space="preserve"> </w:t>
      </w:r>
      <w:r w:rsidR="00471AA2" w:rsidRPr="00585298">
        <w:rPr>
          <w:b/>
          <w:sz w:val="26"/>
          <w:szCs w:val="26"/>
        </w:rPr>
        <w:t>И</w:t>
      </w:r>
      <w:r w:rsidR="00C934B2" w:rsidRPr="00585298">
        <w:rPr>
          <w:b/>
          <w:sz w:val="26"/>
          <w:szCs w:val="26"/>
        </w:rPr>
        <w:t>нформация о включении в перечень стратегических акционерных обществ</w:t>
      </w:r>
      <w:r w:rsidR="00471AA2" w:rsidRPr="00585298">
        <w:rPr>
          <w:b/>
          <w:sz w:val="26"/>
          <w:szCs w:val="26"/>
        </w:rPr>
        <w:t>:</w:t>
      </w:r>
    </w:p>
    <w:p w:rsidR="00C934B2" w:rsidRPr="00C957DA" w:rsidRDefault="00C934B2" w:rsidP="001025B7">
      <w:pPr>
        <w:spacing w:line="360" w:lineRule="auto"/>
        <w:jc w:val="both"/>
        <w:rPr>
          <w:color w:val="000000" w:themeColor="text1"/>
          <w:sz w:val="26"/>
          <w:szCs w:val="26"/>
        </w:rPr>
      </w:pPr>
      <w:r w:rsidRPr="00C957DA">
        <w:rPr>
          <w:sz w:val="26"/>
          <w:szCs w:val="26"/>
        </w:rPr>
        <w:t xml:space="preserve"> </w:t>
      </w:r>
      <w:r w:rsidR="00BE0485">
        <w:rPr>
          <w:sz w:val="26"/>
          <w:szCs w:val="26"/>
        </w:rPr>
        <w:t xml:space="preserve">             </w:t>
      </w:r>
      <w:r w:rsidRPr="00C957DA">
        <w:rPr>
          <w:color w:val="000000" w:themeColor="text1"/>
          <w:sz w:val="26"/>
          <w:szCs w:val="26"/>
        </w:rPr>
        <w:t xml:space="preserve">В перечень стратегических акционерных обществ ОАО «НТЦ </w:t>
      </w:r>
      <w:proofErr w:type="spellStart"/>
      <w:r w:rsidRPr="00C957DA">
        <w:rPr>
          <w:color w:val="000000" w:themeColor="text1"/>
          <w:sz w:val="26"/>
          <w:szCs w:val="26"/>
        </w:rPr>
        <w:t>Промтехаэро</w:t>
      </w:r>
      <w:proofErr w:type="spellEnd"/>
      <w:r w:rsidRPr="00C957DA">
        <w:rPr>
          <w:color w:val="000000" w:themeColor="text1"/>
          <w:sz w:val="26"/>
          <w:szCs w:val="26"/>
        </w:rPr>
        <w:t>» не входит.</w:t>
      </w:r>
    </w:p>
    <w:p w:rsidR="00C934B2" w:rsidRPr="00C957DA" w:rsidRDefault="00BE0485" w:rsidP="001025B7">
      <w:pPr>
        <w:spacing w:line="360" w:lineRule="auto"/>
        <w:jc w:val="both"/>
        <w:rPr>
          <w:sz w:val="26"/>
          <w:szCs w:val="26"/>
        </w:rPr>
      </w:pPr>
      <w:r>
        <w:rPr>
          <w:b/>
          <w:sz w:val="26"/>
          <w:szCs w:val="26"/>
        </w:rPr>
        <w:t xml:space="preserve">            </w:t>
      </w:r>
      <w:r w:rsidR="005B5381" w:rsidRPr="00DC3978">
        <w:rPr>
          <w:b/>
          <w:sz w:val="26"/>
          <w:szCs w:val="26"/>
        </w:rPr>
        <w:t>1.11</w:t>
      </w:r>
      <w:r w:rsidR="00C934B2" w:rsidRPr="00C957DA">
        <w:rPr>
          <w:sz w:val="26"/>
          <w:szCs w:val="26"/>
        </w:rPr>
        <w:t xml:space="preserve"> </w:t>
      </w:r>
      <w:r w:rsidR="00C934B2" w:rsidRPr="00585298">
        <w:rPr>
          <w:b/>
          <w:sz w:val="26"/>
          <w:szCs w:val="26"/>
        </w:rPr>
        <w:t>Штатная численность работников общества</w:t>
      </w:r>
      <w:r w:rsidR="00C934B2" w:rsidRPr="00C957DA">
        <w:rPr>
          <w:sz w:val="26"/>
          <w:szCs w:val="26"/>
        </w:rPr>
        <w:t>:</w:t>
      </w:r>
      <w:r w:rsidR="00C934B2" w:rsidRPr="00C957DA">
        <w:rPr>
          <w:color w:val="000000" w:themeColor="text1"/>
          <w:sz w:val="26"/>
          <w:szCs w:val="26"/>
        </w:rPr>
        <w:t xml:space="preserve">  </w:t>
      </w:r>
      <w:r w:rsidR="00E440F9">
        <w:rPr>
          <w:color w:val="000000" w:themeColor="text1"/>
          <w:sz w:val="26"/>
          <w:szCs w:val="26"/>
        </w:rPr>
        <w:t>219</w:t>
      </w:r>
      <w:r w:rsidR="006757A8" w:rsidRPr="00C957DA">
        <w:rPr>
          <w:color w:val="000000" w:themeColor="text1"/>
          <w:sz w:val="26"/>
          <w:szCs w:val="26"/>
        </w:rPr>
        <w:t xml:space="preserve">  человек</w:t>
      </w:r>
      <w:r w:rsidR="00022712" w:rsidRPr="00C957DA">
        <w:rPr>
          <w:color w:val="000000" w:themeColor="text1"/>
          <w:sz w:val="26"/>
          <w:szCs w:val="26"/>
        </w:rPr>
        <w:t>.</w:t>
      </w:r>
      <w:r w:rsidR="006757A8" w:rsidRPr="00C957DA">
        <w:rPr>
          <w:color w:val="000000" w:themeColor="text1"/>
          <w:sz w:val="26"/>
          <w:szCs w:val="26"/>
        </w:rPr>
        <w:t xml:space="preserve"> </w:t>
      </w:r>
    </w:p>
    <w:p w:rsidR="00C934B2" w:rsidRPr="00C957DA" w:rsidRDefault="00BE0485" w:rsidP="001025B7">
      <w:pPr>
        <w:spacing w:line="360" w:lineRule="auto"/>
        <w:jc w:val="both"/>
        <w:rPr>
          <w:sz w:val="26"/>
          <w:szCs w:val="26"/>
        </w:rPr>
      </w:pPr>
      <w:r>
        <w:rPr>
          <w:b/>
          <w:sz w:val="26"/>
          <w:szCs w:val="26"/>
        </w:rPr>
        <w:t xml:space="preserve">            </w:t>
      </w:r>
      <w:r w:rsidR="005B5381" w:rsidRPr="001208E9">
        <w:rPr>
          <w:b/>
          <w:sz w:val="26"/>
          <w:szCs w:val="26"/>
        </w:rPr>
        <w:t>1</w:t>
      </w:r>
      <w:r w:rsidR="005B5381">
        <w:rPr>
          <w:sz w:val="26"/>
          <w:szCs w:val="26"/>
        </w:rPr>
        <w:t>.</w:t>
      </w:r>
      <w:r w:rsidR="005B5381" w:rsidRPr="00DC3978">
        <w:rPr>
          <w:b/>
          <w:sz w:val="26"/>
          <w:szCs w:val="26"/>
        </w:rPr>
        <w:t>12</w:t>
      </w:r>
      <w:r w:rsidR="00C934B2" w:rsidRPr="00C957DA">
        <w:rPr>
          <w:sz w:val="26"/>
          <w:szCs w:val="26"/>
        </w:rPr>
        <w:t xml:space="preserve"> </w:t>
      </w:r>
      <w:r w:rsidR="00C934B2" w:rsidRPr="00585298">
        <w:rPr>
          <w:b/>
          <w:sz w:val="26"/>
          <w:szCs w:val="26"/>
        </w:rPr>
        <w:t>Полное наименование и юридический адрес реестродержателя</w:t>
      </w:r>
      <w:r w:rsidR="00C934B2" w:rsidRPr="00C957DA">
        <w:rPr>
          <w:sz w:val="26"/>
          <w:szCs w:val="26"/>
        </w:rPr>
        <w:t>:</w:t>
      </w:r>
    </w:p>
    <w:p w:rsidR="00BE0485" w:rsidRDefault="00585298" w:rsidP="001025B7">
      <w:pPr>
        <w:spacing w:line="360" w:lineRule="auto"/>
        <w:jc w:val="both"/>
        <w:rPr>
          <w:sz w:val="26"/>
          <w:szCs w:val="26"/>
        </w:rPr>
      </w:pPr>
      <w:r>
        <w:rPr>
          <w:sz w:val="26"/>
          <w:szCs w:val="26"/>
        </w:rPr>
        <w:t xml:space="preserve"> </w:t>
      </w:r>
      <w:r w:rsidR="00BE0485">
        <w:rPr>
          <w:sz w:val="26"/>
          <w:szCs w:val="26"/>
        </w:rPr>
        <w:t xml:space="preserve">           </w:t>
      </w:r>
      <w:r w:rsidR="00C934B2" w:rsidRPr="00C957DA">
        <w:rPr>
          <w:sz w:val="26"/>
          <w:szCs w:val="26"/>
        </w:rPr>
        <w:t>Общество с ограниченной ответственностью  «</w:t>
      </w:r>
      <w:proofErr w:type="spellStart"/>
      <w:r w:rsidR="00C934B2" w:rsidRPr="00C957DA">
        <w:rPr>
          <w:sz w:val="26"/>
          <w:szCs w:val="26"/>
        </w:rPr>
        <w:t>Оборонрегистр</w:t>
      </w:r>
      <w:proofErr w:type="spellEnd"/>
      <w:r w:rsidR="00C934B2" w:rsidRPr="00C957DA">
        <w:rPr>
          <w:sz w:val="26"/>
          <w:szCs w:val="26"/>
        </w:rPr>
        <w:t xml:space="preserve">»,    юридический адрес: </w:t>
      </w:r>
    </w:p>
    <w:p w:rsidR="00C934B2" w:rsidRPr="00C957DA" w:rsidRDefault="00BE0485" w:rsidP="001025B7">
      <w:pPr>
        <w:spacing w:line="360" w:lineRule="auto"/>
        <w:jc w:val="both"/>
        <w:rPr>
          <w:sz w:val="26"/>
          <w:szCs w:val="26"/>
        </w:rPr>
      </w:pPr>
      <w:r>
        <w:rPr>
          <w:sz w:val="26"/>
          <w:szCs w:val="26"/>
        </w:rPr>
        <w:t xml:space="preserve">           </w:t>
      </w:r>
      <w:r w:rsidR="00C934B2" w:rsidRPr="00C957DA">
        <w:rPr>
          <w:sz w:val="26"/>
          <w:szCs w:val="26"/>
        </w:rPr>
        <w:t xml:space="preserve">121471 Москва, </w:t>
      </w:r>
      <w:proofErr w:type="spellStart"/>
      <w:r w:rsidR="00C934B2" w:rsidRPr="00C957DA">
        <w:rPr>
          <w:sz w:val="26"/>
          <w:szCs w:val="26"/>
        </w:rPr>
        <w:t>Верейская</w:t>
      </w:r>
      <w:proofErr w:type="spellEnd"/>
      <w:r w:rsidR="00C934B2" w:rsidRPr="00C957DA">
        <w:rPr>
          <w:sz w:val="26"/>
          <w:szCs w:val="26"/>
        </w:rPr>
        <w:t xml:space="preserve"> ул., д.41.   </w:t>
      </w:r>
    </w:p>
    <w:p w:rsidR="00C934B2" w:rsidRPr="00C957DA" w:rsidRDefault="00BE0485" w:rsidP="001025B7">
      <w:pPr>
        <w:spacing w:line="360" w:lineRule="auto"/>
        <w:jc w:val="both"/>
        <w:rPr>
          <w:sz w:val="26"/>
          <w:szCs w:val="26"/>
        </w:rPr>
      </w:pPr>
      <w:r>
        <w:rPr>
          <w:b/>
          <w:sz w:val="26"/>
          <w:szCs w:val="26"/>
        </w:rPr>
        <w:t xml:space="preserve">           </w:t>
      </w:r>
      <w:r w:rsidR="005B5381" w:rsidRPr="001208E9">
        <w:rPr>
          <w:b/>
          <w:sz w:val="26"/>
          <w:szCs w:val="26"/>
        </w:rPr>
        <w:t>1.</w:t>
      </w:r>
      <w:r w:rsidR="00C934B2" w:rsidRPr="001208E9">
        <w:rPr>
          <w:b/>
          <w:sz w:val="26"/>
          <w:szCs w:val="26"/>
        </w:rPr>
        <w:t>13</w:t>
      </w:r>
      <w:r w:rsidR="00C934B2" w:rsidRPr="00C957DA">
        <w:rPr>
          <w:i/>
          <w:sz w:val="26"/>
          <w:szCs w:val="26"/>
        </w:rPr>
        <w:t xml:space="preserve"> </w:t>
      </w:r>
      <w:r w:rsidR="00C934B2" w:rsidRPr="00585298">
        <w:rPr>
          <w:b/>
          <w:sz w:val="26"/>
          <w:szCs w:val="26"/>
        </w:rPr>
        <w:t>Раз</w:t>
      </w:r>
      <w:r w:rsidR="00471AA2" w:rsidRPr="00585298">
        <w:rPr>
          <w:b/>
          <w:sz w:val="26"/>
          <w:szCs w:val="26"/>
        </w:rPr>
        <w:t>мер уставного капитала (рублей):</w:t>
      </w:r>
      <w:r w:rsidR="00C934B2" w:rsidRPr="00C957DA">
        <w:rPr>
          <w:sz w:val="26"/>
          <w:szCs w:val="26"/>
        </w:rPr>
        <w:t xml:space="preserve">       67,289 </w:t>
      </w:r>
      <w:proofErr w:type="spellStart"/>
      <w:r w:rsidR="00C934B2" w:rsidRPr="00C957DA">
        <w:rPr>
          <w:sz w:val="26"/>
          <w:szCs w:val="26"/>
        </w:rPr>
        <w:t>тыс</w:t>
      </w:r>
      <w:proofErr w:type="gramStart"/>
      <w:r w:rsidR="00C934B2" w:rsidRPr="00C957DA">
        <w:rPr>
          <w:sz w:val="26"/>
          <w:szCs w:val="26"/>
        </w:rPr>
        <w:t>.р</w:t>
      </w:r>
      <w:proofErr w:type="gramEnd"/>
      <w:r w:rsidR="00C934B2" w:rsidRPr="00C957DA">
        <w:rPr>
          <w:sz w:val="26"/>
          <w:szCs w:val="26"/>
        </w:rPr>
        <w:t>уб</w:t>
      </w:r>
      <w:proofErr w:type="spellEnd"/>
      <w:r w:rsidR="00C934B2" w:rsidRPr="00C957DA">
        <w:rPr>
          <w:sz w:val="26"/>
          <w:szCs w:val="26"/>
        </w:rPr>
        <w:t xml:space="preserve">.  </w:t>
      </w:r>
    </w:p>
    <w:p w:rsidR="00C934B2" w:rsidRPr="001208E9" w:rsidRDefault="00BE0485" w:rsidP="001025B7">
      <w:pPr>
        <w:spacing w:line="360" w:lineRule="auto"/>
        <w:jc w:val="both"/>
        <w:rPr>
          <w:b/>
          <w:sz w:val="26"/>
          <w:szCs w:val="26"/>
        </w:rPr>
      </w:pPr>
      <w:r>
        <w:rPr>
          <w:b/>
          <w:sz w:val="26"/>
          <w:szCs w:val="26"/>
        </w:rPr>
        <w:t xml:space="preserve">           </w:t>
      </w:r>
      <w:r w:rsidR="005B5381" w:rsidRPr="001208E9">
        <w:rPr>
          <w:b/>
          <w:sz w:val="26"/>
          <w:szCs w:val="26"/>
        </w:rPr>
        <w:t>1.14</w:t>
      </w:r>
      <w:r w:rsidR="00471AA2" w:rsidRPr="001208E9">
        <w:rPr>
          <w:b/>
          <w:sz w:val="26"/>
          <w:szCs w:val="26"/>
        </w:rPr>
        <w:t xml:space="preserve"> Общее количество акций:                        </w:t>
      </w:r>
      <w:r w:rsidR="00C934B2" w:rsidRPr="001208E9">
        <w:rPr>
          <w:b/>
          <w:sz w:val="26"/>
          <w:szCs w:val="26"/>
        </w:rPr>
        <w:t>67289 штук</w:t>
      </w:r>
    </w:p>
    <w:p w:rsidR="00C934B2" w:rsidRPr="00C957DA" w:rsidRDefault="00BE0485" w:rsidP="001025B7">
      <w:pPr>
        <w:spacing w:line="360" w:lineRule="auto"/>
        <w:jc w:val="both"/>
        <w:rPr>
          <w:sz w:val="26"/>
          <w:szCs w:val="26"/>
        </w:rPr>
      </w:pPr>
      <w:r>
        <w:rPr>
          <w:b/>
          <w:sz w:val="26"/>
          <w:szCs w:val="26"/>
        </w:rPr>
        <w:t xml:space="preserve">           </w:t>
      </w:r>
      <w:r w:rsidR="005B5381" w:rsidRPr="001208E9">
        <w:rPr>
          <w:b/>
          <w:sz w:val="26"/>
          <w:szCs w:val="26"/>
        </w:rPr>
        <w:t>1.</w:t>
      </w:r>
      <w:r w:rsidR="00C934B2" w:rsidRPr="001208E9">
        <w:rPr>
          <w:b/>
          <w:sz w:val="26"/>
          <w:szCs w:val="26"/>
        </w:rPr>
        <w:t>15</w:t>
      </w:r>
      <w:r w:rsidR="00471AA2" w:rsidRPr="00C957DA">
        <w:rPr>
          <w:sz w:val="26"/>
          <w:szCs w:val="26"/>
        </w:rPr>
        <w:t xml:space="preserve"> </w:t>
      </w:r>
      <w:r w:rsidR="00471AA2" w:rsidRPr="00585298">
        <w:rPr>
          <w:b/>
          <w:sz w:val="26"/>
          <w:szCs w:val="26"/>
        </w:rPr>
        <w:t>Количество обыкновенных акций</w:t>
      </w:r>
      <w:r w:rsidR="00471AA2" w:rsidRPr="00C957DA">
        <w:rPr>
          <w:i/>
          <w:sz w:val="26"/>
          <w:szCs w:val="26"/>
        </w:rPr>
        <w:t xml:space="preserve">            </w:t>
      </w:r>
      <w:r w:rsidR="00C934B2" w:rsidRPr="00C957DA">
        <w:rPr>
          <w:sz w:val="26"/>
          <w:szCs w:val="26"/>
        </w:rPr>
        <w:t>67289 штук</w:t>
      </w:r>
    </w:p>
    <w:p w:rsidR="00585298" w:rsidRDefault="00BE0485" w:rsidP="001025B7">
      <w:pPr>
        <w:spacing w:line="360" w:lineRule="auto"/>
        <w:jc w:val="both"/>
        <w:rPr>
          <w:sz w:val="26"/>
          <w:szCs w:val="26"/>
        </w:rPr>
      </w:pPr>
      <w:r>
        <w:rPr>
          <w:b/>
          <w:sz w:val="26"/>
          <w:szCs w:val="26"/>
        </w:rPr>
        <w:t xml:space="preserve">           </w:t>
      </w:r>
      <w:r w:rsidR="005B5381" w:rsidRPr="001208E9">
        <w:rPr>
          <w:b/>
          <w:sz w:val="26"/>
          <w:szCs w:val="26"/>
        </w:rPr>
        <w:t>1.</w:t>
      </w:r>
      <w:r w:rsidR="00C934B2" w:rsidRPr="001208E9">
        <w:rPr>
          <w:b/>
          <w:sz w:val="26"/>
          <w:szCs w:val="26"/>
        </w:rPr>
        <w:t>16</w:t>
      </w:r>
      <w:r w:rsidR="00C934B2" w:rsidRPr="00C957DA">
        <w:rPr>
          <w:sz w:val="26"/>
          <w:szCs w:val="26"/>
        </w:rPr>
        <w:t xml:space="preserve"> </w:t>
      </w:r>
      <w:r w:rsidR="00C934B2" w:rsidRPr="00585298">
        <w:rPr>
          <w:b/>
          <w:sz w:val="26"/>
          <w:szCs w:val="26"/>
        </w:rPr>
        <w:t>Номинальная стоимость обыкновенных акций (рублей)</w:t>
      </w:r>
      <w:r w:rsidR="00471AA2" w:rsidRPr="00585298">
        <w:rPr>
          <w:b/>
          <w:sz w:val="26"/>
          <w:szCs w:val="26"/>
        </w:rPr>
        <w:t>:</w:t>
      </w:r>
      <w:r w:rsidR="00471AA2" w:rsidRPr="00C957DA">
        <w:rPr>
          <w:sz w:val="26"/>
          <w:szCs w:val="26"/>
        </w:rPr>
        <w:t xml:space="preserve"> </w:t>
      </w:r>
    </w:p>
    <w:p w:rsidR="00C934B2" w:rsidRPr="00C957DA" w:rsidRDefault="00BE0485" w:rsidP="001025B7">
      <w:pPr>
        <w:spacing w:line="360" w:lineRule="auto"/>
        <w:jc w:val="both"/>
        <w:rPr>
          <w:sz w:val="26"/>
          <w:szCs w:val="26"/>
        </w:rPr>
      </w:pPr>
      <w:r>
        <w:rPr>
          <w:sz w:val="26"/>
          <w:szCs w:val="26"/>
        </w:rPr>
        <w:t xml:space="preserve">           </w:t>
      </w:r>
      <w:r w:rsidR="00C934B2" w:rsidRPr="00C957DA">
        <w:rPr>
          <w:sz w:val="26"/>
          <w:szCs w:val="26"/>
        </w:rPr>
        <w:t>1000 рублей каждая</w:t>
      </w:r>
    </w:p>
    <w:p w:rsidR="00BE0485" w:rsidRDefault="00BE0485" w:rsidP="001025B7">
      <w:pPr>
        <w:spacing w:line="360" w:lineRule="auto"/>
        <w:jc w:val="both"/>
        <w:rPr>
          <w:b/>
          <w:sz w:val="26"/>
          <w:szCs w:val="26"/>
        </w:rPr>
      </w:pPr>
      <w:r>
        <w:rPr>
          <w:b/>
          <w:sz w:val="26"/>
          <w:szCs w:val="26"/>
        </w:rPr>
        <w:t xml:space="preserve">           </w:t>
      </w:r>
      <w:r w:rsidR="005B5381" w:rsidRPr="001208E9">
        <w:rPr>
          <w:b/>
          <w:sz w:val="26"/>
          <w:szCs w:val="26"/>
        </w:rPr>
        <w:t>1.1</w:t>
      </w:r>
      <w:r w:rsidR="00C934B2" w:rsidRPr="001208E9">
        <w:rPr>
          <w:b/>
          <w:sz w:val="26"/>
          <w:szCs w:val="26"/>
        </w:rPr>
        <w:t>7</w:t>
      </w:r>
      <w:r w:rsidR="00C934B2" w:rsidRPr="00C957DA">
        <w:rPr>
          <w:sz w:val="26"/>
          <w:szCs w:val="26"/>
        </w:rPr>
        <w:t xml:space="preserve"> </w:t>
      </w:r>
      <w:r w:rsidR="00C934B2" w:rsidRPr="00585298">
        <w:rPr>
          <w:b/>
          <w:sz w:val="26"/>
          <w:szCs w:val="26"/>
        </w:rPr>
        <w:t xml:space="preserve">Государственный регистрационный номер выпуска обыкновенных акций и </w:t>
      </w:r>
    </w:p>
    <w:p w:rsidR="00C934B2" w:rsidRPr="00C957DA" w:rsidRDefault="00BE0485" w:rsidP="001025B7">
      <w:pPr>
        <w:spacing w:line="360" w:lineRule="auto"/>
        <w:jc w:val="both"/>
        <w:rPr>
          <w:sz w:val="26"/>
          <w:szCs w:val="26"/>
        </w:rPr>
      </w:pPr>
      <w:r>
        <w:rPr>
          <w:b/>
          <w:sz w:val="26"/>
          <w:szCs w:val="26"/>
        </w:rPr>
        <w:t xml:space="preserve">           </w:t>
      </w:r>
      <w:r w:rsidR="00C934B2" w:rsidRPr="00585298">
        <w:rPr>
          <w:b/>
          <w:sz w:val="26"/>
          <w:szCs w:val="26"/>
        </w:rPr>
        <w:t>дата государственной регистрации</w:t>
      </w:r>
      <w:r w:rsidR="00C934B2" w:rsidRPr="00C957DA">
        <w:rPr>
          <w:sz w:val="26"/>
          <w:szCs w:val="26"/>
        </w:rPr>
        <w:t>:</w:t>
      </w:r>
    </w:p>
    <w:p w:rsidR="00C934B2" w:rsidRPr="00C957DA" w:rsidRDefault="00BE0485" w:rsidP="00E76EF0">
      <w:pPr>
        <w:spacing w:line="360" w:lineRule="auto"/>
        <w:jc w:val="both"/>
        <w:rPr>
          <w:sz w:val="26"/>
          <w:szCs w:val="26"/>
        </w:rPr>
      </w:pPr>
      <w:r>
        <w:rPr>
          <w:sz w:val="26"/>
          <w:szCs w:val="26"/>
        </w:rPr>
        <w:t xml:space="preserve">            </w:t>
      </w:r>
      <w:r w:rsidR="00C934B2" w:rsidRPr="00C957DA">
        <w:rPr>
          <w:sz w:val="26"/>
          <w:szCs w:val="26"/>
        </w:rPr>
        <w:t>Государственный</w:t>
      </w:r>
      <w:r w:rsidR="00C934B2" w:rsidRPr="00C957DA">
        <w:rPr>
          <w:b/>
          <w:sz w:val="26"/>
          <w:szCs w:val="26"/>
        </w:rPr>
        <w:t xml:space="preserve"> </w:t>
      </w:r>
      <w:r w:rsidR="00C934B2" w:rsidRPr="00C957DA">
        <w:rPr>
          <w:sz w:val="26"/>
          <w:szCs w:val="26"/>
        </w:rPr>
        <w:t xml:space="preserve">регистрационный номер выпуска обыкновенных акций </w:t>
      </w:r>
      <w:r w:rsidR="0054470F" w:rsidRPr="00C957DA">
        <w:rPr>
          <w:sz w:val="26"/>
          <w:szCs w:val="26"/>
        </w:rPr>
        <w:t xml:space="preserve">   </w:t>
      </w:r>
      <w:r w:rsidR="00C934B2" w:rsidRPr="00C957DA">
        <w:rPr>
          <w:sz w:val="26"/>
          <w:szCs w:val="26"/>
        </w:rPr>
        <w:t>1-01-13543-А.</w:t>
      </w:r>
    </w:p>
    <w:p w:rsidR="00C934B2" w:rsidRPr="00C957DA" w:rsidRDefault="00BE0485" w:rsidP="00E76EF0">
      <w:pPr>
        <w:spacing w:line="360" w:lineRule="auto"/>
        <w:jc w:val="both"/>
        <w:rPr>
          <w:sz w:val="26"/>
          <w:szCs w:val="26"/>
        </w:rPr>
      </w:pPr>
      <w:r>
        <w:rPr>
          <w:sz w:val="26"/>
          <w:szCs w:val="26"/>
        </w:rPr>
        <w:t xml:space="preserve">          </w:t>
      </w:r>
      <w:r w:rsidR="00471AA2" w:rsidRPr="00C957DA">
        <w:rPr>
          <w:sz w:val="26"/>
          <w:szCs w:val="26"/>
        </w:rPr>
        <w:t>Д</w:t>
      </w:r>
      <w:r w:rsidR="00C934B2" w:rsidRPr="00C957DA">
        <w:rPr>
          <w:sz w:val="26"/>
          <w:szCs w:val="26"/>
        </w:rPr>
        <w:t>ата государственной регистрации - 22.06.2009.</w:t>
      </w:r>
    </w:p>
    <w:p w:rsidR="00BE0485" w:rsidRDefault="00BE0485" w:rsidP="00E76EF0">
      <w:pPr>
        <w:spacing w:line="360" w:lineRule="auto"/>
        <w:jc w:val="both"/>
        <w:rPr>
          <w:b/>
          <w:sz w:val="26"/>
          <w:szCs w:val="26"/>
        </w:rPr>
      </w:pPr>
      <w:r>
        <w:rPr>
          <w:b/>
          <w:sz w:val="26"/>
          <w:szCs w:val="26"/>
        </w:rPr>
        <w:t xml:space="preserve">          </w:t>
      </w:r>
      <w:r w:rsidR="001025B7">
        <w:rPr>
          <w:b/>
          <w:sz w:val="26"/>
          <w:szCs w:val="26"/>
        </w:rPr>
        <w:t xml:space="preserve"> </w:t>
      </w:r>
      <w:r w:rsidR="005B5381">
        <w:rPr>
          <w:b/>
          <w:sz w:val="26"/>
          <w:szCs w:val="26"/>
        </w:rPr>
        <w:t>1.</w:t>
      </w:r>
      <w:r w:rsidR="00C934B2" w:rsidRPr="00585298">
        <w:rPr>
          <w:b/>
          <w:sz w:val="26"/>
          <w:szCs w:val="26"/>
        </w:rPr>
        <w:t xml:space="preserve">18 Количество обыкновенных акций, находящихся в собственности Российской </w:t>
      </w:r>
      <w:r>
        <w:rPr>
          <w:b/>
          <w:sz w:val="26"/>
          <w:szCs w:val="26"/>
        </w:rPr>
        <w:t xml:space="preserve"> </w:t>
      </w:r>
    </w:p>
    <w:p w:rsidR="00BE0485" w:rsidRDefault="00BE0485" w:rsidP="00E76EF0">
      <w:pPr>
        <w:spacing w:line="360" w:lineRule="auto"/>
        <w:jc w:val="both"/>
        <w:rPr>
          <w:sz w:val="26"/>
          <w:szCs w:val="26"/>
        </w:rPr>
      </w:pPr>
      <w:r>
        <w:rPr>
          <w:b/>
          <w:sz w:val="26"/>
          <w:szCs w:val="26"/>
        </w:rPr>
        <w:t xml:space="preserve">          </w:t>
      </w:r>
      <w:r w:rsidR="00C934B2" w:rsidRPr="00585298">
        <w:rPr>
          <w:b/>
          <w:sz w:val="26"/>
          <w:szCs w:val="26"/>
        </w:rPr>
        <w:t>Федерации:</w:t>
      </w:r>
      <w:r w:rsidR="00E34252" w:rsidRPr="00C957DA">
        <w:rPr>
          <w:sz w:val="26"/>
          <w:szCs w:val="26"/>
        </w:rPr>
        <w:t xml:space="preserve"> </w:t>
      </w:r>
      <w:r w:rsidR="00C934B2" w:rsidRPr="00C957DA">
        <w:rPr>
          <w:sz w:val="26"/>
          <w:szCs w:val="26"/>
        </w:rPr>
        <w:t xml:space="preserve">в собственности Российской Федерации находятся 1 (одна) штука </w:t>
      </w:r>
      <w:r>
        <w:rPr>
          <w:sz w:val="26"/>
          <w:szCs w:val="26"/>
        </w:rPr>
        <w:t xml:space="preserve">  </w:t>
      </w:r>
    </w:p>
    <w:p w:rsidR="00C934B2" w:rsidRPr="00C957DA" w:rsidRDefault="00BE0485" w:rsidP="00E76EF0">
      <w:pPr>
        <w:spacing w:line="360" w:lineRule="auto"/>
        <w:jc w:val="both"/>
        <w:rPr>
          <w:sz w:val="26"/>
          <w:szCs w:val="26"/>
        </w:rPr>
      </w:pPr>
      <w:r>
        <w:rPr>
          <w:sz w:val="26"/>
          <w:szCs w:val="26"/>
        </w:rPr>
        <w:t xml:space="preserve">          </w:t>
      </w:r>
      <w:r w:rsidR="00C934B2" w:rsidRPr="00C957DA">
        <w:rPr>
          <w:sz w:val="26"/>
          <w:szCs w:val="26"/>
        </w:rPr>
        <w:t>обыкновенных акций</w:t>
      </w:r>
      <w:r w:rsidR="00E34252" w:rsidRPr="00C957DA">
        <w:rPr>
          <w:sz w:val="26"/>
          <w:szCs w:val="26"/>
        </w:rPr>
        <w:t>.</w:t>
      </w:r>
      <w:r w:rsidR="00C934B2" w:rsidRPr="00C957DA">
        <w:rPr>
          <w:sz w:val="26"/>
          <w:szCs w:val="26"/>
        </w:rPr>
        <w:t xml:space="preserve"> </w:t>
      </w:r>
    </w:p>
    <w:p w:rsidR="007565A4" w:rsidRDefault="001025B7" w:rsidP="00E76EF0">
      <w:pPr>
        <w:spacing w:line="360" w:lineRule="auto"/>
        <w:jc w:val="both"/>
        <w:rPr>
          <w:b/>
          <w:sz w:val="26"/>
          <w:szCs w:val="26"/>
        </w:rPr>
      </w:pPr>
      <w:r>
        <w:rPr>
          <w:b/>
          <w:sz w:val="26"/>
          <w:szCs w:val="26"/>
        </w:rPr>
        <w:t xml:space="preserve">           </w:t>
      </w:r>
      <w:r w:rsidR="005B5381">
        <w:rPr>
          <w:b/>
          <w:sz w:val="26"/>
          <w:szCs w:val="26"/>
        </w:rPr>
        <w:t>1.19</w:t>
      </w:r>
      <w:r w:rsidR="00C934B2" w:rsidRPr="00585298">
        <w:rPr>
          <w:b/>
          <w:sz w:val="26"/>
          <w:szCs w:val="26"/>
        </w:rPr>
        <w:t xml:space="preserve"> Доля Российской Федерации в уставном капитале Общества  </w:t>
      </w:r>
      <w:proofErr w:type="gramStart"/>
      <w:r w:rsidR="00C934B2" w:rsidRPr="00585298">
        <w:rPr>
          <w:b/>
          <w:sz w:val="26"/>
          <w:szCs w:val="26"/>
        </w:rPr>
        <w:t>по</w:t>
      </w:r>
      <w:proofErr w:type="gramEnd"/>
      <w:r w:rsidR="00C934B2" w:rsidRPr="00585298">
        <w:rPr>
          <w:b/>
          <w:sz w:val="26"/>
          <w:szCs w:val="26"/>
        </w:rPr>
        <w:t xml:space="preserve"> </w:t>
      </w:r>
    </w:p>
    <w:p w:rsidR="007565A4" w:rsidRDefault="007565A4" w:rsidP="00E76EF0">
      <w:pPr>
        <w:spacing w:line="360" w:lineRule="auto"/>
        <w:jc w:val="both"/>
        <w:rPr>
          <w:color w:val="000000" w:themeColor="text1"/>
          <w:sz w:val="26"/>
          <w:szCs w:val="26"/>
        </w:rPr>
      </w:pPr>
      <w:r>
        <w:rPr>
          <w:b/>
          <w:sz w:val="26"/>
          <w:szCs w:val="26"/>
        </w:rPr>
        <w:t xml:space="preserve">              </w:t>
      </w:r>
      <w:r w:rsidR="00C934B2" w:rsidRPr="00585298">
        <w:rPr>
          <w:b/>
          <w:sz w:val="26"/>
          <w:szCs w:val="26"/>
        </w:rPr>
        <w:t>обыкновенным акциям</w:t>
      </w:r>
      <w:proofErr w:type="gramStart"/>
      <w:r w:rsidR="00C934B2" w:rsidRPr="00585298">
        <w:rPr>
          <w:b/>
          <w:sz w:val="26"/>
          <w:szCs w:val="26"/>
        </w:rPr>
        <w:t xml:space="preserve"> (%):</w:t>
      </w:r>
      <w:r w:rsidR="00471AA2" w:rsidRPr="00C957DA">
        <w:rPr>
          <w:sz w:val="26"/>
          <w:szCs w:val="26"/>
        </w:rPr>
        <w:t xml:space="preserve"> </w:t>
      </w:r>
      <w:proofErr w:type="gramEnd"/>
      <w:r w:rsidR="00C934B2" w:rsidRPr="00C957DA">
        <w:rPr>
          <w:color w:val="000000" w:themeColor="text1"/>
          <w:sz w:val="26"/>
          <w:szCs w:val="26"/>
        </w:rPr>
        <w:t xml:space="preserve">доля Российской Федерации в уставном капитале </w:t>
      </w:r>
    </w:p>
    <w:p w:rsidR="00C934B2" w:rsidRPr="00C957DA" w:rsidRDefault="007565A4" w:rsidP="00E76EF0">
      <w:pPr>
        <w:spacing w:line="360" w:lineRule="auto"/>
        <w:jc w:val="both"/>
        <w:rPr>
          <w:color w:val="000000" w:themeColor="text1"/>
          <w:sz w:val="26"/>
          <w:szCs w:val="26"/>
        </w:rPr>
      </w:pPr>
      <w:r>
        <w:rPr>
          <w:color w:val="000000" w:themeColor="text1"/>
          <w:sz w:val="26"/>
          <w:szCs w:val="26"/>
        </w:rPr>
        <w:t xml:space="preserve">              </w:t>
      </w:r>
      <w:r w:rsidR="00C934B2" w:rsidRPr="00C957DA">
        <w:rPr>
          <w:color w:val="000000" w:themeColor="text1"/>
          <w:sz w:val="26"/>
          <w:szCs w:val="26"/>
        </w:rPr>
        <w:t>общества составляет 0,</w:t>
      </w:r>
      <w:r w:rsidR="00082E67" w:rsidRPr="00C957DA">
        <w:rPr>
          <w:color w:val="000000" w:themeColor="text1"/>
          <w:sz w:val="26"/>
          <w:szCs w:val="26"/>
        </w:rPr>
        <w:t>0</w:t>
      </w:r>
      <w:r w:rsidR="003D3B2A" w:rsidRPr="00C957DA">
        <w:rPr>
          <w:color w:val="000000" w:themeColor="text1"/>
          <w:sz w:val="26"/>
          <w:szCs w:val="26"/>
        </w:rPr>
        <w:t>0</w:t>
      </w:r>
      <w:r w:rsidR="00082E67" w:rsidRPr="00C957DA">
        <w:rPr>
          <w:color w:val="000000" w:themeColor="text1"/>
          <w:sz w:val="26"/>
          <w:szCs w:val="26"/>
        </w:rPr>
        <w:t>1</w:t>
      </w:r>
      <w:r w:rsidR="003D3B2A" w:rsidRPr="00C957DA">
        <w:rPr>
          <w:color w:val="000000" w:themeColor="text1"/>
          <w:sz w:val="26"/>
          <w:szCs w:val="26"/>
        </w:rPr>
        <w:t>5</w:t>
      </w:r>
      <w:r w:rsidR="001D7766" w:rsidRPr="00C957DA">
        <w:rPr>
          <w:color w:val="000000" w:themeColor="text1"/>
          <w:sz w:val="26"/>
          <w:szCs w:val="26"/>
        </w:rPr>
        <w:t xml:space="preserve"> </w:t>
      </w:r>
      <w:r w:rsidR="00C934B2" w:rsidRPr="00C957DA">
        <w:rPr>
          <w:color w:val="000000" w:themeColor="text1"/>
          <w:sz w:val="26"/>
          <w:szCs w:val="26"/>
        </w:rPr>
        <w:t>%</w:t>
      </w:r>
      <w:r w:rsidR="00E34252" w:rsidRPr="00C957DA">
        <w:rPr>
          <w:color w:val="000000" w:themeColor="text1"/>
          <w:sz w:val="26"/>
          <w:szCs w:val="26"/>
        </w:rPr>
        <w:t>.</w:t>
      </w:r>
    </w:p>
    <w:p w:rsidR="007565A4" w:rsidRDefault="001025B7" w:rsidP="00E76EF0">
      <w:pPr>
        <w:spacing w:line="360" w:lineRule="auto"/>
        <w:jc w:val="both"/>
        <w:rPr>
          <w:b/>
          <w:sz w:val="26"/>
          <w:szCs w:val="26"/>
        </w:rPr>
      </w:pPr>
      <w:r>
        <w:rPr>
          <w:b/>
          <w:sz w:val="26"/>
          <w:szCs w:val="26"/>
        </w:rPr>
        <w:t xml:space="preserve">          </w:t>
      </w:r>
      <w:r w:rsidR="007565A4">
        <w:rPr>
          <w:b/>
          <w:sz w:val="26"/>
          <w:szCs w:val="26"/>
        </w:rPr>
        <w:t xml:space="preserve"> </w:t>
      </w:r>
      <w:r w:rsidR="005B5381">
        <w:rPr>
          <w:b/>
          <w:sz w:val="26"/>
          <w:szCs w:val="26"/>
        </w:rPr>
        <w:t>1.</w:t>
      </w:r>
      <w:r w:rsidR="00C934B2" w:rsidRPr="00585298">
        <w:rPr>
          <w:b/>
          <w:sz w:val="26"/>
          <w:szCs w:val="26"/>
        </w:rPr>
        <w:t>20</w:t>
      </w:r>
      <w:r w:rsidR="00C934B2" w:rsidRPr="00C957DA">
        <w:rPr>
          <w:sz w:val="26"/>
          <w:szCs w:val="26"/>
        </w:rPr>
        <w:t xml:space="preserve"> </w:t>
      </w:r>
      <w:r w:rsidR="00C934B2" w:rsidRPr="00585298">
        <w:rPr>
          <w:b/>
          <w:sz w:val="26"/>
          <w:szCs w:val="26"/>
        </w:rPr>
        <w:t xml:space="preserve">Наличие специального права на участие Российской Федерации в управлении </w:t>
      </w:r>
    </w:p>
    <w:p w:rsidR="00C934B2" w:rsidRPr="00C957DA" w:rsidRDefault="007565A4" w:rsidP="00E76EF0">
      <w:pPr>
        <w:spacing w:line="360" w:lineRule="auto"/>
        <w:jc w:val="both"/>
        <w:rPr>
          <w:sz w:val="26"/>
          <w:szCs w:val="26"/>
        </w:rPr>
      </w:pPr>
      <w:r>
        <w:rPr>
          <w:b/>
          <w:sz w:val="26"/>
          <w:szCs w:val="26"/>
        </w:rPr>
        <w:t xml:space="preserve">             </w:t>
      </w:r>
      <w:r w:rsidR="00C934B2" w:rsidRPr="00585298">
        <w:rPr>
          <w:b/>
          <w:sz w:val="26"/>
          <w:szCs w:val="26"/>
        </w:rPr>
        <w:t>обществом ("золотой акции")</w:t>
      </w:r>
      <w:r w:rsidR="00C934B2" w:rsidRPr="00C957DA">
        <w:rPr>
          <w:sz w:val="26"/>
          <w:szCs w:val="26"/>
        </w:rPr>
        <w:t>:</w:t>
      </w:r>
    </w:p>
    <w:p w:rsidR="007565A4" w:rsidRDefault="007565A4" w:rsidP="00E76EF0">
      <w:pPr>
        <w:spacing w:line="360" w:lineRule="auto"/>
        <w:jc w:val="both"/>
        <w:rPr>
          <w:sz w:val="26"/>
          <w:szCs w:val="26"/>
        </w:rPr>
      </w:pPr>
      <w:r>
        <w:rPr>
          <w:sz w:val="26"/>
          <w:szCs w:val="26"/>
        </w:rPr>
        <w:t xml:space="preserve">             </w:t>
      </w:r>
      <w:r w:rsidR="00C934B2" w:rsidRPr="00C957DA">
        <w:rPr>
          <w:sz w:val="26"/>
          <w:szCs w:val="26"/>
        </w:rPr>
        <w:t xml:space="preserve">специального права на участие Российской Федерации в управлении </w:t>
      </w:r>
      <w:r w:rsidR="00471AA2" w:rsidRPr="00C957DA">
        <w:rPr>
          <w:sz w:val="26"/>
          <w:szCs w:val="26"/>
        </w:rPr>
        <w:t xml:space="preserve">обществом </w:t>
      </w:r>
    </w:p>
    <w:p w:rsidR="00C934B2" w:rsidRPr="00C957DA" w:rsidRDefault="007565A4" w:rsidP="00E76EF0">
      <w:pPr>
        <w:spacing w:line="360" w:lineRule="auto"/>
        <w:jc w:val="both"/>
        <w:rPr>
          <w:sz w:val="26"/>
          <w:szCs w:val="26"/>
        </w:rPr>
      </w:pPr>
      <w:r>
        <w:rPr>
          <w:sz w:val="26"/>
          <w:szCs w:val="26"/>
        </w:rPr>
        <w:t xml:space="preserve">            </w:t>
      </w:r>
      <w:r w:rsidR="00471AA2" w:rsidRPr="00C957DA">
        <w:rPr>
          <w:sz w:val="26"/>
          <w:szCs w:val="26"/>
        </w:rPr>
        <w:t>("золотой акции") нет.</w:t>
      </w:r>
    </w:p>
    <w:p w:rsidR="00C934B2" w:rsidRPr="00585298" w:rsidRDefault="00BE0485" w:rsidP="00E76EF0">
      <w:pPr>
        <w:spacing w:line="360" w:lineRule="auto"/>
        <w:jc w:val="both"/>
        <w:rPr>
          <w:b/>
          <w:sz w:val="26"/>
          <w:szCs w:val="26"/>
        </w:rPr>
      </w:pPr>
      <w:r>
        <w:rPr>
          <w:b/>
          <w:sz w:val="26"/>
          <w:szCs w:val="26"/>
        </w:rPr>
        <w:t xml:space="preserve">            </w:t>
      </w:r>
      <w:r w:rsidR="005B5381">
        <w:rPr>
          <w:b/>
          <w:sz w:val="26"/>
          <w:szCs w:val="26"/>
        </w:rPr>
        <w:t>1.21</w:t>
      </w:r>
      <w:r w:rsidR="00C934B2" w:rsidRPr="00585298">
        <w:rPr>
          <w:b/>
          <w:sz w:val="26"/>
          <w:szCs w:val="26"/>
        </w:rPr>
        <w:t xml:space="preserve"> Полное наименование и юридический адрес аудитора общества:</w:t>
      </w:r>
    </w:p>
    <w:p w:rsidR="00810B1E" w:rsidRPr="00C957DA" w:rsidRDefault="00BE0485" w:rsidP="00E76EF0">
      <w:pPr>
        <w:spacing w:line="360" w:lineRule="auto"/>
        <w:jc w:val="both"/>
        <w:rPr>
          <w:color w:val="000000" w:themeColor="text1"/>
          <w:sz w:val="26"/>
          <w:szCs w:val="26"/>
        </w:rPr>
      </w:pPr>
      <w:r>
        <w:rPr>
          <w:color w:val="000000" w:themeColor="text1"/>
          <w:sz w:val="26"/>
          <w:szCs w:val="26"/>
        </w:rPr>
        <w:t xml:space="preserve">       </w:t>
      </w:r>
      <w:r w:rsidR="007565A4">
        <w:rPr>
          <w:color w:val="000000" w:themeColor="text1"/>
          <w:sz w:val="26"/>
          <w:szCs w:val="26"/>
        </w:rPr>
        <w:t xml:space="preserve">     </w:t>
      </w:r>
      <w:r w:rsidR="00C934B2" w:rsidRPr="00C957DA">
        <w:rPr>
          <w:color w:val="000000" w:themeColor="text1"/>
          <w:sz w:val="26"/>
          <w:szCs w:val="26"/>
        </w:rPr>
        <w:t>Аудитор общества - Общество с ограниченной ответственностью  «</w:t>
      </w:r>
      <w:r w:rsidR="003A1B45" w:rsidRPr="00C957DA">
        <w:rPr>
          <w:color w:val="000000" w:themeColor="text1"/>
          <w:sz w:val="26"/>
          <w:szCs w:val="26"/>
        </w:rPr>
        <w:t>АФК - Аудит</w:t>
      </w:r>
      <w:r w:rsidR="00C934B2" w:rsidRPr="00C957DA">
        <w:rPr>
          <w:color w:val="000000" w:themeColor="text1"/>
          <w:sz w:val="26"/>
          <w:szCs w:val="26"/>
        </w:rPr>
        <w:t xml:space="preserve">», </w:t>
      </w:r>
      <w:r w:rsidR="003A1B45" w:rsidRPr="00C957DA">
        <w:rPr>
          <w:color w:val="000000" w:themeColor="text1"/>
          <w:sz w:val="26"/>
          <w:szCs w:val="26"/>
        </w:rPr>
        <w:t xml:space="preserve"> </w:t>
      </w:r>
    </w:p>
    <w:p w:rsidR="00C934B2" w:rsidRPr="00C957DA" w:rsidRDefault="00BE0485" w:rsidP="00E76EF0">
      <w:pPr>
        <w:spacing w:line="360" w:lineRule="auto"/>
        <w:jc w:val="both"/>
        <w:rPr>
          <w:color w:val="000000" w:themeColor="text1"/>
          <w:sz w:val="26"/>
          <w:szCs w:val="26"/>
        </w:rPr>
      </w:pPr>
      <w:r>
        <w:rPr>
          <w:color w:val="000000" w:themeColor="text1"/>
          <w:sz w:val="26"/>
          <w:szCs w:val="26"/>
        </w:rPr>
        <w:t xml:space="preserve">       </w:t>
      </w:r>
      <w:r w:rsidR="007565A4">
        <w:rPr>
          <w:color w:val="000000" w:themeColor="text1"/>
          <w:sz w:val="26"/>
          <w:szCs w:val="26"/>
        </w:rPr>
        <w:t xml:space="preserve">    </w:t>
      </w:r>
      <w:r w:rsidR="001025B7">
        <w:rPr>
          <w:color w:val="000000" w:themeColor="text1"/>
          <w:sz w:val="26"/>
          <w:szCs w:val="26"/>
        </w:rPr>
        <w:t xml:space="preserve"> </w:t>
      </w:r>
      <w:r w:rsidR="00C934B2" w:rsidRPr="00C957DA">
        <w:rPr>
          <w:color w:val="000000" w:themeColor="text1"/>
          <w:sz w:val="26"/>
          <w:szCs w:val="26"/>
        </w:rPr>
        <w:t>ОР</w:t>
      </w:r>
      <w:r w:rsidR="00BF4DAD" w:rsidRPr="00C957DA">
        <w:rPr>
          <w:color w:val="000000" w:themeColor="text1"/>
          <w:sz w:val="26"/>
          <w:szCs w:val="26"/>
        </w:rPr>
        <w:t>НЗ</w:t>
      </w:r>
      <w:r w:rsidR="00C934B2" w:rsidRPr="00C957DA">
        <w:rPr>
          <w:color w:val="000000" w:themeColor="text1"/>
          <w:sz w:val="26"/>
          <w:szCs w:val="26"/>
        </w:rPr>
        <w:t xml:space="preserve"> в государственном реестре аудиторов и аудиторских организаций - </w:t>
      </w:r>
      <w:r w:rsidR="00BF4DAD" w:rsidRPr="00C957DA">
        <w:rPr>
          <w:color w:val="000000" w:themeColor="text1"/>
          <w:sz w:val="26"/>
          <w:szCs w:val="26"/>
        </w:rPr>
        <w:t>10401003562</w:t>
      </w:r>
    </w:p>
    <w:p w:rsidR="00BE0485" w:rsidRDefault="00BE0485" w:rsidP="00E76EF0">
      <w:pPr>
        <w:spacing w:line="360" w:lineRule="auto"/>
        <w:jc w:val="both"/>
        <w:rPr>
          <w:color w:val="000000" w:themeColor="text1"/>
          <w:sz w:val="26"/>
          <w:szCs w:val="26"/>
        </w:rPr>
      </w:pPr>
      <w:r>
        <w:rPr>
          <w:color w:val="000000" w:themeColor="text1"/>
          <w:sz w:val="26"/>
          <w:szCs w:val="26"/>
        </w:rPr>
        <w:t xml:space="preserve">      </w:t>
      </w:r>
      <w:r w:rsidR="007565A4">
        <w:rPr>
          <w:color w:val="000000" w:themeColor="text1"/>
          <w:sz w:val="26"/>
          <w:szCs w:val="26"/>
        </w:rPr>
        <w:t xml:space="preserve">    </w:t>
      </w:r>
      <w:r w:rsidR="001025B7">
        <w:rPr>
          <w:color w:val="000000" w:themeColor="text1"/>
          <w:sz w:val="26"/>
          <w:szCs w:val="26"/>
        </w:rPr>
        <w:t xml:space="preserve"> </w:t>
      </w:r>
      <w:r w:rsidR="007565A4">
        <w:rPr>
          <w:color w:val="000000" w:themeColor="text1"/>
          <w:sz w:val="26"/>
          <w:szCs w:val="26"/>
        </w:rPr>
        <w:t xml:space="preserve"> </w:t>
      </w:r>
      <w:r w:rsidR="008D48C4" w:rsidRPr="00C957DA">
        <w:rPr>
          <w:color w:val="000000" w:themeColor="text1"/>
          <w:sz w:val="26"/>
          <w:szCs w:val="26"/>
        </w:rPr>
        <w:t>Ю</w:t>
      </w:r>
      <w:r w:rsidR="00C934B2" w:rsidRPr="00C957DA">
        <w:rPr>
          <w:color w:val="000000" w:themeColor="text1"/>
          <w:sz w:val="26"/>
          <w:szCs w:val="26"/>
        </w:rPr>
        <w:t xml:space="preserve">ридический адрес аудиторской фирмы – </w:t>
      </w:r>
      <w:r w:rsidR="00552896" w:rsidRPr="00C957DA">
        <w:rPr>
          <w:color w:val="000000" w:themeColor="text1"/>
          <w:sz w:val="26"/>
          <w:szCs w:val="26"/>
        </w:rPr>
        <w:t>194100</w:t>
      </w:r>
      <w:r w:rsidR="00C934B2" w:rsidRPr="00C957DA">
        <w:rPr>
          <w:color w:val="000000" w:themeColor="text1"/>
          <w:sz w:val="26"/>
          <w:szCs w:val="26"/>
        </w:rPr>
        <w:t xml:space="preserve"> г.</w:t>
      </w:r>
      <w:r w:rsidR="00CF531E" w:rsidRPr="00C957DA">
        <w:rPr>
          <w:color w:val="000000" w:themeColor="text1"/>
          <w:sz w:val="26"/>
          <w:szCs w:val="26"/>
        </w:rPr>
        <w:t xml:space="preserve"> </w:t>
      </w:r>
      <w:r w:rsidR="00552896" w:rsidRPr="00C957DA">
        <w:rPr>
          <w:color w:val="000000" w:themeColor="text1"/>
          <w:sz w:val="26"/>
          <w:szCs w:val="26"/>
        </w:rPr>
        <w:t>Санкт - Пет</w:t>
      </w:r>
      <w:r w:rsidR="00E4292A" w:rsidRPr="00C957DA">
        <w:rPr>
          <w:color w:val="000000" w:themeColor="text1"/>
          <w:sz w:val="26"/>
          <w:szCs w:val="26"/>
        </w:rPr>
        <w:t>е</w:t>
      </w:r>
      <w:r w:rsidR="00552896" w:rsidRPr="00C957DA">
        <w:rPr>
          <w:color w:val="000000" w:themeColor="text1"/>
          <w:sz w:val="26"/>
          <w:szCs w:val="26"/>
        </w:rPr>
        <w:t>рбург</w:t>
      </w:r>
      <w:r w:rsidR="00C934B2" w:rsidRPr="00C957DA">
        <w:rPr>
          <w:color w:val="000000" w:themeColor="text1"/>
          <w:sz w:val="26"/>
          <w:szCs w:val="26"/>
        </w:rPr>
        <w:t>,</w:t>
      </w:r>
      <w:r w:rsidR="00552896" w:rsidRPr="00C957DA">
        <w:rPr>
          <w:color w:val="000000" w:themeColor="text1"/>
          <w:sz w:val="26"/>
          <w:szCs w:val="26"/>
        </w:rPr>
        <w:t xml:space="preserve"> </w:t>
      </w:r>
      <w:r w:rsidR="00E34252" w:rsidRPr="00C957DA">
        <w:rPr>
          <w:color w:val="000000" w:themeColor="text1"/>
          <w:sz w:val="26"/>
          <w:szCs w:val="26"/>
        </w:rPr>
        <w:t xml:space="preserve">    </w:t>
      </w:r>
      <w:proofErr w:type="spellStart"/>
      <w:r w:rsidR="00552896" w:rsidRPr="00C957DA">
        <w:rPr>
          <w:color w:val="000000" w:themeColor="text1"/>
          <w:sz w:val="26"/>
          <w:szCs w:val="26"/>
        </w:rPr>
        <w:t>ул</w:t>
      </w:r>
      <w:proofErr w:type="gramStart"/>
      <w:r w:rsidR="00552896" w:rsidRPr="00C957DA">
        <w:rPr>
          <w:color w:val="000000" w:themeColor="text1"/>
          <w:sz w:val="26"/>
          <w:szCs w:val="26"/>
        </w:rPr>
        <w:t>.Ш</w:t>
      </w:r>
      <w:proofErr w:type="gramEnd"/>
      <w:r w:rsidR="00552896" w:rsidRPr="00C957DA">
        <w:rPr>
          <w:color w:val="000000" w:themeColor="text1"/>
          <w:sz w:val="26"/>
          <w:szCs w:val="26"/>
        </w:rPr>
        <w:t>аумяна</w:t>
      </w:r>
      <w:proofErr w:type="spellEnd"/>
      <w:r w:rsidR="00552896" w:rsidRPr="00C957DA">
        <w:rPr>
          <w:color w:val="000000" w:themeColor="text1"/>
          <w:sz w:val="26"/>
          <w:szCs w:val="26"/>
        </w:rPr>
        <w:t xml:space="preserve">, </w:t>
      </w:r>
    </w:p>
    <w:p w:rsidR="00C934B2" w:rsidRPr="00C957DA" w:rsidRDefault="00BE0485" w:rsidP="00E76EF0">
      <w:pPr>
        <w:spacing w:line="360" w:lineRule="auto"/>
        <w:jc w:val="both"/>
        <w:rPr>
          <w:color w:val="000000" w:themeColor="text1"/>
          <w:sz w:val="26"/>
          <w:szCs w:val="26"/>
        </w:rPr>
      </w:pPr>
      <w:r>
        <w:rPr>
          <w:color w:val="000000" w:themeColor="text1"/>
          <w:sz w:val="26"/>
          <w:szCs w:val="26"/>
        </w:rPr>
        <w:t xml:space="preserve">      </w:t>
      </w:r>
      <w:r w:rsidR="007565A4">
        <w:rPr>
          <w:color w:val="000000" w:themeColor="text1"/>
          <w:sz w:val="26"/>
          <w:szCs w:val="26"/>
        </w:rPr>
        <w:t xml:space="preserve">    </w:t>
      </w:r>
      <w:r w:rsidR="001025B7">
        <w:rPr>
          <w:color w:val="000000" w:themeColor="text1"/>
          <w:sz w:val="26"/>
          <w:szCs w:val="26"/>
        </w:rPr>
        <w:t xml:space="preserve"> </w:t>
      </w:r>
      <w:r w:rsidR="00552896" w:rsidRPr="00C957DA">
        <w:rPr>
          <w:color w:val="000000" w:themeColor="text1"/>
          <w:sz w:val="26"/>
          <w:szCs w:val="26"/>
        </w:rPr>
        <w:t>д.10/1</w:t>
      </w:r>
      <w:r w:rsidR="00E34252" w:rsidRPr="00C957DA">
        <w:rPr>
          <w:color w:val="000000" w:themeColor="text1"/>
          <w:sz w:val="26"/>
          <w:szCs w:val="26"/>
        </w:rPr>
        <w:t>.</w:t>
      </w:r>
      <w:r w:rsidR="00C934B2" w:rsidRPr="00C957DA">
        <w:rPr>
          <w:color w:val="000000" w:themeColor="text1"/>
          <w:sz w:val="26"/>
          <w:szCs w:val="26"/>
        </w:rPr>
        <w:t xml:space="preserve"> </w:t>
      </w:r>
    </w:p>
    <w:p w:rsidR="00C934B2" w:rsidRPr="002D20CA" w:rsidRDefault="00BE0485" w:rsidP="00C934B2">
      <w:pPr>
        <w:rPr>
          <w:b/>
          <w:sz w:val="26"/>
          <w:szCs w:val="26"/>
        </w:rPr>
      </w:pPr>
      <w:r>
        <w:rPr>
          <w:b/>
          <w:bCs/>
          <w:sz w:val="26"/>
          <w:szCs w:val="26"/>
        </w:rPr>
        <w:t xml:space="preserve">            </w:t>
      </w:r>
      <w:r w:rsidR="00DC3978">
        <w:rPr>
          <w:b/>
          <w:bCs/>
          <w:sz w:val="26"/>
          <w:szCs w:val="26"/>
        </w:rPr>
        <w:t>2</w:t>
      </w:r>
      <w:r w:rsidR="00C934B2" w:rsidRPr="002D20CA">
        <w:rPr>
          <w:b/>
          <w:bCs/>
          <w:sz w:val="26"/>
          <w:szCs w:val="26"/>
        </w:rPr>
        <w:t xml:space="preserve"> Характеристика деятельности органов управления и контроля</w:t>
      </w:r>
      <w:r w:rsidR="00CF4593">
        <w:rPr>
          <w:b/>
          <w:bCs/>
          <w:sz w:val="26"/>
          <w:szCs w:val="26"/>
        </w:rPr>
        <w:t xml:space="preserve"> </w:t>
      </w:r>
      <w:r w:rsidR="00DB1B56">
        <w:rPr>
          <w:b/>
          <w:bCs/>
          <w:sz w:val="26"/>
          <w:szCs w:val="26"/>
        </w:rPr>
        <w:t>О</w:t>
      </w:r>
      <w:r w:rsidR="00C934B2" w:rsidRPr="002D20CA">
        <w:rPr>
          <w:b/>
          <w:bCs/>
          <w:sz w:val="26"/>
          <w:szCs w:val="26"/>
        </w:rPr>
        <w:t>бщества</w:t>
      </w:r>
    </w:p>
    <w:p w:rsidR="004E49F0" w:rsidRPr="00D16792" w:rsidRDefault="004E49F0" w:rsidP="00C934B2"/>
    <w:p w:rsidR="00C934B2" w:rsidRPr="00D16792" w:rsidRDefault="00BE0485" w:rsidP="00C934B2">
      <w:pPr>
        <w:rPr>
          <w:b/>
          <w:bCs/>
          <w:iCs/>
        </w:rPr>
      </w:pPr>
      <w:r>
        <w:rPr>
          <w:b/>
          <w:bCs/>
          <w:iCs/>
        </w:rPr>
        <w:t xml:space="preserve">           </w:t>
      </w:r>
      <w:r w:rsidR="00DC3978">
        <w:rPr>
          <w:b/>
          <w:bCs/>
          <w:iCs/>
        </w:rPr>
        <w:t>2.1</w:t>
      </w:r>
      <w:r w:rsidR="00C934B2" w:rsidRPr="00ED7A7A">
        <w:rPr>
          <w:b/>
          <w:bCs/>
          <w:iCs/>
        </w:rPr>
        <w:t xml:space="preserve"> Общее собрание акционеров</w:t>
      </w:r>
    </w:p>
    <w:p w:rsidR="00E34252" w:rsidRPr="00D16792" w:rsidRDefault="00E34252" w:rsidP="00C934B2">
      <w:pPr>
        <w:rPr>
          <w:b/>
          <w:bCs/>
          <w:iCs/>
        </w:rPr>
      </w:pPr>
    </w:p>
    <w:p w:rsidR="00C934B2" w:rsidRPr="00D16792" w:rsidRDefault="00BE0485" w:rsidP="00C934B2">
      <w:pPr>
        <w:rPr>
          <w:b/>
          <w:bCs/>
          <w:iCs/>
        </w:rPr>
      </w:pPr>
      <w:r>
        <w:rPr>
          <w:b/>
          <w:bCs/>
          <w:iCs/>
        </w:rPr>
        <w:t xml:space="preserve">          </w:t>
      </w:r>
      <w:r w:rsidR="00C934B2" w:rsidRPr="00D16792">
        <w:rPr>
          <w:b/>
          <w:bCs/>
          <w:iCs/>
        </w:rPr>
        <w:t>2</w:t>
      </w:r>
      <w:r w:rsidR="005B5381">
        <w:rPr>
          <w:b/>
          <w:bCs/>
          <w:iCs/>
        </w:rPr>
        <w:t>.</w:t>
      </w:r>
      <w:r w:rsidR="008D2C02">
        <w:rPr>
          <w:b/>
          <w:bCs/>
          <w:iCs/>
        </w:rPr>
        <w:t>1</w:t>
      </w:r>
      <w:r w:rsidR="00C934B2" w:rsidRPr="00D16792">
        <w:rPr>
          <w:b/>
          <w:bCs/>
          <w:iCs/>
        </w:rPr>
        <w:t>.</w:t>
      </w:r>
      <w:r w:rsidR="008D2C02">
        <w:rPr>
          <w:b/>
          <w:bCs/>
          <w:iCs/>
        </w:rPr>
        <w:t>1.</w:t>
      </w:r>
      <w:r w:rsidR="00C934B2" w:rsidRPr="00D16792">
        <w:rPr>
          <w:b/>
          <w:bCs/>
          <w:iCs/>
        </w:rPr>
        <w:t xml:space="preserve"> Годовое общее собрание акционеров</w:t>
      </w:r>
    </w:p>
    <w:tbl>
      <w:tblPr>
        <w:tblW w:w="100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111"/>
        <w:gridCol w:w="4820"/>
      </w:tblGrid>
      <w:tr w:rsidR="00C934B2" w:rsidRPr="00D16792" w:rsidTr="00BE0485">
        <w:trPr>
          <w:tblHeader/>
        </w:trPr>
        <w:tc>
          <w:tcPr>
            <w:tcW w:w="1134" w:type="dxa"/>
            <w:tcBorders>
              <w:top w:val="single" w:sz="4" w:space="0" w:color="auto"/>
              <w:left w:val="single" w:sz="4" w:space="0" w:color="auto"/>
              <w:bottom w:val="single" w:sz="4" w:space="0" w:color="auto"/>
              <w:right w:val="single" w:sz="4" w:space="0" w:color="auto"/>
            </w:tcBorders>
          </w:tcPr>
          <w:p w:rsidR="00C934B2" w:rsidRPr="00D16792" w:rsidRDefault="00C934B2" w:rsidP="00C934B2">
            <w:pPr>
              <w:rPr>
                <w:b/>
              </w:rPr>
            </w:pPr>
            <w:r w:rsidRPr="00D16792">
              <w:rPr>
                <w:b/>
              </w:rPr>
              <w:t>Номер и дата протокола ГОСА</w:t>
            </w:r>
          </w:p>
        </w:tc>
        <w:tc>
          <w:tcPr>
            <w:tcW w:w="4111" w:type="dxa"/>
            <w:tcBorders>
              <w:top w:val="single" w:sz="4" w:space="0" w:color="auto"/>
              <w:left w:val="single" w:sz="4" w:space="0" w:color="auto"/>
              <w:bottom w:val="single" w:sz="4" w:space="0" w:color="auto"/>
              <w:right w:val="single" w:sz="4" w:space="0" w:color="auto"/>
            </w:tcBorders>
          </w:tcPr>
          <w:p w:rsidR="00C934B2" w:rsidRPr="00D16792" w:rsidRDefault="00C934B2" w:rsidP="00C934B2">
            <w:pPr>
              <w:rPr>
                <w:b/>
              </w:rPr>
            </w:pPr>
            <w:r w:rsidRPr="00D16792">
              <w:rPr>
                <w:b/>
              </w:rPr>
              <w:t xml:space="preserve">Вопросы повестки дня </w:t>
            </w:r>
          </w:p>
        </w:tc>
        <w:tc>
          <w:tcPr>
            <w:tcW w:w="4820" w:type="dxa"/>
            <w:tcBorders>
              <w:top w:val="single" w:sz="4" w:space="0" w:color="auto"/>
              <w:left w:val="single" w:sz="4" w:space="0" w:color="auto"/>
              <w:bottom w:val="single" w:sz="4" w:space="0" w:color="auto"/>
              <w:right w:val="single" w:sz="4" w:space="0" w:color="auto"/>
            </w:tcBorders>
          </w:tcPr>
          <w:p w:rsidR="00C934B2" w:rsidRPr="00D16792" w:rsidRDefault="00C934B2" w:rsidP="00C934B2">
            <w:pPr>
              <w:rPr>
                <w:b/>
              </w:rPr>
            </w:pPr>
            <w:r w:rsidRPr="00D16792">
              <w:rPr>
                <w:b/>
              </w:rPr>
              <w:t xml:space="preserve">Принятые решения  </w:t>
            </w:r>
          </w:p>
        </w:tc>
      </w:tr>
      <w:tr w:rsidR="00141642" w:rsidRPr="00A14F55" w:rsidTr="00BE0485">
        <w:tc>
          <w:tcPr>
            <w:tcW w:w="1134" w:type="dxa"/>
            <w:vMerge w:val="restart"/>
            <w:tcBorders>
              <w:top w:val="single" w:sz="4" w:space="0" w:color="auto"/>
              <w:left w:val="single" w:sz="4" w:space="0" w:color="auto"/>
              <w:right w:val="single" w:sz="4" w:space="0" w:color="auto"/>
            </w:tcBorders>
          </w:tcPr>
          <w:p w:rsidR="00141642" w:rsidRPr="005E6024" w:rsidRDefault="000E1BA0" w:rsidP="00DB4017">
            <w:r w:rsidRPr="005E6024">
              <w:t xml:space="preserve">№ </w:t>
            </w:r>
            <w:r w:rsidR="00DB4017" w:rsidRPr="005E6024">
              <w:t>06</w:t>
            </w:r>
            <w:r w:rsidRPr="005E6024">
              <w:t>/ОСА</w:t>
            </w:r>
            <w:r w:rsidR="00DB4017" w:rsidRPr="005E6024">
              <w:t>-2014</w:t>
            </w:r>
            <w:r w:rsidRPr="005E6024">
              <w:t xml:space="preserve">  от </w:t>
            </w:r>
            <w:r w:rsidR="00DB4017" w:rsidRPr="005E6024">
              <w:t>30</w:t>
            </w:r>
            <w:r w:rsidR="00141642" w:rsidRPr="005E6024">
              <w:t xml:space="preserve"> ию</w:t>
            </w:r>
            <w:r w:rsidR="00954166" w:rsidRPr="005E6024">
              <w:t>н</w:t>
            </w:r>
            <w:r w:rsidR="00141642" w:rsidRPr="005E6024">
              <w:t>я 201</w:t>
            </w:r>
            <w:r w:rsidR="00DB4017" w:rsidRPr="005E6024">
              <w:t>4</w:t>
            </w:r>
            <w:r w:rsidR="00141642" w:rsidRPr="005E6024">
              <w:t xml:space="preserve"> г.</w:t>
            </w:r>
          </w:p>
        </w:tc>
        <w:tc>
          <w:tcPr>
            <w:tcW w:w="4111" w:type="dxa"/>
            <w:tcBorders>
              <w:top w:val="single" w:sz="4" w:space="0" w:color="auto"/>
              <w:left w:val="single" w:sz="4" w:space="0" w:color="auto"/>
              <w:bottom w:val="single" w:sz="4" w:space="0" w:color="auto"/>
              <w:right w:val="single" w:sz="4" w:space="0" w:color="auto"/>
            </w:tcBorders>
          </w:tcPr>
          <w:p w:rsidR="00141642" w:rsidRPr="005E6024" w:rsidRDefault="00141642" w:rsidP="0055645C">
            <w:pPr>
              <w:spacing w:line="360" w:lineRule="auto"/>
              <w:rPr>
                <w:sz w:val="26"/>
                <w:szCs w:val="26"/>
              </w:rPr>
            </w:pPr>
            <w:r w:rsidRPr="005E6024">
              <w:rPr>
                <w:sz w:val="26"/>
                <w:szCs w:val="26"/>
              </w:rPr>
              <w:t>1. Утверждение годового отчета Общества</w:t>
            </w:r>
            <w:r w:rsidR="0055645C" w:rsidRPr="005E6024">
              <w:rPr>
                <w:sz w:val="26"/>
                <w:szCs w:val="26"/>
              </w:rPr>
              <w:t>.</w:t>
            </w:r>
          </w:p>
        </w:tc>
        <w:tc>
          <w:tcPr>
            <w:tcW w:w="4820" w:type="dxa"/>
            <w:tcBorders>
              <w:top w:val="single" w:sz="4" w:space="0" w:color="auto"/>
              <w:left w:val="single" w:sz="4" w:space="0" w:color="auto"/>
              <w:bottom w:val="single" w:sz="4" w:space="0" w:color="auto"/>
              <w:right w:val="single" w:sz="4" w:space="0" w:color="auto"/>
            </w:tcBorders>
          </w:tcPr>
          <w:p w:rsidR="00141642" w:rsidRPr="005E6024" w:rsidRDefault="00141642" w:rsidP="00453117">
            <w:pPr>
              <w:spacing w:line="360" w:lineRule="auto"/>
              <w:rPr>
                <w:sz w:val="26"/>
                <w:szCs w:val="26"/>
              </w:rPr>
            </w:pPr>
            <w:r w:rsidRPr="005E6024">
              <w:rPr>
                <w:sz w:val="26"/>
                <w:szCs w:val="26"/>
              </w:rPr>
              <w:t xml:space="preserve">Утвердить годовой отчет </w:t>
            </w:r>
            <w:r w:rsidR="00C52CFC" w:rsidRPr="005E6024">
              <w:rPr>
                <w:sz w:val="26"/>
                <w:szCs w:val="26"/>
              </w:rPr>
              <w:t xml:space="preserve">ОАО «НТЦ </w:t>
            </w:r>
            <w:proofErr w:type="spellStart"/>
            <w:r w:rsidR="00C52CFC" w:rsidRPr="005E6024">
              <w:rPr>
                <w:sz w:val="26"/>
                <w:szCs w:val="26"/>
              </w:rPr>
              <w:t>Промтехаэро</w:t>
            </w:r>
            <w:proofErr w:type="spellEnd"/>
            <w:r w:rsidR="00C52CFC" w:rsidRPr="005E6024">
              <w:rPr>
                <w:sz w:val="26"/>
                <w:szCs w:val="26"/>
              </w:rPr>
              <w:t>»</w:t>
            </w:r>
            <w:r w:rsidRPr="005E6024">
              <w:rPr>
                <w:sz w:val="26"/>
                <w:szCs w:val="26"/>
              </w:rPr>
              <w:t xml:space="preserve"> за 201</w:t>
            </w:r>
            <w:r w:rsidR="00453117" w:rsidRPr="005E6024">
              <w:rPr>
                <w:sz w:val="26"/>
                <w:szCs w:val="26"/>
              </w:rPr>
              <w:t>3</w:t>
            </w:r>
            <w:r w:rsidRPr="005E6024">
              <w:rPr>
                <w:sz w:val="26"/>
                <w:szCs w:val="26"/>
              </w:rPr>
              <w:t xml:space="preserve"> г</w:t>
            </w:r>
            <w:r w:rsidR="00E34252" w:rsidRPr="005E6024">
              <w:rPr>
                <w:sz w:val="26"/>
                <w:szCs w:val="26"/>
              </w:rPr>
              <w:t>.</w:t>
            </w:r>
          </w:p>
        </w:tc>
      </w:tr>
      <w:tr w:rsidR="00141642" w:rsidRPr="00A14F55" w:rsidTr="00BE0485">
        <w:tc>
          <w:tcPr>
            <w:tcW w:w="1134" w:type="dxa"/>
            <w:vMerge/>
            <w:tcBorders>
              <w:left w:val="single" w:sz="4" w:space="0" w:color="auto"/>
              <w:right w:val="single" w:sz="4" w:space="0" w:color="auto"/>
            </w:tcBorders>
          </w:tcPr>
          <w:p w:rsidR="00141642" w:rsidRPr="005E6024" w:rsidRDefault="00141642" w:rsidP="00C934B2"/>
        </w:tc>
        <w:tc>
          <w:tcPr>
            <w:tcW w:w="4111" w:type="dxa"/>
            <w:tcBorders>
              <w:top w:val="single" w:sz="4" w:space="0" w:color="auto"/>
              <w:left w:val="single" w:sz="4" w:space="0" w:color="auto"/>
              <w:bottom w:val="single" w:sz="4" w:space="0" w:color="auto"/>
              <w:right w:val="single" w:sz="4" w:space="0" w:color="auto"/>
            </w:tcBorders>
          </w:tcPr>
          <w:p w:rsidR="00141642" w:rsidRPr="005E6024" w:rsidRDefault="00141642" w:rsidP="007C11E0">
            <w:pPr>
              <w:spacing w:line="360" w:lineRule="auto"/>
              <w:rPr>
                <w:sz w:val="26"/>
                <w:szCs w:val="26"/>
              </w:rPr>
            </w:pPr>
            <w:r w:rsidRPr="005E6024">
              <w:rPr>
                <w:sz w:val="26"/>
                <w:szCs w:val="26"/>
              </w:rPr>
              <w:t>2. Утверждение годовой бухгалтерской отчетности,</w:t>
            </w:r>
            <w:r w:rsidR="0055645C" w:rsidRPr="005E6024">
              <w:rPr>
                <w:sz w:val="26"/>
                <w:szCs w:val="26"/>
              </w:rPr>
              <w:t xml:space="preserve"> в</w:t>
            </w:r>
            <w:r w:rsidRPr="005E6024">
              <w:rPr>
                <w:sz w:val="26"/>
                <w:szCs w:val="26"/>
              </w:rPr>
              <w:t xml:space="preserve"> </w:t>
            </w:r>
            <w:proofErr w:type="spellStart"/>
            <w:proofErr w:type="gramStart"/>
            <w:r w:rsidRPr="005E6024">
              <w:rPr>
                <w:sz w:val="26"/>
                <w:szCs w:val="26"/>
              </w:rPr>
              <w:t>в</w:t>
            </w:r>
            <w:proofErr w:type="spellEnd"/>
            <w:proofErr w:type="gramEnd"/>
            <w:r w:rsidRPr="005E6024">
              <w:rPr>
                <w:sz w:val="26"/>
                <w:szCs w:val="26"/>
              </w:rPr>
              <w:t xml:space="preserve"> том числе отчет</w:t>
            </w:r>
            <w:r w:rsidR="0055645C" w:rsidRPr="005E6024">
              <w:rPr>
                <w:sz w:val="26"/>
                <w:szCs w:val="26"/>
              </w:rPr>
              <w:t>ов</w:t>
            </w:r>
            <w:r w:rsidRPr="005E6024">
              <w:rPr>
                <w:sz w:val="26"/>
                <w:szCs w:val="26"/>
              </w:rPr>
              <w:t xml:space="preserve"> о прибылях и убытках</w:t>
            </w:r>
            <w:r w:rsidR="007C11E0" w:rsidRPr="005E6024">
              <w:rPr>
                <w:sz w:val="26"/>
                <w:szCs w:val="26"/>
              </w:rPr>
              <w:t xml:space="preserve"> (счетов прибылей и убытков) Общества</w:t>
            </w:r>
          </w:p>
        </w:tc>
        <w:tc>
          <w:tcPr>
            <w:tcW w:w="4820" w:type="dxa"/>
            <w:tcBorders>
              <w:top w:val="single" w:sz="4" w:space="0" w:color="auto"/>
              <w:left w:val="single" w:sz="4" w:space="0" w:color="auto"/>
              <w:bottom w:val="single" w:sz="4" w:space="0" w:color="auto"/>
              <w:right w:val="single" w:sz="4" w:space="0" w:color="auto"/>
            </w:tcBorders>
          </w:tcPr>
          <w:p w:rsidR="00141642" w:rsidRPr="005E6024" w:rsidRDefault="00141642" w:rsidP="00453117">
            <w:pPr>
              <w:spacing w:line="360" w:lineRule="auto"/>
              <w:jc w:val="both"/>
              <w:rPr>
                <w:sz w:val="26"/>
                <w:szCs w:val="26"/>
              </w:rPr>
            </w:pPr>
            <w:r w:rsidRPr="005E6024">
              <w:rPr>
                <w:sz w:val="26"/>
                <w:szCs w:val="26"/>
              </w:rPr>
              <w:t>Утвердить г</w:t>
            </w:r>
            <w:r w:rsidR="00C52CFC" w:rsidRPr="005E6024">
              <w:rPr>
                <w:sz w:val="26"/>
                <w:szCs w:val="26"/>
              </w:rPr>
              <w:t>одовую бухгалтерскую отчетность</w:t>
            </w:r>
            <w:r w:rsidRPr="005E6024">
              <w:rPr>
                <w:sz w:val="26"/>
                <w:szCs w:val="26"/>
              </w:rPr>
              <w:t xml:space="preserve">, в том числе отчеты о прибылях и убытках (счета прибылей и убытков) ОАО «НТЦ </w:t>
            </w:r>
            <w:proofErr w:type="spellStart"/>
            <w:r w:rsidRPr="005E6024">
              <w:rPr>
                <w:sz w:val="26"/>
                <w:szCs w:val="26"/>
              </w:rPr>
              <w:t>Промтехаэро</w:t>
            </w:r>
            <w:proofErr w:type="spellEnd"/>
            <w:r w:rsidRPr="005E6024">
              <w:rPr>
                <w:sz w:val="26"/>
                <w:szCs w:val="26"/>
              </w:rPr>
              <w:t>» за 201</w:t>
            </w:r>
            <w:r w:rsidR="00453117" w:rsidRPr="005E6024">
              <w:rPr>
                <w:sz w:val="26"/>
                <w:szCs w:val="26"/>
              </w:rPr>
              <w:t>3</w:t>
            </w:r>
            <w:r w:rsidRPr="005E6024">
              <w:rPr>
                <w:sz w:val="26"/>
                <w:szCs w:val="26"/>
              </w:rPr>
              <w:t xml:space="preserve"> год.</w:t>
            </w:r>
          </w:p>
        </w:tc>
      </w:tr>
      <w:tr w:rsidR="00141642" w:rsidRPr="00A14F55" w:rsidTr="00BE0485">
        <w:tc>
          <w:tcPr>
            <w:tcW w:w="1134" w:type="dxa"/>
            <w:vMerge/>
            <w:tcBorders>
              <w:left w:val="single" w:sz="4" w:space="0" w:color="auto"/>
              <w:right w:val="single" w:sz="4" w:space="0" w:color="auto"/>
            </w:tcBorders>
          </w:tcPr>
          <w:p w:rsidR="00141642" w:rsidRPr="005E6024" w:rsidRDefault="00141642" w:rsidP="00C934B2"/>
        </w:tc>
        <w:tc>
          <w:tcPr>
            <w:tcW w:w="4111" w:type="dxa"/>
            <w:tcBorders>
              <w:top w:val="single" w:sz="4" w:space="0" w:color="auto"/>
              <w:left w:val="single" w:sz="4" w:space="0" w:color="auto"/>
              <w:bottom w:val="single" w:sz="4" w:space="0" w:color="auto"/>
              <w:right w:val="single" w:sz="4" w:space="0" w:color="auto"/>
            </w:tcBorders>
          </w:tcPr>
          <w:p w:rsidR="00141642" w:rsidRPr="005E6024" w:rsidRDefault="00141642" w:rsidP="00453117">
            <w:pPr>
              <w:spacing w:line="360" w:lineRule="auto"/>
              <w:rPr>
                <w:sz w:val="26"/>
                <w:szCs w:val="26"/>
              </w:rPr>
            </w:pPr>
            <w:r w:rsidRPr="005E6024">
              <w:rPr>
                <w:sz w:val="26"/>
                <w:szCs w:val="26"/>
              </w:rPr>
              <w:t>3. Утверждение распределения прибыли Общества и у</w:t>
            </w:r>
            <w:r w:rsidR="00E34252" w:rsidRPr="005E6024">
              <w:rPr>
                <w:sz w:val="26"/>
                <w:szCs w:val="26"/>
              </w:rPr>
              <w:t>бытков по результатам 201</w:t>
            </w:r>
            <w:r w:rsidR="00453117" w:rsidRPr="005E6024">
              <w:rPr>
                <w:sz w:val="26"/>
                <w:szCs w:val="26"/>
              </w:rPr>
              <w:t>3</w:t>
            </w:r>
            <w:r w:rsidR="00E34252" w:rsidRPr="005E6024">
              <w:rPr>
                <w:sz w:val="26"/>
                <w:szCs w:val="26"/>
              </w:rPr>
              <w:t xml:space="preserve"> года.</w:t>
            </w:r>
          </w:p>
        </w:tc>
        <w:tc>
          <w:tcPr>
            <w:tcW w:w="4820" w:type="dxa"/>
            <w:tcBorders>
              <w:top w:val="single" w:sz="4" w:space="0" w:color="auto"/>
              <w:left w:val="single" w:sz="4" w:space="0" w:color="auto"/>
              <w:bottom w:val="single" w:sz="4" w:space="0" w:color="auto"/>
              <w:right w:val="single" w:sz="4" w:space="0" w:color="auto"/>
            </w:tcBorders>
          </w:tcPr>
          <w:p w:rsidR="00795A34" w:rsidRPr="005E6024" w:rsidRDefault="00453117" w:rsidP="00453117">
            <w:pPr>
              <w:spacing w:line="360" w:lineRule="auto"/>
              <w:jc w:val="both"/>
              <w:rPr>
                <w:sz w:val="26"/>
                <w:szCs w:val="26"/>
              </w:rPr>
            </w:pPr>
            <w:r w:rsidRPr="005E6024">
              <w:rPr>
                <w:sz w:val="26"/>
                <w:szCs w:val="26"/>
              </w:rPr>
              <w:t xml:space="preserve">Распределить прибыль ОАО «НТЦ </w:t>
            </w:r>
            <w:proofErr w:type="spellStart"/>
            <w:r w:rsidRPr="005E6024">
              <w:rPr>
                <w:sz w:val="26"/>
                <w:szCs w:val="26"/>
              </w:rPr>
              <w:t>Промтехаэро</w:t>
            </w:r>
            <w:proofErr w:type="spellEnd"/>
            <w:r w:rsidRPr="005E6024">
              <w:rPr>
                <w:sz w:val="26"/>
                <w:szCs w:val="26"/>
              </w:rPr>
              <w:t xml:space="preserve">» по итогам 2013 года, </w:t>
            </w:r>
            <w:proofErr w:type="gramStart"/>
            <w:r w:rsidRPr="005E6024">
              <w:rPr>
                <w:sz w:val="26"/>
                <w:szCs w:val="26"/>
              </w:rPr>
              <w:t>составившей</w:t>
            </w:r>
            <w:proofErr w:type="gramEnd"/>
            <w:r w:rsidRPr="005E6024">
              <w:rPr>
                <w:sz w:val="26"/>
                <w:szCs w:val="26"/>
              </w:rPr>
              <w:t xml:space="preserve"> 3 638 605 руб. 88 коп.</w:t>
            </w:r>
            <w:r w:rsidR="00795A34" w:rsidRPr="005E6024">
              <w:rPr>
                <w:sz w:val="26"/>
                <w:szCs w:val="26"/>
              </w:rPr>
              <w:t>:</w:t>
            </w:r>
          </w:p>
          <w:tbl>
            <w:tblPr>
              <w:tblStyle w:val="af4"/>
              <w:tblW w:w="5273" w:type="dxa"/>
              <w:tblLayout w:type="fixed"/>
              <w:tblLook w:val="04A0" w:firstRow="1" w:lastRow="0" w:firstColumn="1" w:lastColumn="0" w:noHBand="0" w:noVBand="1"/>
            </w:tblPr>
            <w:tblGrid>
              <w:gridCol w:w="2722"/>
              <w:gridCol w:w="992"/>
              <w:gridCol w:w="993"/>
              <w:gridCol w:w="283"/>
              <w:gridCol w:w="283"/>
            </w:tblGrid>
            <w:tr w:rsidR="00592807" w:rsidRPr="005E6024" w:rsidTr="00D1670D">
              <w:trPr>
                <w:trHeight w:val="114"/>
              </w:trPr>
              <w:tc>
                <w:tcPr>
                  <w:tcW w:w="2722" w:type="dxa"/>
                </w:tcPr>
                <w:p w:rsidR="00592807" w:rsidRPr="005E6024" w:rsidRDefault="00592807" w:rsidP="00592807">
                  <w:pPr>
                    <w:tabs>
                      <w:tab w:val="left" w:pos="10943"/>
                    </w:tabs>
                    <w:ind w:right="-2797"/>
                    <w:jc w:val="both"/>
                    <w:rPr>
                      <w:sz w:val="20"/>
                      <w:szCs w:val="20"/>
                    </w:rPr>
                  </w:pPr>
                </w:p>
              </w:tc>
              <w:tc>
                <w:tcPr>
                  <w:tcW w:w="992" w:type="dxa"/>
                </w:tcPr>
                <w:p w:rsidR="00592807" w:rsidRPr="00A42395" w:rsidRDefault="00592807" w:rsidP="001C14A4">
                  <w:pPr>
                    <w:tabs>
                      <w:tab w:val="left" w:pos="10943"/>
                    </w:tabs>
                    <w:ind w:right="-3742"/>
                    <w:jc w:val="both"/>
                    <w:rPr>
                      <w:sz w:val="20"/>
                      <w:szCs w:val="20"/>
                    </w:rPr>
                  </w:pPr>
                  <w:r w:rsidRPr="00A42395">
                    <w:rPr>
                      <w:sz w:val="20"/>
                      <w:szCs w:val="20"/>
                    </w:rPr>
                    <w:t xml:space="preserve">Сумма, </w:t>
                  </w:r>
                </w:p>
                <w:p w:rsidR="00592807" w:rsidRPr="00A42395" w:rsidRDefault="00592807" w:rsidP="001C14A4">
                  <w:pPr>
                    <w:tabs>
                      <w:tab w:val="left" w:pos="10943"/>
                    </w:tabs>
                    <w:ind w:right="-3742"/>
                    <w:jc w:val="both"/>
                    <w:rPr>
                      <w:sz w:val="20"/>
                      <w:szCs w:val="20"/>
                    </w:rPr>
                  </w:pPr>
                  <w:r w:rsidRPr="00A42395">
                    <w:rPr>
                      <w:sz w:val="20"/>
                      <w:szCs w:val="20"/>
                    </w:rPr>
                    <w:t>руб.</w:t>
                  </w:r>
                </w:p>
              </w:tc>
              <w:tc>
                <w:tcPr>
                  <w:tcW w:w="993" w:type="dxa"/>
                </w:tcPr>
                <w:p w:rsidR="00592807" w:rsidRPr="00A42395" w:rsidRDefault="00592807" w:rsidP="00592807">
                  <w:pPr>
                    <w:tabs>
                      <w:tab w:val="left" w:pos="10943"/>
                    </w:tabs>
                    <w:ind w:right="-3742"/>
                    <w:jc w:val="both"/>
                    <w:rPr>
                      <w:sz w:val="20"/>
                      <w:szCs w:val="20"/>
                    </w:rPr>
                  </w:pPr>
                  <w:r w:rsidRPr="00A42395">
                    <w:rPr>
                      <w:sz w:val="20"/>
                      <w:szCs w:val="20"/>
                    </w:rPr>
                    <w:t xml:space="preserve">Доля </w:t>
                  </w:r>
                </w:p>
                <w:p w:rsidR="00592807" w:rsidRPr="00A42395" w:rsidRDefault="00592807" w:rsidP="00592807">
                  <w:pPr>
                    <w:tabs>
                      <w:tab w:val="left" w:pos="10943"/>
                    </w:tabs>
                    <w:ind w:right="-3742"/>
                    <w:jc w:val="both"/>
                    <w:rPr>
                      <w:sz w:val="20"/>
                      <w:szCs w:val="20"/>
                    </w:rPr>
                  </w:pPr>
                  <w:r w:rsidRPr="00A42395">
                    <w:rPr>
                      <w:sz w:val="20"/>
                      <w:szCs w:val="20"/>
                    </w:rPr>
                    <w:t>прибыли,</w:t>
                  </w:r>
                </w:p>
                <w:p w:rsidR="00A42395" w:rsidRPr="00A42395" w:rsidRDefault="00A42395" w:rsidP="00592807">
                  <w:pPr>
                    <w:tabs>
                      <w:tab w:val="left" w:pos="10943"/>
                    </w:tabs>
                    <w:ind w:right="-3742"/>
                    <w:jc w:val="both"/>
                    <w:rPr>
                      <w:sz w:val="20"/>
                      <w:szCs w:val="20"/>
                    </w:rPr>
                  </w:pPr>
                  <w:r w:rsidRPr="00A42395">
                    <w:rPr>
                      <w:sz w:val="20"/>
                      <w:szCs w:val="20"/>
                    </w:rPr>
                    <w:t>%</w:t>
                  </w:r>
                </w:p>
              </w:tc>
              <w:tc>
                <w:tcPr>
                  <w:tcW w:w="283" w:type="dxa"/>
                </w:tcPr>
                <w:p w:rsidR="00592807" w:rsidRPr="005E6024" w:rsidRDefault="00592807" w:rsidP="001C14A4">
                  <w:pPr>
                    <w:tabs>
                      <w:tab w:val="left" w:pos="10943"/>
                    </w:tabs>
                    <w:ind w:left="-108" w:right="-3742"/>
                    <w:jc w:val="both"/>
                    <w:rPr>
                      <w:sz w:val="20"/>
                      <w:szCs w:val="20"/>
                    </w:rPr>
                  </w:pPr>
                </w:p>
              </w:tc>
              <w:tc>
                <w:tcPr>
                  <w:tcW w:w="283" w:type="dxa"/>
                </w:tcPr>
                <w:p w:rsidR="00592807" w:rsidRPr="005E6024" w:rsidRDefault="00592807" w:rsidP="001C14A4">
                  <w:pPr>
                    <w:tabs>
                      <w:tab w:val="left" w:pos="10943"/>
                    </w:tabs>
                    <w:ind w:left="-108" w:right="-3742"/>
                    <w:jc w:val="both"/>
                    <w:rPr>
                      <w:sz w:val="20"/>
                      <w:szCs w:val="20"/>
                    </w:rPr>
                  </w:pPr>
                  <w:r w:rsidRPr="005E6024">
                    <w:rPr>
                      <w:sz w:val="20"/>
                      <w:szCs w:val="20"/>
                    </w:rPr>
                    <w:t>Доля</w:t>
                  </w:r>
                </w:p>
                <w:p w:rsidR="00592807" w:rsidRPr="005E6024" w:rsidRDefault="00592807" w:rsidP="001C14A4">
                  <w:pPr>
                    <w:tabs>
                      <w:tab w:val="left" w:pos="10943"/>
                    </w:tabs>
                    <w:ind w:left="-108" w:right="-3742"/>
                    <w:jc w:val="both"/>
                    <w:rPr>
                      <w:sz w:val="20"/>
                      <w:szCs w:val="20"/>
                    </w:rPr>
                  </w:pPr>
                  <w:r w:rsidRPr="005E6024">
                    <w:rPr>
                      <w:sz w:val="20"/>
                      <w:szCs w:val="20"/>
                    </w:rPr>
                    <w:t xml:space="preserve"> прибыли </w:t>
                  </w:r>
                </w:p>
                <w:p w:rsidR="00592807" w:rsidRPr="005E6024" w:rsidRDefault="00592807" w:rsidP="001C14A4">
                  <w:pPr>
                    <w:tabs>
                      <w:tab w:val="left" w:pos="10943"/>
                    </w:tabs>
                    <w:ind w:left="-108" w:right="-3742"/>
                    <w:jc w:val="both"/>
                    <w:rPr>
                      <w:sz w:val="20"/>
                      <w:szCs w:val="20"/>
                    </w:rPr>
                  </w:pPr>
                  <w:r w:rsidRPr="005E6024">
                    <w:rPr>
                      <w:sz w:val="20"/>
                      <w:szCs w:val="20"/>
                    </w:rPr>
                    <w:t xml:space="preserve">     %</w:t>
                  </w:r>
                </w:p>
              </w:tc>
            </w:tr>
            <w:tr w:rsidR="00592807" w:rsidRPr="005E6024" w:rsidTr="00D1670D">
              <w:trPr>
                <w:trHeight w:val="114"/>
              </w:trPr>
              <w:tc>
                <w:tcPr>
                  <w:tcW w:w="2722" w:type="dxa"/>
                </w:tcPr>
                <w:p w:rsidR="00592807" w:rsidRPr="00592807" w:rsidRDefault="00592807" w:rsidP="001C14A4">
                  <w:pPr>
                    <w:tabs>
                      <w:tab w:val="left" w:pos="706"/>
                      <w:tab w:val="left" w:pos="10943"/>
                    </w:tabs>
                    <w:ind w:right="-3742"/>
                    <w:jc w:val="both"/>
                    <w:rPr>
                      <w:sz w:val="16"/>
                      <w:szCs w:val="16"/>
                    </w:rPr>
                  </w:pPr>
                  <w:r w:rsidRPr="00592807">
                    <w:rPr>
                      <w:sz w:val="16"/>
                      <w:szCs w:val="16"/>
                    </w:rPr>
                    <w:t>Чистая прибыль</w:t>
                  </w:r>
                </w:p>
              </w:tc>
              <w:tc>
                <w:tcPr>
                  <w:tcW w:w="992" w:type="dxa"/>
                </w:tcPr>
                <w:p w:rsidR="00592807" w:rsidRPr="00592807" w:rsidRDefault="00592807" w:rsidP="001C14A4">
                  <w:pPr>
                    <w:tabs>
                      <w:tab w:val="left" w:pos="10943"/>
                    </w:tabs>
                    <w:ind w:right="-3742"/>
                    <w:jc w:val="both"/>
                    <w:rPr>
                      <w:sz w:val="16"/>
                      <w:szCs w:val="16"/>
                    </w:rPr>
                  </w:pPr>
                  <w:r w:rsidRPr="00592807">
                    <w:rPr>
                      <w:sz w:val="16"/>
                      <w:szCs w:val="16"/>
                    </w:rPr>
                    <w:t>3638 605,88</w:t>
                  </w:r>
                </w:p>
              </w:tc>
              <w:tc>
                <w:tcPr>
                  <w:tcW w:w="993" w:type="dxa"/>
                </w:tcPr>
                <w:p w:rsidR="00592807" w:rsidRPr="00592807" w:rsidRDefault="00592807" w:rsidP="001C14A4">
                  <w:pPr>
                    <w:tabs>
                      <w:tab w:val="left" w:pos="10943"/>
                    </w:tabs>
                    <w:ind w:right="-3742"/>
                    <w:jc w:val="both"/>
                    <w:rPr>
                      <w:sz w:val="16"/>
                      <w:szCs w:val="16"/>
                    </w:rPr>
                  </w:pPr>
                  <w:r>
                    <w:rPr>
                      <w:sz w:val="16"/>
                      <w:szCs w:val="16"/>
                    </w:rPr>
                    <w:t>100,00</w:t>
                  </w:r>
                </w:p>
              </w:tc>
              <w:tc>
                <w:tcPr>
                  <w:tcW w:w="283" w:type="dxa"/>
                </w:tcPr>
                <w:p w:rsidR="00592807" w:rsidRPr="005E6024" w:rsidRDefault="00592807" w:rsidP="001C14A4">
                  <w:pPr>
                    <w:tabs>
                      <w:tab w:val="left" w:pos="10943"/>
                    </w:tabs>
                    <w:ind w:right="-3742"/>
                    <w:jc w:val="both"/>
                    <w:rPr>
                      <w:sz w:val="20"/>
                      <w:szCs w:val="20"/>
                    </w:rPr>
                  </w:pPr>
                </w:p>
              </w:tc>
              <w:tc>
                <w:tcPr>
                  <w:tcW w:w="283" w:type="dxa"/>
                </w:tcPr>
                <w:p w:rsidR="00592807" w:rsidRPr="005E6024" w:rsidRDefault="00592807" w:rsidP="001C14A4">
                  <w:pPr>
                    <w:tabs>
                      <w:tab w:val="left" w:pos="10943"/>
                    </w:tabs>
                    <w:ind w:right="-3742"/>
                    <w:jc w:val="both"/>
                    <w:rPr>
                      <w:sz w:val="20"/>
                      <w:szCs w:val="20"/>
                    </w:rPr>
                  </w:pPr>
                  <w:r w:rsidRPr="005E6024">
                    <w:rPr>
                      <w:sz w:val="20"/>
                      <w:szCs w:val="20"/>
                    </w:rPr>
                    <w:t>100,00 %</w:t>
                  </w:r>
                </w:p>
              </w:tc>
            </w:tr>
            <w:tr w:rsidR="00592807" w:rsidRPr="005E6024" w:rsidTr="00D1670D">
              <w:trPr>
                <w:trHeight w:val="109"/>
              </w:trPr>
              <w:tc>
                <w:tcPr>
                  <w:tcW w:w="2722" w:type="dxa"/>
                </w:tcPr>
                <w:p w:rsidR="00592807" w:rsidRPr="00592807" w:rsidRDefault="00592807" w:rsidP="00DA4D09">
                  <w:pPr>
                    <w:tabs>
                      <w:tab w:val="left" w:pos="706"/>
                      <w:tab w:val="left" w:pos="10943"/>
                    </w:tabs>
                    <w:ind w:right="-3742"/>
                    <w:jc w:val="both"/>
                    <w:rPr>
                      <w:sz w:val="16"/>
                      <w:szCs w:val="16"/>
                    </w:rPr>
                  </w:pPr>
                  <w:r w:rsidRPr="00592807">
                    <w:rPr>
                      <w:sz w:val="16"/>
                      <w:szCs w:val="16"/>
                    </w:rPr>
                    <w:t>На выплату дивидендов</w:t>
                  </w:r>
                </w:p>
              </w:tc>
              <w:tc>
                <w:tcPr>
                  <w:tcW w:w="992" w:type="dxa"/>
                </w:tcPr>
                <w:p w:rsidR="00592807" w:rsidRPr="00592807" w:rsidRDefault="00592807" w:rsidP="001C14A4">
                  <w:pPr>
                    <w:tabs>
                      <w:tab w:val="left" w:pos="10943"/>
                    </w:tabs>
                    <w:ind w:right="-3742"/>
                    <w:jc w:val="both"/>
                    <w:rPr>
                      <w:sz w:val="16"/>
                      <w:szCs w:val="16"/>
                    </w:rPr>
                  </w:pPr>
                  <w:r w:rsidRPr="00592807">
                    <w:rPr>
                      <w:sz w:val="16"/>
                      <w:szCs w:val="16"/>
                    </w:rPr>
                    <w:t>909 747,28</w:t>
                  </w:r>
                </w:p>
              </w:tc>
              <w:tc>
                <w:tcPr>
                  <w:tcW w:w="993" w:type="dxa"/>
                </w:tcPr>
                <w:p w:rsidR="00592807" w:rsidRPr="00592807" w:rsidRDefault="00A42395" w:rsidP="001C14A4">
                  <w:pPr>
                    <w:tabs>
                      <w:tab w:val="left" w:pos="10943"/>
                    </w:tabs>
                    <w:ind w:right="-3742"/>
                    <w:jc w:val="both"/>
                    <w:rPr>
                      <w:sz w:val="16"/>
                      <w:szCs w:val="16"/>
                    </w:rPr>
                  </w:pPr>
                  <w:r>
                    <w:rPr>
                      <w:sz w:val="16"/>
                      <w:szCs w:val="16"/>
                    </w:rPr>
                    <w:t>25%</w:t>
                  </w:r>
                </w:p>
              </w:tc>
              <w:tc>
                <w:tcPr>
                  <w:tcW w:w="283" w:type="dxa"/>
                </w:tcPr>
                <w:p w:rsidR="00592807" w:rsidRPr="005E6024" w:rsidRDefault="00592807" w:rsidP="001C14A4">
                  <w:pPr>
                    <w:tabs>
                      <w:tab w:val="left" w:pos="10943"/>
                    </w:tabs>
                    <w:ind w:right="-3742"/>
                    <w:jc w:val="both"/>
                    <w:rPr>
                      <w:sz w:val="20"/>
                      <w:szCs w:val="20"/>
                    </w:rPr>
                  </w:pPr>
                </w:p>
              </w:tc>
              <w:tc>
                <w:tcPr>
                  <w:tcW w:w="283" w:type="dxa"/>
                </w:tcPr>
                <w:p w:rsidR="00592807" w:rsidRPr="005E6024" w:rsidRDefault="00592807" w:rsidP="001C14A4">
                  <w:pPr>
                    <w:tabs>
                      <w:tab w:val="left" w:pos="10943"/>
                    </w:tabs>
                    <w:ind w:right="-3742"/>
                    <w:jc w:val="both"/>
                    <w:rPr>
                      <w:sz w:val="20"/>
                      <w:szCs w:val="20"/>
                    </w:rPr>
                  </w:pPr>
                  <w:r w:rsidRPr="005E6024">
                    <w:rPr>
                      <w:sz w:val="20"/>
                      <w:szCs w:val="20"/>
                    </w:rPr>
                    <w:t>25,0%</w:t>
                  </w:r>
                </w:p>
              </w:tc>
            </w:tr>
            <w:tr w:rsidR="00592807" w:rsidRPr="005E6024" w:rsidTr="00D1670D">
              <w:trPr>
                <w:trHeight w:val="229"/>
              </w:trPr>
              <w:tc>
                <w:tcPr>
                  <w:tcW w:w="2722" w:type="dxa"/>
                </w:tcPr>
                <w:p w:rsidR="00592807" w:rsidRPr="00592807" w:rsidRDefault="00592807" w:rsidP="00DA4D09">
                  <w:pPr>
                    <w:tabs>
                      <w:tab w:val="left" w:pos="706"/>
                      <w:tab w:val="left" w:pos="10943"/>
                    </w:tabs>
                    <w:ind w:right="-3742"/>
                    <w:jc w:val="both"/>
                    <w:rPr>
                      <w:sz w:val="16"/>
                      <w:szCs w:val="16"/>
                    </w:rPr>
                  </w:pPr>
                  <w:r w:rsidRPr="00592807">
                    <w:rPr>
                      <w:sz w:val="16"/>
                      <w:szCs w:val="16"/>
                    </w:rPr>
                    <w:t>В фонд финансирования НИОКР и</w:t>
                  </w:r>
                </w:p>
                <w:p w:rsidR="00592807" w:rsidRPr="00592807" w:rsidRDefault="00592807" w:rsidP="00DA4D09">
                  <w:pPr>
                    <w:tabs>
                      <w:tab w:val="left" w:pos="706"/>
                      <w:tab w:val="left" w:pos="10943"/>
                    </w:tabs>
                    <w:ind w:right="-3742"/>
                    <w:jc w:val="both"/>
                    <w:rPr>
                      <w:sz w:val="16"/>
                      <w:szCs w:val="16"/>
                    </w:rPr>
                  </w:pPr>
                  <w:r w:rsidRPr="00592807">
                    <w:rPr>
                      <w:sz w:val="16"/>
                      <w:szCs w:val="16"/>
                    </w:rPr>
                    <w:t>развития производства ОАО «Концерн</w:t>
                  </w:r>
                </w:p>
                <w:p w:rsidR="00592807" w:rsidRPr="00592807" w:rsidRDefault="00592807" w:rsidP="00DA4D09">
                  <w:pPr>
                    <w:tabs>
                      <w:tab w:val="left" w:pos="706"/>
                      <w:tab w:val="left" w:pos="10943"/>
                    </w:tabs>
                    <w:ind w:right="-3742"/>
                    <w:jc w:val="both"/>
                    <w:rPr>
                      <w:sz w:val="16"/>
                      <w:szCs w:val="16"/>
                    </w:rPr>
                  </w:pPr>
                  <w:proofErr w:type="gramStart"/>
                  <w:r w:rsidRPr="00592807">
                    <w:rPr>
                      <w:sz w:val="16"/>
                      <w:szCs w:val="16"/>
                    </w:rPr>
                    <w:t>ПВО «Алмаз-Антей» (выплату</w:t>
                  </w:r>
                  <w:proofErr w:type="gramEnd"/>
                </w:p>
                <w:p w:rsidR="00592807" w:rsidRPr="00592807" w:rsidRDefault="00592807" w:rsidP="00DA4D09">
                  <w:pPr>
                    <w:tabs>
                      <w:tab w:val="left" w:pos="706"/>
                      <w:tab w:val="left" w:pos="10943"/>
                    </w:tabs>
                    <w:ind w:right="-3742"/>
                    <w:jc w:val="both"/>
                    <w:rPr>
                      <w:sz w:val="16"/>
                      <w:szCs w:val="16"/>
                    </w:rPr>
                  </w:pPr>
                  <w:proofErr w:type="gramStart"/>
                  <w:r w:rsidRPr="00592807">
                    <w:rPr>
                      <w:sz w:val="16"/>
                      <w:szCs w:val="16"/>
                    </w:rPr>
                    <w:t>Осуществить до 01.09.2014)</w:t>
                  </w:r>
                  <w:proofErr w:type="gramEnd"/>
                </w:p>
              </w:tc>
              <w:tc>
                <w:tcPr>
                  <w:tcW w:w="992" w:type="dxa"/>
                </w:tcPr>
                <w:p w:rsidR="00592807" w:rsidRPr="00592807" w:rsidRDefault="00592807" w:rsidP="001C14A4">
                  <w:pPr>
                    <w:tabs>
                      <w:tab w:val="left" w:pos="10943"/>
                    </w:tabs>
                    <w:ind w:right="-3742"/>
                    <w:jc w:val="both"/>
                    <w:rPr>
                      <w:sz w:val="16"/>
                      <w:szCs w:val="16"/>
                    </w:rPr>
                  </w:pPr>
                  <w:r w:rsidRPr="00592807">
                    <w:rPr>
                      <w:sz w:val="16"/>
                      <w:szCs w:val="16"/>
                    </w:rPr>
                    <w:t>363 861,00</w:t>
                  </w:r>
                </w:p>
              </w:tc>
              <w:tc>
                <w:tcPr>
                  <w:tcW w:w="993" w:type="dxa"/>
                </w:tcPr>
                <w:p w:rsidR="00592807" w:rsidRPr="00592807" w:rsidRDefault="00A42395" w:rsidP="001C14A4">
                  <w:pPr>
                    <w:tabs>
                      <w:tab w:val="left" w:pos="10943"/>
                    </w:tabs>
                    <w:ind w:right="-3742"/>
                    <w:jc w:val="both"/>
                    <w:rPr>
                      <w:sz w:val="16"/>
                      <w:szCs w:val="16"/>
                    </w:rPr>
                  </w:pPr>
                  <w:r>
                    <w:rPr>
                      <w:sz w:val="16"/>
                      <w:szCs w:val="16"/>
                    </w:rPr>
                    <w:t>10,0%</w:t>
                  </w:r>
                </w:p>
              </w:tc>
              <w:tc>
                <w:tcPr>
                  <w:tcW w:w="283" w:type="dxa"/>
                </w:tcPr>
                <w:p w:rsidR="00592807" w:rsidRPr="005E6024" w:rsidRDefault="00592807" w:rsidP="001C14A4">
                  <w:pPr>
                    <w:tabs>
                      <w:tab w:val="left" w:pos="10943"/>
                    </w:tabs>
                    <w:ind w:right="-3742"/>
                    <w:jc w:val="both"/>
                    <w:rPr>
                      <w:sz w:val="20"/>
                      <w:szCs w:val="20"/>
                    </w:rPr>
                  </w:pPr>
                </w:p>
              </w:tc>
              <w:tc>
                <w:tcPr>
                  <w:tcW w:w="283" w:type="dxa"/>
                </w:tcPr>
                <w:p w:rsidR="00592807" w:rsidRPr="005E6024" w:rsidRDefault="00592807" w:rsidP="001C14A4">
                  <w:pPr>
                    <w:tabs>
                      <w:tab w:val="left" w:pos="10943"/>
                    </w:tabs>
                    <w:ind w:right="-3742"/>
                    <w:jc w:val="both"/>
                    <w:rPr>
                      <w:sz w:val="20"/>
                      <w:szCs w:val="20"/>
                    </w:rPr>
                  </w:pPr>
                  <w:r w:rsidRPr="005E6024">
                    <w:rPr>
                      <w:sz w:val="20"/>
                      <w:szCs w:val="20"/>
                    </w:rPr>
                    <w:t>10,0%</w:t>
                  </w:r>
                </w:p>
              </w:tc>
            </w:tr>
            <w:tr w:rsidR="00592807" w:rsidRPr="005E6024" w:rsidTr="00D1670D">
              <w:trPr>
                <w:trHeight w:val="343"/>
              </w:trPr>
              <w:tc>
                <w:tcPr>
                  <w:tcW w:w="2722" w:type="dxa"/>
                </w:tcPr>
                <w:p w:rsidR="00592807" w:rsidRPr="00592807" w:rsidRDefault="00592807" w:rsidP="00DA4D09">
                  <w:pPr>
                    <w:tabs>
                      <w:tab w:val="left" w:pos="706"/>
                      <w:tab w:val="left" w:pos="10943"/>
                    </w:tabs>
                    <w:ind w:right="-3742"/>
                    <w:jc w:val="both"/>
                    <w:rPr>
                      <w:sz w:val="16"/>
                      <w:szCs w:val="16"/>
                    </w:rPr>
                  </w:pPr>
                  <w:r w:rsidRPr="00592807">
                    <w:rPr>
                      <w:sz w:val="16"/>
                      <w:szCs w:val="16"/>
                    </w:rPr>
                    <w:t>На выплату премиальной части</w:t>
                  </w:r>
                </w:p>
                <w:p w:rsidR="00592807" w:rsidRPr="00592807" w:rsidRDefault="00592807" w:rsidP="00DA4D09">
                  <w:pPr>
                    <w:tabs>
                      <w:tab w:val="left" w:pos="706"/>
                      <w:tab w:val="left" w:pos="10943"/>
                    </w:tabs>
                    <w:ind w:right="-3742"/>
                    <w:jc w:val="both"/>
                    <w:rPr>
                      <w:sz w:val="16"/>
                      <w:szCs w:val="16"/>
                    </w:rPr>
                  </w:pPr>
                  <w:r w:rsidRPr="00592807">
                    <w:rPr>
                      <w:sz w:val="16"/>
                      <w:szCs w:val="16"/>
                    </w:rPr>
                    <w:t>вознаграждения членам Совета</w:t>
                  </w:r>
                </w:p>
                <w:p w:rsidR="00592807" w:rsidRPr="00592807" w:rsidRDefault="00592807" w:rsidP="00DA4D09">
                  <w:pPr>
                    <w:tabs>
                      <w:tab w:val="left" w:pos="706"/>
                      <w:tab w:val="left" w:pos="10943"/>
                    </w:tabs>
                    <w:ind w:right="-3742"/>
                    <w:jc w:val="both"/>
                    <w:rPr>
                      <w:sz w:val="16"/>
                      <w:szCs w:val="16"/>
                    </w:rPr>
                  </w:pPr>
                  <w:r w:rsidRPr="00592807">
                    <w:rPr>
                      <w:sz w:val="16"/>
                      <w:szCs w:val="16"/>
                    </w:rPr>
                    <w:t>директоров и Ревизионной  комиссии</w:t>
                  </w:r>
                </w:p>
                <w:p w:rsidR="00592807" w:rsidRPr="00592807" w:rsidRDefault="00592807" w:rsidP="00DA4D09">
                  <w:pPr>
                    <w:tabs>
                      <w:tab w:val="left" w:pos="706"/>
                      <w:tab w:val="left" w:pos="10943"/>
                    </w:tabs>
                    <w:ind w:right="-3742"/>
                    <w:jc w:val="both"/>
                    <w:rPr>
                      <w:sz w:val="16"/>
                      <w:szCs w:val="16"/>
                    </w:rPr>
                  </w:pPr>
                  <w:r w:rsidRPr="00592807">
                    <w:rPr>
                      <w:sz w:val="16"/>
                      <w:szCs w:val="16"/>
                    </w:rPr>
                    <w:t xml:space="preserve">ОАО «НТЦ </w:t>
                  </w:r>
                  <w:proofErr w:type="spellStart"/>
                  <w:r w:rsidRPr="00592807">
                    <w:rPr>
                      <w:sz w:val="16"/>
                      <w:szCs w:val="16"/>
                    </w:rPr>
                    <w:t>Промтехаэро</w:t>
                  </w:r>
                  <w:proofErr w:type="spellEnd"/>
                  <w:r w:rsidRPr="00592807">
                    <w:rPr>
                      <w:sz w:val="16"/>
                      <w:szCs w:val="16"/>
                    </w:rPr>
                    <w:t>»</w:t>
                  </w:r>
                </w:p>
              </w:tc>
              <w:tc>
                <w:tcPr>
                  <w:tcW w:w="992" w:type="dxa"/>
                </w:tcPr>
                <w:p w:rsidR="00592807" w:rsidRPr="00592807" w:rsidRDefault="00592807" w:rsidP="001C14A4">
                  <w:pPr>
                    <w:tabs>
                      <w:tab w:val="left" w:pos="10943"/>
                    </w:tabs>
                    <w:ind w:right="-3742"/>
                    <w:jc w:val="both"/>
                    <w:rPr>
                      <w:sz w:val="16"/>
                      <w:szCs w:val="16"/>
                    </w:rPr>
                  </w:pPr>
                  <w:r w:rsidRPr="00592807">
                    <w:rPr>
                      <w:sz w:val="16"/>
                      <w:szCs w:val="16"/>
                    </w:rPr>
                    <w:t>548 800,00</w:t>
                  </w:r>
                </w:p>
              </w:tc>
              <w:tc>
                <w:tcPr>
                  <w:tcW w:w="993" w:type="dxa"/>
                </w:tcPr>
                <w:p w:rsidR="00592807" w:rsidRPr="00592807" w:rsidRDefault="00A42395" w:rsidP="001C14A4">
                  <w:pPr>
                    <w:tabs>
                      <w:tab w:val="left" w:pos="10943"/>
                    </w:tabs>
                    <w:ind w:right="-3742"/>
                    <w:jc w:val="both"/>
                    <w:rPr>
                      <w:sz w:val="16"/>
                      <w:szCs w:val="16"/>
                    </w:rPr>
                  </w:pPr>
                  <w:r>
                    <w:rPr>
                      <w:sz w:val="16"/>
                      <w:szCs w:val="16"/>
                    </w:rPr>
                    <w:t>15,1</w:t>
                  </w:r>
                  <w:r w:rsidR="00D067FE">
                    <w:rPr>
                      <w:sz w:val="16"/>
                      <w:szCs w:val="16"/>
                    </w:rPr>
                    <w:t>%</w:t>
                  </w:r>
                </w:p>
              </w:tc>
              <w:tc>
                <w:tcPr>
                  <w:tcW w:w="283" w:type="dxa"/>
                </w:tcPr>
                <w:p w:rsidR="00592807" w:rsidRPr="005E6024" w:rsidRDefault="00592807" w:rsidP="001C14A4">
                  <w:pPr>
                    <w:tabs>
                      <w:tab w:val="left" w:pos="10943"/>
                    </w:tabs>
                    <w:ind w:right="-3742"/>
                    <w:jc w:val="both"/>
                    <w:rPr>
                      <w:sz w:val="20"/>
                      <w:szCs w:val="20"/>
                    </w:rPr>
                  </w:pPr>
                </w:p>
              </w:tc>
              <w:tc>
                <w:tcPr>
                  <w:tcW w:w="283" w:type="dxa"/>
                </w:tcPr>
                <w:p w:rsidR="00592807" w:rsidRPr="005E6024" w:rsidRDefault="00592807" w:rsidP="001C14A4">
                  <w:pPr>
                    <w:tabs>
                      <w:tab w:val="left" w:pos="10943"/>
                    </w:tabs>
                    <w:ind w:right="-3742"/>
                    <w:jc w:val="both"/>
                    <w:rPr>
                      <w:sz w:val="20"/>
                      <w:szCs w:val="20"/>
                    </w:rPr>
                  </w:pPr>
                  <w:r w:rsidRPr="005E6024">
                    <w:rPr>
                      <w:sz w:val="20"/>
                      <w:szCs w:val="20"/>
                    </w:rPr>
                    <w:t>15,1%</w:t>
                  </w:r>
                </w:p>
              </w:tc>
            </w:tr>
            <w:tr w:rsidR="00D067FE" w:rsidRPr="005E6024" w:rsidTr="00D1670D">
              <w:trPr>
                <w:trHeight w:val="343"/>
              </w:trPr>
              <w:tc>
                <w:tcPr>
                  <w:tcW w:w="2722" w:type="dxa"/>
                </w:tcPr>
                <w:p w:rsidR="00D067FE" w:rsidRPr="00592807" w:rsidRDefault="00D067FE" w:rsidP="00DA4D09">
                  <w:pPr>
                    <w:tabs>
                      <w:tab w:val="left" w:pos="706"/>
                      <w:tab w:val="left" w:pos="10943"/>
                    </w:tabs>
                    <w:ind w:right="-3742"/>
                    <w:jc w:val="both"/>
                    <w:rPr>
                      <w:sz w:val="16"/>
                      <w:szCs w:val="16"/>
                    </w:rPr>
                  </w:pPr>
                  <w:r>
                    <w:rPr>
                      <w:sz w:val="16"/>
                      <w:szCs w:val="16"/>
                    </w:rPr>
                    <w:t>Инвестиционные вложения</w:t>
                  </w:r>
                </w:p>
              </w:tc>
              <w:tc>
                <w:tcPr>
                  <w:tcW w:w="992" w:type="dxa"/>
                </w:tcPr>
                <w:p w:rsidR="00D067FE" w:rsidRPr="00592807" w:rsidRDefault="00D067FE" w:rsidP="001C14A4">
                  <w:pPr>
                    <w:tabs>
                      <w:tab w:val="left" w:pos="10943"/>
                    </w:tabs>
                    <w:ind w:right="-3742"/>
                    <w:jc w:val="both"/>
                    <w:rPr>
                      <w:sz w:val="16"/>
                      <w:szCs w:val="16"/>
                    </w:rPr>
                  </w:pPr>
                  <w:r>
                    <w:rPr>
                      <w:sz w:val="16"/>
                      <w:szCs w:val="16"/>
                    </w:rPr>
                    <w:t>1 816 197.60</w:t>
                  </w:r>
                </w:p>
              </w:tc>
              <w:tc>
                <w:tcPr>
                  <w:tcW w:w="993" w:type="dxa"/>
                </w:tcPr>
                <w:p w:rsidR="00D067FE" w:rsidRDefault="00D067FE" w:rsidP="001C14A4">
                  <w:pPr>
                    <w:tabs>
                      <w:tab w:val="left" w:pos="10943"/>
                    </w:tabs>
                    <w:ind w:right="-3742"/>
                    <w:jc w:val="both"/>
                    <w:rPr>
                      <w:sz w:val="16"/>
                      <w:szCs w:val="16"/>
                    </w:rPr>
                  </w:pPr>
                  <w:r>
                    <w:rPr>
                      <w:sz w:val="16"/>
                      <w:szCs w:val="16"/>
                    </w:rPr>
                    <w:t>49,9%</w:t>
                  </w:r>
                </w:p>
              </w:tc>
              <w:tc>
                <w:tcPr>
                  <w:tcW w:w="283" w:type="dxa"/>
                </w:tcPr>
                <w:p w:rsidR="00D067FE" w:rsidRPr="005E6024" w:rsidRDefault="00D067FE" w:rsidP="001C14A4">
                  <w:pPr>
                    <w:tabs>
                      <w:tab w:val="left" w:pos="10943"/>
                    </w:tabs>
                    <w:ind w:right="-3742"/>
                    <w:jc w:val="both"/>
                    <w:rPr>
                      <w:sz w:val="20"/>
                      <w:szCs w:val="20"/>
                    </w:rPr>
                  </w:pPr>
                </w:p>
              </w:tc>
              <w:tc>
                <w:tcPr>
                  <w:tcW w:w="283" w:type="dxa"/>
                </w:tcPr>
                <w:p w:rsidR="00D067FE" w:rsidRPr="005E6024" w:rsidRDefault="00D067FE" w:rsidP="001C14A4">
                  <w:pPr>
                    <w:tabs>
                      <w:tab w:val="left" w:pos="10943"/>
                    </w:tabs>
                    <w:ind w:right="-3742"/>
                    <w:jc w:val="both"/>
                    <w:rPr>
                      <w:sz w:val="20"/>
                      <w:szCs w:val="20"/>
                    </w:rPr>
                  </w:pPr>
                </w:p>
              </w:tc>
            </w:tr>
          </w:tbl>
          <w:p w:rsidR="00453117" w:rsidRPr="005E6024" w:rsidRDefault="00453117" w:rsidP="00453117">
            <w:pPr>
              <w:spacing w:line="360" w:lineRule="auto"/>
              <w:jc w:val="both"/>
              <w:rPr>
                <w:sz w:val="26"/>
                <w:szCs w:val="26"/>
              </w:rPr>
            </w:pPr>
          </w:p>
        </w:tc>
      </w:tr>
      <w:tr w:rsidR="00141642" w:rsidRPr="00A14F55" w:rsidTr="00BE0485">
        <w:tc>
          <w:tcPr>
            <w:tcW w:w="1134" w:type="dxa"/>
            <w:vMerge/>
            <w:tcBorders>
              <w:left w:val="single" w:sz="4" w:space="0" w:color="auto"/>
              <w:right w:val="single" w:sz="4" w:space="0" w:color="auto"/>
            </w:tcBorders>
          </w:tcPr>
          <w:p w:rsidR="00141642" w:rsidRPr="005E6024" w:rsidRDefault="00141642" w:rsidP="00C934B2"/>
        </w:tc>
        <w:tc>
          <w:tcPr>
            <w:tcW w:w="4111" w:type="dxa"/>
            <w:tcBorders>
              <w:top w:val="single" w:sz="4" w:space="0" w:color="auto"/>
              <w:left w:val="single" w:sz="4" w:space="0" w:color="auto"/>
              <w:bottom w:val="single" w:sz="4" w:space="0" w:color="auto"/>
              <w:right w:val="single" w:sz="4" w:space="0" w:color="auto"/>
            </w:tcBorders>
          </w:tcPr>
          <w:p w:rsidR="00141642" w:rsidRPr="005E6024" w:rsidRDefault="00141642" w:rsidP="00DA4D09">
            <w:pPr>
              <w:spacing w:line="360" w:lineRule="auto"/>
              <w:jc w:val="both"/>
              <w:rPr>
                <w:sz w:val="26"/>
                <w:szCs w:val="26"/>
              </w:rPr>
            </w:pPr>
            <w:r w:rsidRPr="005E6024">
              <w:rPr>
                <w:sz w:val="26"/>
                <w:szCs w:val="26"/>
              </w:rPr>
              <w:t>4. О размере, сроках и форме выплаты дивидендов по результатам 201</w:t>
            </w:r>
            <w:r w:rsidR="00DA4D09" w:rsidRPr="005E6024">
              <w:rPr>
                <w:sz w:val="26"/>
                <w:szCs w:val="26"/>
              </w:rPr>
              <w:t>3</w:t>
            </w:r>
            <w:r w:rsidRPr="005E6024">
              <w:rPr>
                <w:sz w:val="26"/>
                <w:szCs w:val="26"/>
              </w:rPr>
              <w:t xml:space="preserve"> года</w:t>
            </w:r>
            <w:r w:rsidR="00E34252" w:rsidRPr="005E6024">
              <w:rPr>
                <w:sz w:val="26"/>
                <w:szCs w:val="26"/>
              </w:rPr>
              <w:t>.</w:t>
            </w:r>
          </w:p>
        </w:tc>
        <w:tc>
          <w:tcPr>
            <w:tcW w:w="4820" w:type="dxa"/>
            <w:tcBorders>
              <w:top w:val="single" w:sz="4" w:space="0" w:color="auto"/>
              <w:left w:val="single" w:sz="4" w:space="0" w:color="auto"/>
              <w:bottom w:val="single" w:sz="4" w:space="0" w:color="auto"/>
              <w:right w:val="single" w:sz="4" w:space="0" w:color="auto"/>
            </w:tcBorders>
          </w:tcPr>
          <w:p w:rsidR="00141642" w:rsidRPr="005E6024" w:rsidRDefault="000C11A7" w:rsidP="00DB4017">
            <w:pPr>
              <w:spacing w:line="360" w:lineRule="auto"/>
              <w:jc w:val="both"/>
              <w:rPr>
                <w:sz w:val="26"/>
                <w:szCs w:val="26"/>
              </w:rPr>
            </w:pPr>
            <w:r w:rsidRPr="005E6024">
              <w:rPr>
                <w:sz w:val="26"/>
                <w:szCs w:val="26"/>
              </w:rPr>
              <w:t xml:space="preserve">Выплатить </w:t>
            </w:r>
            <w:r w:rsidR="00DA4D09" w:rsidRPr="005E6024">
              <w:rPr>
                <w:sz w:val="26"/>
                <w:szCs w:val="26"/>
              </w:rPr>
              <w:t>13</w:t>
            </w:r>
            <w:r w:rsidR="00DB4017" w:rsidRPr="005E6024">
              <w:rPr>
                <w:sz w:val="26"/>
                <w:szCs w:val="26"/>
              </w:rPr>
              <w:t xml:space="preserve"> </w:t>
            </w:r>
            <w:r w:rsidR="00141642" w:rsidRPr="005E6024">
              <w:rPr>
                <w:sz w:val="26"/>
                <w:szCs w:val="26"/>
              </w:rPr>
              <w:t>руб.</w:t>
            </w:r>
            <w:r w:rsidR="00DB4017" w:rsidRPr="005E6024">
              <w:rPr>
                <w:sz w:val="26"/>
                <w:szCs w:val="26"/>
              </w:rPr>
              <w:t xml:space="preserve"> </w:t>
            </w:r>
            <w:r w:rsidR="00DA4D09" w:rsidRPr="005E6024">
              <w:rPr>
                <w:sz w:val="26"/>
                <w:szCs w:val="26"/>
              </w:rPr>
              <w:t>5</w:t>
            </w:r>
            <w:r w:rsidRPr="005E6024">
              <w:rPr>
                <w:sz w:val="26"/>
                <w:szCs w:val="26"/>
              </w:rPr>
              <w:t>2 коп</w:t>
            </w:r>
            <w:proofErr w:type="gramStart"/>
            <w:r w:rsidRPr="005E6024">
              <w:rPr>
                <w:sz w:val="26"/>
                <w:szCs w:val="26"/>
              </w:rPr>
              <w:t>.</w:t>
            </w:r>
            <w:proofErr w:type="gramEnd"/>
            <w:r w:rsidRPr="005E6024">
              <w:rPr>
                <w:sz w:val="26"/>
                <w:szCs w:val="26"/>
              </w:rPr>
              <w:t xml:space="preserve"> </w:t>
            </w:r>
            <w:proofErr w:type="gramStart"/>
            <w:r w:rsidRPr="005E6024">
              <w:rPr>
                <w:sz w:val="26"/>
                <w:szCs w:val="26"/>
              </w:rPr>
              <w:t>н</w:t>
            </w:r>
            <w:proofErr w:type="gramEnd"/>
            <w:r w:rsidRPr="005E6024">
              <w:rPr>
                <w:sz w:val="26"/>
                <w:szCs w:val="26"/>
              </w:rPr>
              <w:t xml:space="preserve">а 1 (одну) обыкновенную </w:t>
            </w:r>
            <w:r w:rsidR="00141642" w:rsidRPr="005E6024">
              <w:rPr>
                <w:sz w:val="26"/>
                <w:szCs w:val="26"/>
              </w:rPr>
              <w:t>именную бездокументарную акцию</w:t>
            </w:r>
            <w:r w:rsidRPr="005E6024">
              <w:rPr>
                <w:sz w:val="26"/>
                <w:szCs w:val="26"/>
              </w:rPr>
              <w:t xml:space="preserve"> Общества</w:t>
            </w:r>
            <w:r w:rsidR="00141642" w:rsidRPr="005E6024">
              <w:rPr>
                <w:sz w:val="26"/>
                <w:szCs w:val="26"/>
              </w:rPr>
              <w:t xml:space="preserve">. Выплату дивидендов осуществить </w:t>
            </w:r>
            <w:r w:rsidR="00DA4D09" w:rsidRPr="005E6024">
              <w:rPr>
                <w:sz w:val="26"/>
                <w:szCs w:val="26"/>
              </w:rPr>
              <w:t>денежными средствами  путем перечисления на счета акционеров. Установить дату, на которую определяются лица, имеющие право на получение дивидендов «15» июля 2014 года.</w:t>
            </w:r>
          </w:p>
        </w:tc>
      </w:tr>
      <w:tr w:rsidR="00141642" w:rsidRPr="00A14F55" w:rsidTr="00BE0485">
        <w:tc>
          <w:tcPr>
            <w:tcW w:w="1134" w:type="dxa"/>
            <w:vMerge/>
            <w:tcBorders>
              <w:left w:val="single" w:sz="4" w:space="0" w:color="auto"/>
              <w:right w:val="single" w:sz="4" w:space="0" w:color="auto"/>
            </w:tcBorders>
          </w:tcPr>
          <w:p w:rsidR="00141642" w:rsidRPr="00A14F55" w:rsidRDefault="00141642" w:rsidP="00C934B2">
            <w:pPr>
              <w:rPr>
                <w:highlight w:val="yellow"/>
              </w:rPr>
            </w:pPr>
          </w:p>
        </w:tc>
        <w:tc>
          <w:tcPr>
            <w:tcW w:w="4111" w:type="dxa"/>
            <w:tcBorders>
              <w:top w:val="single" w:sz="4" w:space="0" w:color="auto"/>
              <w:left w:val="single" w:sz="4" w:space="0" w:color="auto"/>
              <w:bottom w:val="single" w:sz="4" w:space="0" w:color="auto"/>
              <w:right w:val="single" w:sz="4" w:space="0" w:color="auto"/>
            </w:tcBorders>
          </w:tcPr>
          <w:p w:rsidR="00141642" w:rsidRPr="005E6024" w:rsidRDefault="00141642" w:rsidP="00E76EF0">
            <w:pPr>
              <w:spacing w:line="360" w:lineRule="auto"/>
              <w:rPr>
                <w:sz w:val="26"/>
                <w:szCs w:val="26"/>
              </w:rPr>
            </w:pPr>
            <w:r w:rsidRPr="005E6024">
              <w:rPr>
                <w:sz w:val="26"/>
                <w:szCs w:val="26"/>
              </w:rPr>
              <w:t>6. Избрание членов Совета директоров Общества</w:t>
            </w:r>
            <w:r w:rsidR="00C52CFC" w:rsidRPr="005E6024">
              <w:rPr>
                <w:sz w:val="26"/>
                <w:szCs w:val="26"/>
              </w:rPr>
              <w:t>.</w:t>
            </w:r>
          </w:p>
        </w:tc>
        <w:tc>
          <w:tcPr>
            <w:tcW w:w="4820" w:type="dxa"/>
            <w:tcBorders>
              <w:top w:val="single" w:sz="4" w:space="0" w:color="auto"/>
              <w:left w:val="single" w:sz="4" w:space="0" w:color="auto"/>
              <w:bottom w:val="single" w:sz="4" w:space="0" w:color="auto"/>
              <w:right w:val="single" w:sz="4" w:space="0" w:color="auto"/>
            </w:tcBorders>
          </w:tcPr>
          <w:p w:rsidR="00141642" w:rsidRPr="005E6024" w:rsidRDefault="00141642" w:rsidP="00E76EF0">
            <w:pPr>
              <w:spacing w:line="360" w:lineRule="auto"/>
              <w:rPr>
                <w:sz w:val="26"/>
                <w:szCs w:val="26"/>
              </w:rPr>
            </w:pPr>
            <w:r w:rsidRPr="005E6024">
              <w:rPr>
                <w:sz w:val="26"/>
                <w:szCs w:val="26"/>
              </w:rPr>
              <w:t>Избрать Совет директоров Общества в количестве 5 членов из следующих лиц:</w:t>
            </w:r>
          </w:p>
          <w:p w:rsidR="000C11A7" w:rsidRPr="005E6024" w:rsidRDefault="00141642" w:rsidP="00E76EF0">
            <w:pPr>
              <w:spacing w:line="360" w:lineRule="auto"/>
              <w:jc w:val="both"/>
              <w:rPr>
                <w:b/>
                <w:sz w:val="26"/>
                <w:szCs w:val="26"/>
              </w:rPr>
            </w:pPr>
            <w:proofErr w:type="spellStart"/>
            <w:r w:rsidRPr="005E6024">
              <w:rPr>
                <w:b/>
                <w:sz w:val="26"/>
                <w:szCs w:val="26"/>
              </w:rPr>
              <w:t>Ве</w:t>
            </w:r>
            <w:r w:rsidR="000C11A7" w:rsidRPr="005E6024">
              <w:rPr>
                <w:b/>
                <w:sz w:val="26"/>
                <w:szCs w:val="26"/>
              </w:rPr>
              <w:t>дров</w:t>
            </w:r>
            <w:proofErr w:type="spellEnd"/>
            <w:r w:rsidR="000C11A7" w:rsidRPr="005E6024">
              <w:rPr>
                <w:b/>
                <w:sz w:val="26"/>
                <w:szCs w:val="26"/>
              </w:rPr>
              <w:t xml:space="preserve"> Александр Анатольевич</w:t>
            </w:r>
          </w:p>
          <w:p w:rsidR="004363EC" w:rsidRPr="005E6024" w:rsidRDefault="00DB4017" w:rsidP="00E76EF0">
            <w:pPr>
              <w:spacing w:line="360" w:lineRule="auto"/>
              <w:jc w:val="both"/>
              <w:rPr>
                <w:b/>
                <w:sz w:val="26"/>
                <w:szCs w:val="26"/>
              </w:rPr>
            </w:pPr>
            <w:proofErr w:type="spellStart"/>
            <w:r w:rsidRPr="005E6024">
              <w:rPr>
                <w:b/>
                <w:sz w:val="26"/>
                <w:szCs w:val="26"/>
              </w:rPr>
              <w:t>Добридень</w:t>
            </w:r>
            <w:proofErr w:type="spellEnd"/>
            <w:r w:rsidRPr="005E6024">
              <w:rPr>
                <w:b/>
                <w:sz w:val="26"/>
                <w:szCs w:val="26"/>
              </w:rPr>
              <w:t xml:space="preserve"> Василий Иванович</w:t>
            </w:r>
            <w:r w:rsidR="00141642" w:rsidRPr="005E6024">
              <w:rPr>
                <w:b/>
                <w:sz w:val="26"/>
                <w:szCs w:val="26"/>
              </w:rPr>
              <w:t xml:space="preserve"> </w:t>
            </w:r>
          </w:p>
          <w:p w:rsidR="00141642" w:rsidRPr="005E6024" w:rsidRDefault="00DB4017" w:rsidP="00E76EF0">
            <w:pPr>
              <w:spacing w:line="360" w:lineRule="auto"/>
              <w:jc w:val="both"/>
              <w:rPr>
                <w:sz w:val="26"/>
                <w:szCs w:val="26"/>
              </w:rPr>
            </w:pPr>
            <w:r w:rsidRPr="005E6024">
              <w:rPr>
                <w:b/>
                <w:sz w:val="26"/>
                <w:szCs w:val="26"/>
              </w:rPr>
              <w:t>Иванов Владимир Петрович</w:t>
            </w:r>
            <w:r w:rsidR="00141642" w:rsidRPr="005E6024">
              <w:rPr>
                <w:b/>
                <w:sz w:val="26"/>
                <w:szCs w:val="26"/>
              </w:rPr>
              <w:t xml:space="preserve"> </w:t>
            </w:r>
          </w:p>
          <w:p w:rsidR="004363EC" w:rsidRPr="005E6024" w:rsidRDefault="00141642" w:rsidP="00E76EF0">
            <w:pPr>
              <w:spacing w:line="360" w:lineRule="auto"/>
              <w:jc w:val="both"/>
              <w:rPr>
                <w:b/>
                <w:sz w:val="26"/>
                <w:szCs w:val="26"/>
              </w:rPr>
            </w:pPr>
            <w:proofErr w:type="spellStart"/>
            <w:r w:rsidRPr="005E6024">
              <w:rPr>
                <w:b/>
                <w:sz w:val="26"/>
                <w:szCs w:val="26"/>
              </w:rPr>
              <w:t>Макеров</w:t>
            </w:r>
            <w:proofErr w:type="spellEnd"/>
            <w:r w:rsidRPr="005E6024">
              <w:rPr>
                <w:b/>
                <w:sz w:val="26"/>
                <w:szCs w:val="26"/>
              </w:rPr>
              <w:t xml:space="preserve"> Андрей Борисович </w:t>
            </w:r>
          </w:p>
          <w:p w:rsidR="00141642" w:rsidRPr="005E6024" w:rsidRDefault="000C11A7" w:rsidP="00E76EF0">
            <w:pPr>
              <w:spacing w:line="360" w:lineRule="auto"/>
              <w:jc w:val="both"/>
              <w:rPr>
                <w:sz w:val="26"/>
                <w:szCs w:val="26"/>
              </w:rPr>
            </w:pPr>
            <w:r w:rsidRPr="005E6024">
              <w:rPr>
                <w:b/>
                <w:sz w:val="26"/>
                <w:szCs w:val="26"/>
              </w:rPr>
              <w:t>Рудинов Виталий Владимирович</w:t>
            </w:r>
            <w:r w:rsidR="00141642" w:rsidRPr="005E6024">
              <w:rPr>
                <w:b/>
                <w:sz w:val="26"/>
                <w:szCs w:val="26"/>
              </w:rPr>
              <w:t xml:space="preserve"> </w:t>
            </w:r>
          </w:p>
        </w:tc>
      </w:tr>
      <w:tr w:rsidR="00141642" w:rsidRPr="00A14F55" w:rsidTr="00BE0485">
        <w:tc>
          <w:tcPr>
            <w:tcW w:w="1134" w:type="dxa"/>
            <w:vMerge/>
            <w:tcBorders>
              <w:left w:val="single" w:sz="4" w:space="0" w:color="auto"/>
              <w:bottom w:val="single" w:sz="4" w:space="0" w:color="auto"/>
              <w:right w:val="single" w:sz="4" w:space="0" w:color="auto"/>
            </w:tcBorders>
          </w:tcPr>
          <w:p w:rsidR="00141642" w:rsidRPr="00A14F55" w:rsidRDefault="00141642" w:rsidP="00C934B2">
            <w:pPr>
              <w:rPr>
                <w:highlight w:val="yellow"/>
              </w:rPr>
            </w:pPr>
          </w:p>
        </w:tc>
        <w:tc>
          <w:tcPr>
            <w:tcW w:w="4111" w:type="dxa"/>
            <w:tcBorders>
              <w:top w:val="single" w:sz="4" w:space="0" w:color="auto"/>
              <w:left w:val="single" w:sz="4" w:space="0" w:color="auto"/>
              <w:bottom w:val="single" w:sz="4" w:space="0" w:color="auto"/>
              <w:right w:val="single" w:sz="4" w:space="0" w:color="auto"/>
            </w:tcBorders>
          </w:tcPr>
          <w:p w:rsidR="00141642" w:rsidRPr="005E6024" w:rsidRDefault="00141642" w:rsidP="00C52CFC">
            <w:pPr>
              <w:spacing w:line="360" w:lineRule="auto"/>
              <w:rPr>
                <w:sz w:val="26"/>
                <w:szCs w:val="26"/>
              </w:rPr>
            </w:pPr>
            <w:r w:rsidRPr="005E6024">
              <w:rPr>
                <w:sz w:val="26"/>
                <w:szCs w:val="26"/>
              </w:rPr>
              <w:t xml:space="preserve">7.Избрание членов Ревизионной комиссии </w:t>
            </w:r>
            <w:r w:rsidR="00C52CFC" w:rsidRPr="005E6024">
              <w:rPr>
                <w:sz w:val="26"/>
                <w:szCs w:val="26"/>
              </w:rPr>
              <w:t>Общества.</w:t>
            </w:r>
          </w:p>
        </w:tc>
        <w:tc>
          <w:tcPr>
            <w:tcW w:w="4820" w:type="dxa"/>
            <w:tcBorders>
              <w:top w:val="single" w:sz="4" w:space="0" w:color="auto"/>
              <w:left w:val="single" w:sz="4" w:space="0" w:color="auto"/>
              <w:bottom w:val="single" w:sz="4" w:space="0" w:color="auto"/>
              <w:right w:val="single" w:sz="4" w:space="0" w:color="auto"/>
            </w:tcBorders>
          </w:tcPr>
          <w:p w:rsidR="00141642" w:rsidRPr="005E6024" w:rsidRDefault="00141642" w:rsidP="00E76EF0">
            <w:pPr>
              <w:spacing w:line="360" w:lineRule="auto"/>
              <w:rPr>
                <w:sz w:val="26"/>
                <w:szCs w:val="26"/>
              </w:rPr>
            </w:pPr>
            <w:r w:rsidRPr="005E6024">
              <w:rPr>
                <w:sz w:val="26"/>
                <w:szCs w:val="26"/>
              </w:rPr>
              <w:t xml:space="preserve">Избрать ревизионную комиссию </w:t>
            </w:r>
            <w:r w:rsidR="00DB4017" w:rsidRPr="005E6024">
              <w:rPr>
                <w:sz w:val="26"/>
                <w:szCs w:val="26"/>
              </w:rPr>
              <w:t xml:space="preserve">ОАО «НТЦ </w:t>
            </w:r>
            <w:proofErr w:type="spellStart"/>
            <w:r w:rsidR="00DB4017" w:rsidRPr="005E6024">
              <w:rPr>
                <w:sz w:val="26"/>
                <w:szCs w:val="26"/>
              </w:rPr>
              <w:t>Промтехаэро</w:t>
            </w:r>
            <w:proofErr w:type="spellEnd"/>
            <w:r w:rsidR="00DB4017" w:rsidRPr="005E6024">
              <w:rPr>
                <w:sz w:val="26"/>
                <w:szCs w:val="26"/>
              </w:rPr>
              <w:t>»</w:t>
            </w:r>
            <w:r w:rsidRPr="005E6024">
              <w:rPr>
                <w:sz w:val="26"/>
                <w:szCs w:val="26"/>
              </w:rPr>
              <w:t xml:space="preserve"> в следующем составе:</w:t>
            </w:r>
          </w:p>
          <w:p w:rsidR="004363EC" w:rsidRPr="005E6024" w:rsidRDefault="00141642" w:rsidP="00E76EF0">
            <w:pPr>
              <w:spacing w:line="360" w:lineRule="auto"/>
              <w:rPr>
                <w:b/>
                <w:sz w:val="26"/>
                <w:szCs w:val="26"/>
              </w:rPr>
            </w:pPr>
            <w:proofErr w:type="spellStart"/>
            <w:r w:rsidRPr="005E6024">
              <w:rPr>
                <w:b/>
                <w:sz w:val="26"/>
                <w:szCs w:val="26"/>
              </w:rPr>
              <w:t>Дрябжинская</w:t>
            </w:r>
            <w:proofErr w:type="spellEnd"/>
            <w:r w:rsidRPr="005E6024">
              <w:rPr>
                <w:b/>
                <w:sz w:val="26"/>
                <w:szCs w:val="26"/>
              </w:rPr>
              <w:t xml:space="preserve"> Елена Николаевна </w:t>
            </w:r>
          </w:p>
          <w:p w:rsidR="000C11A7" w:rsidRPr="005E6024" w:rsidRDefault="000C11A7" w:rsidP="00E76EF0">
            <w:pPr>
              <w:spacing w:line="360" w:lineRule="auto"/>
              <w:rPr>
                <w:b/>
                <w:sz w:val="26"/>
                <w:szCs w:val="26"/>
              </w:rPr>
            </w:pPr>
            <w:proofErr w:type="spellStart"/>
            <w:r w:rsidRPr="005E6024">
              <w:rPr>
                <w:b/>
                <w:sz w:val="26"/>
                <w:szCs w:val="26"/>
              </w:rPr>
              <w:t>Семченкова</w:t>
            </w:r>
            <w:proofErr w:type="spellEnd"/>
            <w:r w:rsidRPr="005E6024">
              <w:rPr>
                <w:b/>
                <w:sz w:val="26"/>
                <w:szCs w:val="26"/>
              </w:rPr>
              <w:t xml:space="preserve"> Екатерина Николаевна</w:t>
            </w:r>
          </w:p>
          <w:p w:rsidR="00141642" w:rsidRDefault="000C11A7" w:rsidP="00E76EF0">
            <w:pPr>
              <w:spacing w:line="360" w:lineRule="auto"/>
              <w:rPr>
                <w:b/>
                <w:sz w:val="26"/>
                <w:szCs w:val="26"/>
              </w:rPr>
            </w:pPr>
            <w:proofErr w:type="spellStart"/>
            <w:r w:rsidRPr="005E6024">
              <w:rPr>
                <w:b/>
                <w:sz w:val="26"/>
                <w:szCs w:val="26"/>
              </w:rPr>
              <w:t>Скиценко</w:t>
            </w:r>
            <w:proofErr w:type="spellEnd"/>
            <w:r w:rsidRPr="005E6024">
              <w:rPr>
                <w:b/>
                <w:sz w:val="26"/>
                <w:szCs w:val="26"/>
              </w:rPr>
              <w:t xml:space="preserve"> Елена Александровна</w:t>
            </w:r>
            <w:r w:rsidR="00141642" w:rsidRPr="005E6024">
              <w:rPr>
                <w:b/>
                <w:sz w:val="26"/>
                <w:szCs w:val="26"/>
              </w:rPr>
              <w:t xml:space="preserve"> </w:t>
            </w:r>
          </w:p>
          <w:p w:rsidR="00D067FE" w:rsidRPr="005E6024" w:rsidRDefault="00D067FE" w:rsidP="00E76EF0">
            <w:pPr>
              <w:spacing w:line="360" w:lineRule="auto"/>
              <w:rPr>
                <w:sz w:val="26"/>
                <w:szCs w:val="26"/>
              </w:rPr>
            </w:pPr>
          </w:p>
        </w:tc>
      </w:tr>
      <w:tr w:rsidR="00C52CFC" w:rsidRPr="00A14F55" w:rsidTr="00BE0485">
        <w:tc>
          <w:tcPr>
            <w:tcW w:w="1134" w:type="dxa"/>
            <w:tcBorders>
              <w:left w:val="single" w:sz="4" w:space="0" w:color="auto"/>
              <w:bottom w:val="single" w:sz="4" w:space="0" w:color="auto"/>
              <w:right w:val="single" w:sz="4" w:space="0" w:color="auto"/>
            </w:tcBorders>
          </w:tcPr>
          <w:p w:rsidR="00C52CFC" w:rsidRPr="00A14F55" w:rsidRDefault="00C52CFC" w:rsidP="00C934B2">
            <w:pPr>
              <w:rPr>
                <w:highlight w:val="yellow"/>
              </w:rPr>
            </w:pPr>
          </w:p>
        </w:tc>
        <w:tc>
          <w:tcPr>
            <w:tcW w:w="4111" w:type="dxa"/>
            <w:tcBorders>
              <w:top w:val="single" w:sz="4" w:space="0" w:color="auto"/>
              <w:left w:val="single" w:sz="4" w:space="0" w:color="auto"/>
              <w:bottom w:val="single" w:sz="4" w:space="0" w:color="auto"/>
              <w:right w:val="single" w:sz="4" w:space="0" w:color="auto"/>
            </w:tcBorders>
          </w:tcPr>
          <w:p w:rsidR="00C52CFC" w:rsidRPr="005E6024" w:rsidRDefault="00C52CFC" w:rsidP="00C52CFC">
            <w:pPr>
              <w:spacing w:line="360" w:lineRule="auto"/>
              <w:rPr>
                <w:sz w:val="26"/>
                <w:szCs w:val="26"/>
              </w:rPr>
            </w:pPr>
            <w:r w:rsidRPr="005E6024">
              <w:rPr>
                <w:sz w:val="26"/>
                <w:szCs w:val="26"/>
              </w:rPr>
              <w:t>8. Утверждение аудитора Общества</w:t>
            </w:r>
          </w:p>
        </w:tc>
        <w:tc>
          <w:tcPr>
            <w:tcW w:w="4820" w:type="dxa"/>
            <w:tcBorders>
              <w:top w:val="single" w:sz="4" w:space="0" w:color="auto"/>
              <w:left w:val="single" w:sz="4" w:space="0" w:color="auto"/>
              <w:bottom w:val="single" w:sz="4" w:space="0" w:color="auto"/>
              <w:right w:val="single" w:sz="4" w:space="0" w:color="auto"/>
            </w:tcBorders>
          </w:tcPr>
          <w:p w:rsidR="00C52CFC" w:rsidRPr="005E6024" w:rsidRDefault="0037775E" w:rsidP="00DB4017">
            <w:pPr>
              <w:spacing w:line="360" w:lineRule="auto"/>
              <w:rPr>
                <w:sz w:val="26"/>
                <w:szCs w:val="26"/>
              </w:rPr>
            </w:pPr>
            <w:r w:rsidRPr="005E6024">
              <w:rPr>
                <w:sz w:val="26"/>
                <w:szCs w:val="26"/>
              </w:rPr>
              <w:t xml:space="preserve">Утвердить аудитором ОАО «НТЦ </w:t>
            </w:r>
            <w:proofErr w:type="spellStart"/>
            <w:r w:rsidRPr="005E6024">
              <w:rPr>
                <w:sz w:val="26"/>
                <w:szCs w:val="26"/>
              </w:rPr>
              <w:t>Промтехаэро</w:t>
            </w:r>
            <w:proofErr w:type="spellEnd"/>
            <w:r w:rsidRPr="005E6024">
              <w:rPr>
                <w:sz w:val="26"/>
                <w:szCs w:val="26"/>
              </w:rPr>
              <w:t>» на 201</w:t>
            </w:r>
            <w:r w:rsidR="00DB4017" w:rsidRPr="005E6024">
              <w:rPr>
                <w:sz w:val="26"/>
                <w:szCs w:val="26"/>
              </w:rPr>
              <w:t>4</w:t>
            </w:r>
            <w:r w:rsidRPr="005E6024">
              <w:rPr>
                <w:sz w:val="26"/>
                <w:szCs w:val="26"/>
              </w:rPr>
              <w:t xml:space="preserve"> год ООО «АФК-Аудит»</w:t>
            </w:r>
            <w:r w:rsidR="00614EEB" w:rsidRPr="005E6024">
              <w:rPr>
                <w:sz w:val="26"/>
                <w:szCs w:val="26"/>
              </w:rPr>
              <w:t>.</w:t>
            </w:r>
          </w:p>
        </w:tc>
      </w:tr>
    </w:tbl>
    <w:p w:rsidR="001C14A4" w:rsidRPr="00A14F55" w:rsidRDefault="001C14A4" w:rsidP="00C934B2">
      <w:pPr>
        <w:rPr>
          <w:b/>
          <w:highlight w:val="yellow"/>
        </w:rPr>
      </w:pPr>
    </w:p>
    <w:p w:rsidR="00C934B2" w:rsidRPr="005E6024" w:rsidRDefault="00BE0485" w:rsidP="00C934B2">
      <w:pPr>
        <w:rPr>
          <w:b/>
        </w:rPr>
      </w:pPr>
      <w:r>
        <w:rPr>
          <w:b/>
        </w:rPr>
        <w:t xml:space="preserve">          </w:t>
      </w:r>
      <w:r w:rsidR="00C934B2" w:rsidRPr="005E6024">
        <w:rPr>
          <w:b/>
        </w:rPr>
        <w:t>2.</w:t>
      </w:r>
      <w:r w:rsidR="008D2C02">
        <w:rPr>
          <w:b/>
        </w:rPr>
        <w:t>1.2</w:t>
      </w:r>
      <w:r w:rsidR="00C934B2" w:rsidRPr="005E6024">
        <w:rPr>
          <w:b/>
        </w:rPr>
        <w:t xml:space="preserve"> Внеочередные общие собрания акционеров </w:t>
      </w:r>
    </w:p>
    <w:p w:rsidR="00D471D8" w:rsidRPr="00A14F55" w:rsidRDefault="00D471D8" w:rsidP="00C934B2">
      <w:pPr>
        <w:rPr>
          <w:b/>
          <w:highlight w:val="yellow"/>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2"/>
      </w:tblGrid>
      <w:tr w:rsidR="005E6024" w:rsidRPr="00A14F55" w:rsidTr="00B606EE">
        <w:trPr>
          <w:tblHeader/>
        </w:trPr>
        <w:tc>
          <w:tcPr>
            <w:tcW w:w="13892" w:type="dxa"/>
            <w:tcBorders>
              <w:top w:val="nil"/>
              <w:left w:val="nil"/>
              <w:bottom w:val="nil"/>
              <w:right w:val="nil"/>
            </w:tcBorders>
          </w:tcPr>
          <w:p w:rsidR="00BE0485" w:rsidRDefault="00BE0485" w:rsidP="00386820">
            <w:r>
              <w:t xml:space="preserve">        </w:t>
            </w:r>
            <w:r w:rsidR="005E6024" w:rsidRPr="005E6024">
              <w:t>Внеочередные общие собрания акционеров</w:t>
            </w:r>
            <w:r w:rsidR="005E6024">
              <w:t xml:space="preserve"> в отчетный период в ОАО «НТЦ </w:t>
            </w:r>
            <w:proofErr w:type="spellStart"/>
            <w:r w:rsidR="005E6024">
              <w:t>Промтехаэро</w:t>
            </w:r>
            <w:proofErr w:type="spellEnd"/>
            <w:r w:rsidR="005E6024">
              <w:t xml:space="preserve">» не </w:t>
            </w:r>
          </w:p>
          <w:p w:rsidR="005E6024" w:rsidRPr="005E6024" w:rsidRDefault="00BE0485" w:rsidP="00386820">
            <w:pPr>
              <w:rPr>
                <w:highlight w:val="yellow"/>
              </w:rPr>
            </w:pPr>
            <w:r>
              <w:t xml:space="preserve">        </w:t>
            </w:r>
            <w:r w:rsidR="005E6024">
              <w:t>проводились.</w:t>
            </w:r>
          </w:p>
        </w:tc>
      </w:tr>
    </w:tbl>
    <w:p w:rsidR="001009B9" w:rsidRDefault="001009B9" w:rsidP="00FE2E13">
      <w:pPr>
        <w:ind w:hanging="1134"/>
        <w:rPr>
          <w:b/>
          <w:highlight w:val="yellow"/>
        </w:rPr>
      </w:pPr>
    </w:p>
    <w:p w:rsidR="00C934B2" w:rsidRPr="001B6527" w:rsidRDefault="00AE45DD" w:rsidP="001C14A4">
      <w:pPr>
        <w:rPr>
          <w:b/>
          <w:sz w:val="28"/>
          <w:szCs w:val="28"/>
        </w:rPr>
      </w:pPr>
      <w:r>
        <w:rPr>
          <w:b/>
          <w:sz w:val="28"/>
          <w:szCs w:val="28"/>
        </w:rPr>
        <w:t xml:space="preserve">        </w:t>
      </w:r>
      <w:r w:rsidR="00DC3978">
        <w:rPr>
          <w:b/>
          <w:sz w:val="28"/>
          <w:szCs w:val="28"/>
        </w:rPr>
        <w:t>2.2</w:t>
      </w:r>
      <w:r w:rsidR="00C934B2" w:rsidRPr="001B6527">
        <w:rPr>
          <w:b/>
          <w:sz w:val="28"/>
          <w:szCs w:val="28"/>
        </w:rPr>
        <w:t xml:space="preserve"> Совет директоров</w:t>
      </w:r>
    </w:p>
    <w:p w:rsidR="00BE0485" w:rsidRDefault="00BE0485" w:rsidP="001C14A4">
      <w:pPr>
        <w:rPr>
          <w:b/>
          <w:sz w:val="26"/>
          <w:szCs w:val="26"/>
        </w:rPr>
      </w:pPr>
      <w:r>
        <w:rPr>
          <w:b/>
          <w:sz w:val="26"/>
          <w:szCs w:val="26"/>
        </w:rPr>
        <w:t xml:space="preserve">        </w:t>
      </w:r>
      <w:r w:rsidR="008D2C02" w:rsidRPr="008D2C02">
        <w:rPr>
          <w:b/>
          <w:sz w:val="26"/>
          <w:szCs w:val="26"/>
        </w:rPr>
        <w:t>2.2.1</w:t>
      </w:r>
      <w:r w:rsidR="00C01A44" w:rsidRPr="008D2C02">
        <w:rPr>
          <w:b/>
          <w:sz w:val="26"/>
          <w:szCs w:val="26"/>
        </w:rPr>
        <w:t xml:space="preserve">  </w:t>
      </w:r>
      <w:r w:rsidR="00C01A44" w:rsidRPr="00C01A44">
        <w:rPr>
          <w:b/>
          <w:sz w:val="26"/>
          <w:szCs w:val="26"/>
        </w:rPr>
        <w:t xml:space="preserve">Состав совета директоров  Общества, включая сведения о членах Совета </w:t>
      </w:r>
      <w:r>
        <w:rPr>
          <w:b/>
          <w:sz w:val="26"/>
          <w:szCs w:val="26"/>
        </w:rPr>
        <w:t xml:space="preserve">   </w:t>
      </w:r>
    </w:p>
    <w:p w:rsidR="00C01A44" w:rsidRDefault="00BE0485" w:rsidP="001C14A4">
      <w:pPr>
        <w:rPr>
          <w:b/>
          <w:sz w:val="26"/>
          <w:szCs w:val="26"/>
        </w:rPr>
      </w:pPr>
      <w:r>
        <w:rPr>
          <w:b/>
          <w:sz w:val="26"/>
          <w:szCs w:val="26"/>
        </w:rPr>
        <w:t xml:space="preserve">        </w:t>
      </w:r>
      <w:r w:rsidR="00C01A44" w:rsidRPr="00C01A44">
        <w:rPr>
          <w:b/>
          <w:sz w:val="26"/>
          <w:szCs w:val="26"/>
        </w:rPr>
        <w:t>директоров  Общества, в том числе их краткие биографические данные</w:t>
      </w:r>
    </w:p>
    <w:p w:rsidR="00BE0485" w:rsidRDefault="00BE0485" w:rsidP="00A8626D">
      <w:pPr>
        <w:spacing w:line="360" w:lineRule="auto"/>
      </w:pPr>
      <w:r>
        <w:rPr>
          <w:sz w:val="26"/>
          <w:szCs w:val="26"/>
        </w:rPr>
        <w:t xml:space="preserve">         </w:t>
      </w:r>
      <w:r w:rsidR="00A8626D" w:rsidRPr="00A8626D">
        <w:rPr>
          <w:sz w:val="26"/>
          <w:szCs w:val="26"/>
        </w:rPr>
        <w:t>С 01 января 2014 года по 30 июня 2014 года</w:t>
      </w:r>
      <w:r w:rsidR="00A8626D" w:rsidRPr="00A8626D">
        <w:t xml:space="preserve"> </w:t>
      </w:r>
      <w:r w:rsidR="00A8626D">
        <w:t xml:space="preserve">Совет директоров Общества действовал </w:t>
      </w:r>
      <w:proofErr w:type="gramStart"/>
      <w:r w:rsidR="00A8626D">
        <w:t>в</w:t>
      </w:r>
      <w:proofErr w:type="gramEnd"/>
      <w:r w:rsidR="00A8626D">
        <w:t xml:space="preserve"> </w:t>
      </w:r>
      <w:r>
        <w:t xml:space="preserve">   </w:t>
      </w:r>
    </w:p>
    <w:p w:rsidR="00BE0485" w:rsidRDefault="00BE0485" w:rsidP="00A8626D">
      <w:pPr>
        <w:spacing w:line="360" w:lineRule="auto"/>
        <w:rPr>
          <w:sz w:val="26"/>
          <w:szCs w:val="26"/>
        </w:rPr>
      </w:pPr>
      <w:r>
        <w:t xml:space="preserve">          </w:t>
      </w:r>
      <w:proofErr w:type="gramStart"/>
      <w:r w:rsidR="00A8626D">
        <w:t>следующем составе (П</w:t>
      </w:r>
      <w:r w:rsidR="00A8626D" w:rsidRPr="00A8626D">
        <w:rPr>
          <w:sz w:val="26"/>
          <w:szCs w:val="26"/>
        </w:rPr>
        <w:t xml:space="preserve">ротокол годового общего собрания акционеров № 05/ОСА от </w:t>
      </w:r>
      <w:r>
        <w:rPr>
          <w:sz w:val="26"/>
          <w:szCs w:val="26"/>
        </w:rPr>
        <w:t xml:space="preserve">    </w:t>
      </w:r>
      <w:proofErr w:type="gramEnd"/>
    </w:p>
    <w:p w:rsidR="00A8626D" w:rsidRPr="00A8626D" w:rsidRDefault="00BE0485" w:rsidP="00A8626D">
      <w:pPr>
        <w:spacing w:line="360" w:lineRule="auto"/>
        <w:rPr>
          <w:sz w:val="26"/>
          <w:szCs w:val="26"/>
        </w:rPr>
      </w:pPr>
      <w:r>
        <w:rPr>
          <w:sz w:val="26"/>
          <w:szCs w:val="26"/>
        </w:rPr>
        <w:t xml:space="preserve">         </w:t>
      </w:r>
      <w:proofErr w:type="gramStart"/>
      <w:r w:rsidR="00A8626D" w:rsidRPr="00A8626D">
        <w:rPr>
          <w:sz w:val="26"/>
          <w:szCs w:val="26"/>
        </w:rPr>
        <w:t>21.06.2013 года)</w:t>
      </w:r>
      <w:r w:rsidR="00A8626D">
        <w:t>:</w:t>
      </w:r>
      <w:proofErr w:type="gramEnd"/>
    </w:p>
    <w:p w:rsidR="00A8626D" w:rsidRPr="00A8626D" w:rsidRDefault="00BE0485" w:rsidP="00A8626D">
      <w:pPr>
        <w:spacing w:line="360" w:lineRule="auto"/>
        <w:rPr>
          <w:sz w:val="26"/>
          <w:szCs w:val="26"/>
        </w:rPr>
      </w:pPr>
      <w:r>
        <w:rPr>
          <w:sz w:val="26"/>
          <w:szCs w:val="26"/>
        </w:rPr>
        <w:t xml:space="preserve">           </w:t>
      </w:r>
      <w:r w:rsidR="00A8626D" w:rsidRPr="00A8626D">
        <w:rPr>
          <w:sz w:val="26"/>
          <w:szCs w:val="26"/>
        </w:rPr>
        <w:t>1.</w:t>
      </w:r>
      <w:r w:rsidR="00A8626D" w:rsidRPr="00A8626D">
        <w:rPr>
          <w:sz w:val="26"/>
          <w:szCs w:val="26"/>
        </w:rPr>
        <w:tab/>
      </w:r>
      <w:proofErr w:type="spellStart"/>
      <w:r w:rsidR="00A8626D" w:rsidRPr="00A8626D">
        <w:rPr>
          <w:sz w:val="26"/>
          <w:szCs w:val="26"/>
        </w:rPr>
        <w:t>Ведров</w:t>
      </w:r>
      <w:proofErr w:type="spellEnd"/>
      <w:r w:rsidR="00A8626D" w:rsidRPr="00A8626D">
        <w:rPr>
          <w:sz w:val="26"/>
          <w:szCs w:val="26"/>
        </w:rPr>
        <w:t xml:space="preserve"> Александр Анатольевич</w:t>
      </w:r>
    </w:p>
    <w:p w:rsidR="00A8626D" w:rsidRPr="00A8626D" w:rsidRDefault="00BE0485" w:rsidP="00A8626D">
      <w:pPr>
        <w:spacing w:line="360" w:lineRule="auto"/>
        <w:rPr>
          <w:sz w:val="26"/>
          <w:szCs w:val="26"/>
        </w:rPr>
      </w:pPr>
      <w:r>
        <w:rPr>
          <w:sz w:val="26"/>
          <w:szCs w:val="26"/>
        </w:rPr>
        <w:t xml:space="preserve">           </w:t>
      </w:r>
      <w:r w:rsidR="00A8626D" w:rsidRPr="00A8626D">
        <w:rPr>
          <w:sz w:val="26"/>
          <w:szCs w:val="26"/>
        </w:rPr>
        <w:t>2.</w:t>
      </w:r>
      <w:r w:rsidR="00A8626D" w:rsidRPr="00A8626D">
        <w:rPr>
          <w:sz w:val="26"/>
          <w:szCs w:val="26"/>
        </w:rPr>
        <w:tab/>
      </w:r>
      <w:proofErr w:type="spellStart"/>
      <w:r w:rsidR="00A8626D" w:rsidRPr="00A8626D">
        <w:rPr>
          <w:sz w:val="26"/>
          <w:szCs w:val="26"/>
        </w:rPr>
        <w:t>Велькович</w:t>
      </w:r>
      <w:proofErr w:type="spellEnd"/>
      <w:r w:rsidR="00A8626D" w:rsidRPr="00A8626D">
        <w:rPr>
          <w:sz w:val="26"/>
          <w:szCs w:val="26"/>
        </w:rPr>
        <w:t xml:space="preserve"> Михаил Абрамович</w:t>
      </w:r>
    </w:p>
    <w:p w:rsidR="00A8626D" w:rsidRPr="00A8626D" w:rsidRDefault="00BE0485" w:rsidP="00A8626D">
      <w:pPr>
        <w:spacing w:line="360" w:lineRule="auto"/>
        <w:rPr>
          <w:sz w:val="26"/>
          <w:szCs w:val="26"/>
        </w:rPr>
      </w:pPr>
      <w:r>
        <w:rPr>
          <w:sz w:val="26"/>
          <w:szCs w:val="26"/>
        </w:rPr>
        <w:t xml:space="preserve">           </w:t>
      </w:r>
      <w:r w:rsidR="00A8626D" w:rsidRPr="00A8626D">
        <w:rPr>
          <w:sz w:val="26"/>
          <w:szCs w:val="26"/>
        </w:rPr>
        <w:t>3.</w:t>
      </w:r>
      <w:r w:rsidR="00A8626D" w:rsidRPr="00A8626D">
        <w:rPr>
          <w:sz w:val="26"/>
          <w:szCs w:val="26"/>
        </w:rPr>
        <w:tab/>
      </w:r>
      <w:proofErr w:type="gramStart"/>
      <w:r w:rsidR="00A8626D" w:rsidRPr="00A8626D">
        <w:rPr>
          <w:sz w:val="26"/>
          <w:szCs w:val="26"/>
        </w:rPr>
        <w:t>Коновалов</w:t>
      </w:r>
      <w:proofErr w:type="gramEnd"/>
      <w:r w:rsidR="00A8626D" w:rsidRPr="00A8626D">
        <w:rPr>
          <w:sz w:val="26"/>
          <w:szCs w:val="26"/>
        </w:rPr>
        <w:t xml:space="preserve"> Владимир Анатольевич</w:t>
      </w:r>
    </w:p>
    <w:p w:rsidR="00A8626D" w:rsidRPr="00A8626D" w:rsidRDefault="00BE0485" w:rsidP="00A8626D">
      <w:pPr>
        <w:spacing w:line="360" w:lineRule="auto"/>
        <w:rPr>
          <w:sz w:val="26"/>
          <w:szCs w:val="26"/>
        </w:rPr>
      </w:pPr>
      <w:r>
        <w:rPr>
          <w:sz w:val="26"/>
          <w:szCs w:val="26"/>
        </w:rPr>
        <w:t xml:space="preserve">           </w:t>
      </w:r>
      <w:r w:rsidR="00A8626D" w:rsidRPr="00A8626D">
        <w:rPr>
          <w:sz w:val="26"/>
          <w:szCs w:val="26"/>
        </w:rPr>
        <w:t>4.</w:t>
      </w:r>
      <w:r w:rsidR="00A8626D" w:rsidRPr="00A8626D">
        <w:rPr>
          <w:sz w:val="26"/>
          <w:szCs w:val="26"/>
        </w:rPr>
        <w:tab/>
      </w:r>
      <w:proofErr w:type="spellStart"/>
      <w:r w:rsidR="00A8626D" w:rsidRPr="00A8626D">
        <w:rPr>
          <w:sz w:val="26"/>
          <w:szCs w:val="26"/>
        </w:rPr>
        <w:t>Макеров</w:t>
      </w:r>
      <w:proofErr w:type="spellEnd"/>
      <w:r w:rsidR="00A8626D" w:rsidRPr="00A8626D">
        <w:rPr>
          <w:sz w:val="26"/>
          <w:szCs w:val="26"/>
        </w:rPr>
        <w:t xml:space="preserve"> Андрей Борисович</w:t>
      </w:r>
    </w:p>
    <w:p w:rsidR="00A8626D" w:rsidRPr="00A8626D" w:rsidRDefault="00BE0485" w:rsidP="00A8626D">
      <w:pPr>
        <w:spacing w:line="360" w:lineRule="auto"/>
        <w:rPr>
          <w:sz w:val="26"/>
          <w:szCs w:val="26"/>
        </w:rPr>
      </w:pPr>
      <w:r>
        <w:rPr>
          <w:sz w:val="26"/>
          <w:szCs w:val="26"/>
        </w:rPr>
        <w:t xml:space="preserve">           </w:t>
      </w:r>
      <w:r w:rsidR="00A8626D" w:rsidRPr="00A8626D">
        <w:rPr>
          <w:sz w:val="26"/>
          <w:szCs w:val="26"/>
        </w:rPr>
        <w:t>5.</w:t>
      </w:r>
      <w:r w:rsidR="00A8626D" w:rsidRPr="00A8626D">
        <w:rPr>
          <w:sz w:val="26"/>
          <w:szCs w:val="26"/>
        </w:rPr>
        <w:tab/>
        <w:t>Рудинов Виталий Владимирович</w:t>
      </w:r>
    </w:p>
    <w:p w:rsidR="00BE0485" w:rsidRDefault="00BE0485" w:rsidP="00C01A44">
      <w:pPr>
        <w:spacing w:line="360" w:lineRule="auto"/>
        <w:jc w:val="both"/>
        <w:rPr>
          <w:sz w:val="26"/>
          <w:szCs w:val="26"/>
        </w:rPr>
      </w:pPr>
      <w:r>
        <w:rPr>
          <w:sz w:val="26"/>
          <w:szCs w:val="26"/>
        </w:rPr>
        <w:t xml:space="preserve">         </w:t>
      </w:r>
      <w:r w:rsidR="000338A7">
        <w:rPr>
          <w:sz w:val="26"/>
          <w:szCs w:val="26"/>
        </w:rPr>
        <w:t>30</w:t>
      </w:r>
      <w:r w:rsidR="00C01A44" w:rsidRPr="005E23ED">
        <w:rPr>
          <w:sz w:val="26"/>
          <w:szCs w:val="26"/>
        </w:rPr>
        <w:t xml:space="preserve"> июня 201</w:t>
      </w:r>
      <w:r w:rsidR="000338A7">
        <w:rPr>
          <w:sz w:val="26"/>
          <w:szCs w:val="26"/>
        </w:rPr>
        <w:t>4</w:t>
      </w:r>
      <w:r w:rsidR="00C01A44" w:rsidRPr="005E23ED">
        <w:rPr>
          <w:sz w:val="26"/>
          <w:szCs w:val="26"/>
        </w:rPr>
        <w:t xml:space="preserve"> года был избран Совет директоров Общества в следующем составе </w:t>
      </w:r>
      <w:r>
        <w:rPr>
          <w:sz w:val="26"/>
          <w:szCs w:val="26"/>
        </w:rPr>
        <w:t xml:space="preserve">  </w:t>
      </w:r>
    </w:p>
    <w:p w:rsidR="00C01A44" w:rsidRPr="005E23ED" w:rsidRDefault="00BE0485" w:rsidP="00C01A44">
      <w:pPr>
        <w:spacing w:line="360" w:lineRule="auto"/>
        <w:jc w:val="both"/>
        <w:rPr>
          <w:sz w:val="26"/>
          <w:szCs w:val="26"/>
        </w:rPr>
      </w:pPr>
      <w:r>
        <w:rPr>
          <w:sz w:val="26"/>
          <w:szCs w:val="26"/>
        </w:rPr>
        <w:t xml:space="preserve">         </w:t>
      </w:r>
      <w:r w:rsidR="00C01A44" w:rsidRPr="005E23ED">
        <w:rPr>
          <w:sz w:val="26"/>
          <w:szCs w:val="26"/>
        </w:rPr>
        <w:t>(Протокол годового общего собрания акционеров № 06/ОСА от 30.06.2014 года):</w:t>
      </w:r>
    </w:p>
    <w:p w:rsidR="00C01A44" w:rsidRPr="005E23ED" w:rsidRDefault="00BE0485" w:rsidP="00C01A44">
      <w:pPr>
        <w:spacing w:line="360" w:lineRule="auto"/>
        <w:jc w:val="both"/>
        <w:rPr>
          <w:sz w:val="26"/>
          <w:szCs w:val="26"/>
        </w:rPr>
      </w:pPr>
      <w:r>
        <w:rPr>
          <w:sz w:val="26"/>
          <w:szCs w:val="26"/>
        </w:rPr>
        <w:t xml:space="preserve">         </w:t>
      </w:r>
      <w:proofErr w:type="spellStart"/>
      <w:r w:rsidR="00C01A44" w:rsidRPr="005E23ED">
        <w:rPr>
          <w:sz w:val="26"/>
          <w:szCs w:val="26"/>
        </w:rPr>
        <w:t>Ведров</w:t>
      </w:r>
      <w:proofErr w:type="spellEnd"/>
      <w:r w:rsidR="00C01A44" w:rsidRPr="005E23ED">
        <w:rPr>
          <w:sz w:val="26"/>
          <w:szCs w:val="26"/>
        </w:rPr>
        <w:t xml:space="preserve"> Александр Анатольевич</w:t>
      </w:r>
    </w:p>
    <w:p w:rsidR="00C01A44" w:rsidRPr="005E23ED" w:rsidRDefault="00BE0485" w:rsidP="00C01A44">
      <w:pPr>
        <w:spacing w:line="360" w:lineRule="auto"/>
        <w:jc w:val="both"/>
        <w:rPr>
          <w:sz w:val="26"/>
          <w:szCs w:val="26"/>
        </w:rPr>
      </w:pPr>
      <w:r>
        <w:rPr>
          <w:sz w:val="26"/>
          <w:szCs w:val="26"/>
        </w:rPr>
        <w:t xml:space="preserve">         </w:t>
      </w:r>
      <w:proofErr w:type="spellStart"/>
      <w:r w:rsidR="00C01A44" w:rsidRPr="005E23ED">
        <w:rPr>
          <w:sz w:val="26"/>
          <w:szCs w:val="26"/>
        </w:rPr>
        <w:t>Добридень</w:t>
      </w:r>
      <w:proofErr w:type="spellEnd"/>
      <w:r w:rsidR="00C01A44" w:rsidRPr="005E23ED">
        <w:rPr>
          <w:sz w:val="26"/>
          <w:szCs w:val="26"/>
        </w:rPr>
        <w:t xml:space="preserve"> Василий Иванович </w:t>
      </w:r>
    </w:p>
    <w:p w:rsidR="00C01A44" w:rsidRPr="005E23ED" w:rsidRDefault="00BE0485" w:rsidP="00C01A44">
      <w:pPr>
        <w:spacing w:line="360" w:lineRule="auto"/>
        <w:jc w:val="both"/>
        <w:rPr>
          <w:sz w:val="26"/>
          <w:szCs w:val="26"/>
        </w:rPr>
      </w:pPr>
      <w:r>
        <w:rPr>
          <w:sz w:val="26"/>
          <w:szCs w:val="26"/>
        </w:rPr>
        <w:t xml:space="preserve">         </w:t>
      </w:r>
      <w:r w:rsidR="00C01A44" w:rsidRPr="005E23ED">
        <w:rPr>
          <w:sz w:val="26"/>
          <w:szCs w:val="26"/>
        </w:rPr>
        <w:t xml:space="preserve">Иванов Владимир Петрович </w:t>
      </w:r>
    </w:p>
    <w:p w:rsidR="00C01A44" w:rsidRPr="005E23ED" w:rsidRDefault="00BE0485" w:rsidP="00C01A44">
      <w:pPr>
        <w:spacing w:line="360" w:lineRule="auto"/>
        <w:jc w:val="both"/>
        <w:rPr>
          <w:sz w:val="26"/>
          <w:szCs w:val="26"/>
        </w:rPr>
      </w:pPr>
      <w:r>
        <w:rPr>
          <w:sz w:val="26"/>
          <w:szCs w:val="26"/>
        </w:rPr>
        <w:t xml:space="preserve">         </w:t>
      </w:r>
      <w:proofErr w:type="spellStart"/>
      <w:r w:rsidR="00C01A44" w:rsidRPr="005E23ED">
        <w:rPr>
          <w:sz w:val="26"/>
          <w:szCs w:val="26"/>
        </w:rPr>
        <w:t>Макеров</w:t>
      </w:r>
      <w:proofErr w:type="spellEnd"/>
      <w:r w:rsidR="00C01A44" w:rsidRPr="005E23ED">
        <w:rPr>
          <w:sz w:val="26"/>
          <w:szCs w:val="26"/>
        </w:rPr>
        <w:t xml:space="preserve"> Андрей Борисович </w:t>
      </w:r>
    </w:p>
    <w:p w:rsidR="00C01A44" w:rsidRPr="005E23ED" w:rsidRDefault="00BE0485" w:rsidP="00C01A44">
      <w:pPr>
        <w:spacing w:line="360" w:lineRule="auto"/>
        <w:jc w:val="both"/>
        <w:rPr>
          <w:sz w:val="26"/>
          <w:szCs w:val="26"/>
        </w:rPr>
      </w:pPr>
      <w:r>
        <w:rPr>
          <w:sz w:val="26"/>
          <w:szCs w:val="26"/>
        </w:rPr>
        <w:t xml:space="preserve">         </w:t>
      </w:r>
      <w:r w:rsidR="00C01A44" w:rsidRPr="005E23ED">
        <w:rPr>
          <w:sz w:val="26"/>
          <w:szCs w:val="26"/>
        </w:rPr>
        <w:t>Рудинов Виталий Владимирович</w:t>
      </w:r>
    </w:p>
    <w:p w:rsidR="00C01A44" w:rsidRPr="005E23ED" w:rsidRDefault="00BE0485" w:rsidP="00C01A44">
      <w:pPr>
        <w:spacing w:line="360" w:lineRule="auto"/>
        <w:jc w:val="both"/>
        <w:rPr>
          <w:sz w:val="26"/>
          <w:szCs w:val="26"/>
        </w:rPr>
      </w:pPr>
      <w:r>
        <w:rPr>
          <w:sz w:val="26"/>
          <w:szCs w:val="26"/>
        </w:rPr>
        <w:t xml:space="preserve">         </w:t>
      </w:r>
      <w:r w:rsidR="00C01A44" w:rsidRPr="005E23ED">
        <w:rPr>
          <w:sz w:val="26"/>
          <w:szCs w:val="26"/>
        </w:rPr>
        <w:t>Краткие биографические данные членов Совета директоров Общества:</w:t>
      </w:r>
    </w:p>
    <w:p w:rsidR="00BE0485" w:rsidRDefault="00BE0485" w:rsidP="00C01A44">
      <w:pPr>
        <w:spacing w:line="360" w:lineRule="auto"/>
        <w:jc w:val="both"/>
        <w:rPr>
          <w:sz w:val="26"/>
          <w:szCs w:val="26"/>
        </w:rPr>
      </w:pPr>
      <w:r>
        <w:rPr>
          <w:b/>
          <w:sz w:val="26"/>
          <w:szCs w:val="26"/>
        </w:rPr>
        <w:t xml:space="preserve">        </w:t>
      </w:r>
      <w:r w:rsidR="00DB1B56">
        <w:rPr>
          <w:b/>
          <w:sz w:val="26"/>
          <w:szCs w:val="26"/>
        </w:rPr>
        <w:t xml:space="preserve"> </w:t>
      </w:r>
      <w:proofErr w:type="spellStart"/>
      <w:r w:rsidR="00C01A44" w:rsidRPr="005E23ED">
        <w:rPr>
          <w:b/>
          <w:sz w:val="26"/>
          <w:szCs w:val="26"/>
        </w:rPr>
        <w:t>Ведров</w:t>
      </w:r>
      <w:proofErr w:type="spellEnd"/>
      <w:r w:rsidR="00C01A44" w:rsidRPr="005E23ED">
        <w:rPr>
          <w:b/>
          <w:sz w:val="26"/>
          <w:szCs w:val="26"/>
        </w:rPr>
        <w:t xml:space="preserve"> Александр Анатольевич – </w:t>
      </w:r>
      <w:r w:rsidR="00C01A44" w:rsidRPr="005E23ED">
        <w:rPr>
          <w:sz w:val="26"/>
          <w:szCs w:val="26"/>
        </w:rPr>
        <w:t xml:space="preserve">год рождения 1970, окончил   Институт экономики и </w:t>
      </w:r>
      <w:r>
        <w:rPr>
          <w:sz w:val="26"/>
          <w:szCs w:val="26"/>
        </w:rPr>
        <w:t xml:space="preserve">   </w:t>
      </w:r>
    </w:p>
    <w:p w:rsidR="00DB1B56" w:rsidRDefault="00AE45DD" w:rsidP="00C01A44">
      <w:pPr>
        <w:spacing w:line="360" w:lineRule="auto"/>
        <w:jc w:val="both"/>
        <w:rPr>
          <w:sz w:val="26"/>
          <w:szCs w:val="26"/>
        </w:rPr>
      </w:pPr>
      <w:r>
        <w:rPr>
          <w:sz w:val="26"/>
          <w:szCs w:val="26"/>
        </w:rPr>
        <w:t xml:space="preserve">        </w:t>
      </w:r>
      <w:r w:rsidR="00BE0485">
        <w:rPr>
          <w:sz w:val="26"/>
          <w:szCs w:val="26"/>
        </w:rPr>
        <w:t xml:space="preserve"> </w:t>
      </w:r>
      <w:r w:rsidR="00C01A44" w:rsidRPr="005E23ED">
        <w:rPr>
          <w:sz w:val="26"/>
          <w:szCs w:val="26"/>
        </w:rPr>
        <w:t xml:space="preserve">финансов в 2004 году, с марта 2013 года и по  настоящее время - заместитель </w:t>
      </w:r>
      <w:r w:rsidR="00DB1B56">
        <w:rPr>
          <w:sz w:val="26"/>
          <w:szCs w:val="26"/>
        </w:rPr>
        <w:t xml:space="preserve"> </w:t>
      </w:r>
    </w:p>
    <w:p w:rsidR="00AE45DD" w:rsidRDefault="00DB1B56" w:rsidP="00C01A44">
      <w:pPr>
        <w:spacing w:line="360" w:lineRule="auto"/>
        <w:jc w:val="both"/>
        <w:rPr>
          <w:sz w:val="26"/>
          <w:szCs w:val="26"/>
        </w:rPr>
      </w:pPr>
      <w:r>
        <w:rPr>
          <w:sz w:val="26"/>
          <w:szCs w:val="26"/>
        </w:rPr>
        <w:t xml:space="preserve">         </w:t>
      </w:r>
      <w:r w:rsidR="00C01A44" w:rsidRPr="005E23ED">
        <w:rPr>
          <w:sz w:val="26"/>
          <w:szCs w:val="26"/>
        </w:rPr>
        <w:t xml:space="preserve">генерального </w:t>
      </w:r>
      <w:r w:rsidR="00AE45DD">
        <w:rPr>
          <w:sz w:val="26"/>
          <w:szCs w:val="26"/>
        </w:rPr>
        <w:t xml:space="preserve">  </w:t>
      </w:r>
    </w:p>
    <w:p w:rsidR="00D067FE" w:rsidRDefault="00D067FE" w:rsidP="00C01A44">
      <w:pPr>
        <w:spacing w:line="360" w:lineRule="auto"/>
        <w:jc w:val="both"/>
        <w:rPr>
          <w:sz w:val="26"/>
          <w:szCs w:val="26"/>
        </w:rPr>
      </w:pPr>
    </w:p>
    <w:p w:rsidR="00AE45DD" w:rsidRDefault="00AE45DD" w:rsidP="00C01A44">
      <w:pPr>
        <w:spacing w:line="360" w:lineRule="auto"/>
        <w:jc w:val="both"/>
        <w:rPr>
          <w:sz w:val="26"/>
          <w:szCs w:val="26"/>
        </w:rPr>
      </w:pPr>
      <w:r>
        <w:rPr>
          <w:sz w:val="26"/>
          <w:szCs w:val="26"/>
        </w:rPr>
        <w:t xml:space="preserve">        </w:t>
      </w:r>
      <w:r w:rsidR="00DB1B56">
        <w:rPr>
          <w:sz w:val="26"/>
          <w:szCs w:val="26"/>
        </w:rPr>
        <w:t xml:space="preserve"> </w:t>
      </w:r>
      <w:r w:rsidR="00C01A44" w:rsidRPr="005E23ED">
        <w:rPr>
          <w:sz w:val="26"/>
          <w:szCs w:val="26"/>
        </w:rPr>
        <w:t xml:space="preserve">директора по гражданской продукции и продукции двойного назначения ОАО «Концерн </w:t>
      </w:r>
      <w:r>
        <w:rPr>
          <w:sz w:val="26"/>
          <w:szCs w:val="26"/>
        </w:rPr>
        <w:t xml:space="preserve">  </w:t>
      </w:r>
    </w:p>
    <w:p w:rsidR="00C01A44" w:rsidRDefault="00AE45DD" w:rsidP="00C01A44">
      <w:pPr>
        <w:spacing w:line="360" w:lineRule="auto"/>
        <w:jc w:val="both"/>
        <w:rPr>
          <w:sz w:val="26"/>
          <w:szCs w:val="26"/>
        </w:rPr>
      </w:pPr>
      <w:r>
        <w:rPr>
          <w:sz w:val="26"/>
          <w:szCs w:val="26"/>
        </w:rPr>
        <w:t xml:space="preserve">        </w:t>
      </w:r>
      <w:r w:rsidR="00DB1B56">
        <w:rPr>
          <w:sz w:val="26"/>
          <w:szCs w:val="26"/>
        </w:rPr>
        <w:t xml:space="preserve"> </w:t>
      </w:r>
      <w:r w:rsidR="00C01A44" w:rsidRPr="005E23ED">
        <w:rPr>
          <w:sz w:val="26"/>
          <w:szCs w:val="26"/>
        </w:rPr>
        <w:t>ПВО «Алмаз - Антей».</w:t>
      </w:r>
    </w:p>
    <w:p w:rsidR="00AE45DD" w:rsidRDefault="00DB1B56" w:rsidP="00A8626D">
      <w:pPr>
        <w:spacing w:line="360" w:lineRule="auto"/>
        <w:jc w:val="both"/>
        <w:rPr>
          <w:sz w:val="26"/>
          <w:szCs w:val="26"/>
        </w:rPr>
      </w:pPr>
      <w:r>
        <w:rPr>
          <w:b/>
          <w:sz w:val="26"/>
          <w:szCs w:val="26"/>
        </w:rPr>
        <w:t xml:space="preserve">          </w:t>
      </w:r>
      <w:proofErr w:type="spellStart"/>
      <w:r w:rsidR="00A8626D" w:rsidRPr="001B6527">
        <w:rPr>
          <w:b/>
          <w:sz w:val="26"/>
          <w:szCs w:val="26"/>
        </w:rPr>
        <w:t>Велькович</w:t>
      </w:r>
      <w:proofErr w:type="spellEnd"/>
      <w:r w:rsidR="00A8626D" w:rsidRPr="001B6527">
        <w:rPr>
          <w:b/>
          <w:sz w:val="26"/>
          <w:szCs w:val="26"/>
        </w:rPr>
        <w:t xml:space="preserve"> Михаил Абрамович </w:t>
      </w:r>
      <w:r w:rsidR="00A8626D" w:rsidRPr="001B6527">
        <w:rPr>
          <w:sz w:val="26"/>
          <w:szCs w:val="26"/>
        </w:rPr>
        <w:t xml:space="preserve">- год рождения </w:t>
      </w:r>
      <w:r w:rsidR="00BB66A3">
        <w:rPr>
          <w:sz w:val="26"/>
          <w:szCs w:val="26"/>
        </w:rPr>
        <w:t xml:space="preserve">- </w:t>
      </w:r>
      <w:r w:rsidR="00A8626D" w:rsidRPr="001B6527">
        <w:rPr>
          <w:sz w:val="26"/>
          <w:szCs w:val="26"/>
        </w:rPr>
        <w:t>1961,  в 1986 г</w:t>
      </w:r>
      <w:r w:rsidR="00BB66A3">
        <w:rPr>
          <w:sz w:val="26"/>
          <w:szCs w:val="26"/>
        </w:rPr>
        <w:t>оду</w:t>
      </w:r>
      <w:r w:rsidR="00A8626D" w:rsidRPr="001B6527">
        <w:rPr>
          <w:sz w:val="26"/>
          <w:szCs w:val="26"/>
        </w:rPr>
        <w:t xml:space="preserve"> окончил </w:t>
      </w:r>
      <w:r w:rsidR="00AE45DD">
        <w:rPr>
          <w:sz w:val="26"/>
          <w:szCs w:val="26"/>
        </w:rPr>
        <w:t xml:space="preserve">  </w:t>
      </w:r>
    </w:p>
    <w:p w:rsidR="00AE45DD" w:rsidRDefault="00AE45DD" w:rsidP="00A8626D">
      <w:pPr>
        <w:spacing w:line="360" w:lineRule="auto"/>
        <w:jc w:val="both"/>
        <w:rPr>
          <w:sz w:val="26"/>
          <w:szCs w:val="26"/>
        </w:rPr>
      </w:pPr>
      <w:r>
        <w:rPr>
          <w:sz w:val="26"/>
          <w:szCs w:val="26"/>
        </w:rPr>
        <w:t xml:space="preserve">          </w:t>
      </w:r>
      <w:r w:rsidR="00A8626D" w:rsidRPr="001B6527">
        <w:rPr>
          <w:sz w:val="26"/>
          <w:szCs w:val="26"/>
        </w:rPr>
        <w:t xml:space="preserve">Ленинградский институт советской торговли по специальности «Технология и </w:t>
      </w:r>
    </w:p>
    <w:p w:rsidR="00AE45DD" w:rsidRDefault="00AE45DD" w:rsidP="00A8626D">
      <w:pPr>
        <w:spacing w:line="360" w:lineRule="auto"/>
        <w:jc w:val="both"/>
        <w:rPr>
          <w:sz w:val="26"/>
          <w:szCs w:val="26"/>
        </w:rPr>
      </w:pPr>
      <w:r>
        <w:rPr>
          <w:sz w:val="26"/>
          <w:szCs w:val="26"/>
        </w:rPr>
        <w:t xml:space="preserve">           </w:t>
      </w:r>
      <w:r w:rsidR="00A8626D" w:rsidRPr="001B6527">
        <w:rPr>
          <w:sz w:val="26"/>
          <w:szCs w:val="26"/>
        </w:rPr>
        <w:t xml:space="preserve">организация общественного питания», технолог, кандидат экономических наук. С 06.2011 </w:t>
      </w:r>
    </w:p>
    <w:p w:rsidR="00AE45DD" w:rsidRDefault="00AE45DD" w:rsidP="00A8626D">
      <w:pPr>
        <w:spacing w:line="360" w:lineRule="auto"/>
        <w:jc w:val="both"/>
        <w:rPr>
          <w:sz w:val="26"/>
          <w:szCs w:val="26"/>
        </w:rPr>
      </w:pPr>
      <w:r>
        <w:rPr>
          <w:sz w:val="26"/>
          <w:szCs w:val="26"/>
        </w:rPr>
        <w:t xml:space="preserve">          </w:t>
      </w:r>
      <w:r w:rsidR="00A8626D" w:rsidRPr="001B6527">
        <w:rPr>
          <w:sz w:val="26"/>
          <w:szCs w:val="26"/>
        </w:rPr>
        <w:t>по</w:t>
      </w:r>
      <w:r w:rsidR="00A8626D" w:rsidRPr="00D16792">
        <w:rPr>
          <w:sz w:val="26"/>
          <w:szCs w:val="26"/>
        </w:rPr>
        <w:t xml:space="preserve"> </w:t>
      </w:r>
      <w:r w:rsidR="001B6527">
        <w:rPr>
          <w:sz w:val="26"/>
          <w:szCs w:val="26"/>
        </w:rPr>
        <w:t>12.2013</w:t>
      </w:r>
      <w:r w:rsidR="00A8626D" w:rsidRPr="00D16792">
        <w:rPr>
          <w:sz w:val="26"/>
          <w:szCs w:val="26"/>
        </w:rPr>
        <w:t xml:space="preserve"> – советник генерального директора секретариата управления делами ОАО </w:t>
      </w:r>
    </w:p>
    <w:p w:rsidR="00A8626D" w:rsidRPr="00D16792" w:rsidRDefault="00AE45DD" w:rsidP="00A8626D">
      <w:pPr>
        <w:spacing w:line="360" w:lineRule="auto"/>
        <w:jc w:val="both"/>
        <w:rPr>
          <w:sz w:val="26"/>
          <w:szCs w:val="26"/>
        </w:rPr>
      </w:pPr>
      <w:r>
        <w:rPr>
          <w:sz w:val="26"/>
          <w:szCs w:val="26"/>
        </w:rPr>
        <w:t xml:space="preserve">         </w:t>
      </w:r>
      <w:r w:rsidR="00A8626D" w:rsidRPr="00D16792">
        <w:rPr>
          <w:sz w:val="26"/>
          <w:szCs w:val="26"/>
        </w:rPr>
        <w:t>«Концерн ПВО «Алмаз-Антей».</w:t>
      </w:r>
    </w:p>
    <w:p w:rsidR="00AE45DD" w:rsidRDefault="00AE45DD" w:rsidP="00C01A44">
      <w:pPr>
        <w:spacing w:line="360" w:lineRule="auto"/>
        <w:jc w:val="both"/>
        <w:rPr>
          <w:sz w:val="26"/>
          <w:szCs w:val="26"/>
        </w:rPr>
      </w:pPr>
      <w:r>
        <w:rPr>
          <w:b/>
          <w:sz w:val="26"/>
          <w:szCs w:val="26"/>
        </w:rPr>
        <w:t xml:space="preserve">          </w:t>
      </w:r>
      <w:proofErr w:type="spellStart"/>
      <w:r w:rsidR="00C01A44" w:rsidRPr="00BF2E8D">
        <w:rPr>
          <w:b/>
          <w:sz w:val="26"/>
          <w:szCs w:val="26"/>
        </w:rPr>
        <w:t>Добридень</w:t>
      </w:r>
      <w:proofErr w:type="spellEnd"/>
      <w:r w:rsidR="00C01A44" w:rsidRPr="00BF2E8D">
        <w:rPr>
          <w:b/>
          <w:sz w:val="26"/>
          <w:szCs w:val="26"/>
        </w:rPr>
        <w:t xml:space="preserve"> Василий Иванович</w:t>
      </w:r>
      <w:r w:rsidR="00FB71F8" w:rsidRPr="00BF2E8D">
        <w:rPr>
          <w:b/>
          <w:sz w:val="26"/>
          <w:szCs w:val="26"/>
        </w:rPr>
        <w:t xml:space="preserve"> – </w:t>
      </w:r>
      <w:r w:rsidR="00FB71F8" w:rsidRPr="00BF2E8D">
        <w:rPr>
          <w:sz w:val="26"/>
          <w:szCs w:val="26"/>
        </w:rPr>
        <w:t>год</w:t>
      </w:r>
      <w:r w:rsidR="00FB71F8" w:rsidRPr="00ED655F">
        <w:rPr>
          <w:sz w:val="26"/>
          <w:szCs w:val="26"/>
        </w:rPr>
        <w:t xml:space="preserve"> рождения </w:t>
      </w:r>
      <w:r w:rsidR="00BB66A3">
        <w:rPr>
          <w:sz w:val="26"/>
          <w:szCs w:val="26"/>
        </w:rPr>
        <w:t xml:space="preserve">- </w:t>
      </w:r>
      <w:r w:rsidR="00FB71F8" w:rsidRPr="00ED655F">
        <w:rPr>
          <w:sz w:val="26"/>
          <w:szCs w:val="26"/>
        </w:rPr>
        <w:t>195</w:t>
      </w:r>
      <w:r w:rsidR="00BF2E8D">
        <w:rPr>
          <w:sz w:val="26"/>
          <w:szCs w:val="26"/>
        </w:rPr>
        <w:t>7</w:t>
      </w:r>
      <w:r w:rsidR="00FB71F8" w:rsidRPr="00ED655F">
        <w:rPr>
          <w:sz w:val="26"/>
          <w:szCs w:val="26"/>
        </w:rPr>
        <w:t>, окончил</w:t>
      </w:r>
      <w:r w:rsidR="00ED655F" w:rsidRPr="00ED655F">
        <w:rPr>
          <w:sz w:val="26"/>
          <w:szCs w:val="26"/>
        </w:rPr>
        <w:t xml:space="preserve"> </w:t>
      </w:r>
      <w:r w:rsidR="00BF2E8D">
        <w:rPr>
          <w:sz w:val="26"/>
          <w:szCs w:val="26"/>
        </w:rPr>
        <w:t xml:space="preserve">в 1978 году </w:t>
      </w:r>
      <w:r>
        <w:rPr>
          <w:sz w:val="26"/>
          <w:szCs w:val="26"/>
        </w:rPr>
        <w:t xml:space="preserve">  </w:t>
      </w:r>
    </w:p>
    <w:p w:rsidR="00AE45DD" w:rsidRDefault="00AE45DD" w:rsidP="00C01A44">
      <w:pPr>
        <w:spacing w:line="360" w:lineRule="auto"/>
        <w:jc w:val="both"/>
        <w:rPr>
          <w:sz w:val="26"/>
          <w:szCs w:val="26"/>
        </w:rPr>
      </w:pPr>
      <w:r>
        <w:rPr>
          <w:sz w:val="26"/>
          <w:szCs w:val="26"/>
        </w:rPr>
        <w:t xml:space="preserve">          </w:t>
      </w:r>
      <w:r w:rsidR="00BF2E8D">
        <w:rPr>
          <w:sz w:val="26"/>
          <w:szCs w:val="26"/>
        </w:rPr>
        <w:t xml:space="preserve">Васильковское военное авиационно-техническое  училище, в 1989 году – </w:t>
      </w:r>
      <w:proofErr w:type="gramStart"/>
      <w:r w:rsidR="00BF2E8D">
        <w:rPr>
          <w:sz w:val="26"/>
          <w:szCs w:val="26"/>
        </w:rPr>
        <w:t>Военную</w:t>
      </w:r>
      <w:proofErr w:type="gramEnd"/>
      <w:r w:rsidR="00BF2E8D">
        <w:rPr>
          <w:sz w:val="26"/>
          <w:szCs w:val="26"/>
        </w:rPr>
        <w:t xml:space="preserve">  </w:t>
      </w:r>
    </w:p>
    <w:p w:rsidR="00AE45DD" w:rsidRDefault="00AE45DD" w:rsidP="00C01A44">
      <w:pPr>
        <w:spacing w:line="360" w:lineRule="auto"/>
        <w:jc w:val="both"/>
        <w:rPr>
          <w:sz w:val="26"/>
          <w:szCs w:val="26"/>
        </w:rPr>
      </w:pPr>
      <w:r>
        <w:rPr>
          <w:sz w:val="26"/>
          <w:szCs w:val="26"/>
        </w:rPr>
        <w:t xml:space="preserve">          </w:t>
      </w:r>
      <w:r w:rsidR="00BF2E8D">
        <w:rPr>
          <w:sz w:val="26"/>
          <w:szCs w:val="26"/>
        </w:rPr>
        <w:t>академию им. Ф.Э. Дзержинского.</w:t>
      </w:r>
      <w:r w:rsidR="00ED655F">
        <w:rPr>
          <w:sz w:val="26"/>
          <w:szCs w:val="26"/>
        </w:rPr>
        <w:t xml:space="preserve"> </w:t>
      </w:r>
      <w:r w:rsidR="00BF2E8D">
        <w:rPr>
          <w:sz w:val="26"/>
          <w:szCs w:val="26"/>
        </w:rPr>
        <w:t>С</w:t>
      </w:r>
      <w:r w:rsidR="00ED655F">
        <w:rPr>
          <w:sz w:val="26"/>
          <w:szCs w:val="26"/>
        </w:rPr>
        <w:t xml:space="preserve"> 2003 года по настоящее время работает в ОАО </w:t>
      </w:r>
    </w:p>
    <w:p w:rsidR="00AE45DD" w:rsidRDefault="00AE45DD" w:rsidP="00C01A44">
      <w:pPr>
        <w:spacing w:line="360" w:lineRule="auto"/>
        <w:jc w:val="both"/>
        <w:rPr>
          <w:sz w:val="26"/>
          <w:szCs w:val="26"/>
        </w:rPr>
      </w:pPr>
      <w:r>
        <w:rPr>
          <w:sz w:val="26"/>
          <w:szCs w:val="26"/>
        </w:rPr>
        <w:t xml:space="preserve">        </w:t>
      </w:r>
      <w:r w:rsidR="00ED655F">
        <w:rPr>
          <w:sz w:val="26"/>
          <w:szCs w:val="26"/>
        </w:rPr>
        <w:t xml:space="preserve"> «Концерн ПВО «Алмаз-Антей»  - начальник Управления </w:t>
      </w:r>
      <w:proofErr w:type="gramStart"/>
      <w:r w:rsidR="00ED655F">
        <w:rPr>
          <w:sz w:val="26"/>
          <w:szCs w:val="26"/>
        </w:rPr>
        <w:t>по</w:t>
      </w:r>
      <w:proofErr w:type="gramEnd"/>
      <w:r w:rsidR="00ED655F">
        <w:rPr>
          <w:sz w:val="26"/>
          <w:szCs w:val="26"/>
        </w:rPr>
        <w:t xml:space="preserve"> научно-техническому </w:t>
      </w:r>
    </w:p>
    <w:p w:rsidR="00C01A44" w:rsidRDefault="00AE45DD" w:rsidP="00C01A44">
      <w:pPr>
        <w:spacing w:line="360" w:lineRule="auto"/>
        <w:jc w:val="both"/>
        <w:rPr>
          <w:sz w:val="26"/>
          <w:szCs w:val="26"/>
        </w:rPr>
      </w:pPr>
      <w:r>
        <w:rPr>
          <w:sz w:val="26"/>
          <w:szCs w:val="26"/>
        </w:rPr>
        <w:t xml:space="preserve">          </w:t>
      </w:r>
      <w:r w:rsidR="00ED655F">
        <w:rPr>
          <w:sz w:val="26"/>
          <w:szCs w:val="26"/>
        </w:rPr>
        <w:t>развитию ОАО «Концерн ПВО «Алмаз – Антей»</w:t>
      </w:r>
      <w:r w:rsidR="002D20CA">
        <w:rPr>
          <w:sz w:val="26"/>
          <w:szCs w:val="26"/>
        </w:rPr>
        <w:t>.</w:t>
      </w:r>
    </w:p>
    <w:p w:rsidR="00AE45DD" w:rsidRDefault="00AE45DD" w:rsidP="00C01A44">
      <w:pPr>
        <w:spacing w:line="360" w:lineRule="auto"/>
        <w:jc w:val="both"/>
        <w:rPr>
          <w:sz w:val="26"/>
          <w:szCs w:val="26"/>
        </w:rPr>
      </w:pPr>
      <w:r>
        <w:rPr>
          <w:b/>
          <w:sz w:val="26"/>
          <w:szCs w:val="26"/>
        </w:rPr>
        <w:t xml:space="preserve">          </w:t>
      </w:r>
      <w:r w:rsidR="00C01A44" w:rsidRPr="009661FD">
        <w:rPr>
          <w:b/>
          <w:sz w:val="26"/>
          <w:szCs w:val="26"/>
        </w:rPr>
        <w:t>Иванов Владимир Петрович</w:t>
      </w:r>
      <w:r w:rsidR="00B36F14" w:rsidRPr="009661FD">
        <w:rPr>
          <w:b/>
          <w:sz w:val="26"/>
          <w:szCs w:val="26"/>
        </w:rPr>
        <w:t xml:space="preserve"> – </w:t>
      </w:r>
      <w:r w:rsidR="00B36F14" w:rsidRPr="009661FD">
        <w:rPr>
          <w:sz w:val="26"/>
          <w:szCs w:val="26"/>
        </w:rPr>
        <w:t xml:space="preserve">год рождения </w:t>
      </w:r>
      <w:r w:rsidR="00BB66A3">
        <w:rPr>
          <w:sz w:val="26"/>
          <w:szCs w:val="26"/>
        </w:rPr>
        <w:t xml:space="preserve">- </w:t>
      </w:r>
      <w:r w:rsidR="00B36F14" w:rsidRPr="009661FD">
        <w:rPr>
          <w:sz w:val="26"/>
          <w:szCs w:val="26"/>
        </w:rPr>
        <w:t xml:space="preserve">1952, </w:t>
      </w:r>
      <w:r w:rsidR="009661FD" w:rsidRPr="009661FD">
        <w:rPr>
          <w:sz w:val="26"/>
          <w:szCs w:val="26"/>
        </w:rPr>
        <w:t xml:space="preserve">в 1975 году </w:t>
      </w:r>
      <w:r w:rsidR="00456589" w:rsidRPr="009661FD">
        <w:rPr>
          <w:sz w:val="26"/>
          <w:szCs w:val="26"/>
        </w:rPr>
        <w:t xml:space="preserve">окончил </w:t>
      </w:r>
      <w:r w:rsidR="009661FD" w:rsidRPr="009661FD">
        <w:rPr>
          <w:sz w:val="26"/>
          <w:szCs w:val="26"/>
        </w:rPr>
        <w:t xml:space="preserve">Ленинградский </w:t>
      </w:r>
      <w:r>
        <w:rPr>
          <w:sz w:val="26"/>
          <w:szCs w:val="26"/>
        </w:rPr>
        <w:t xml:space="preserve"> </w:t>
      </w:r>
    </w:p>
    <w:p w:rsidR="00AE45DD" w:rsidRDefault="00AE45DD" w:rsidP="00C01A44">
      <w:pPr>
        <w:spacing w:line="360" w:lineRule="auto"/>
        <w:jc w:val="both"/>
        <w:rPr>
          <w:sz w:val="26"/>
          <w:szCs w:val="26"/>
        </w:rPr>
      </w:pPr>
      <w:r>
        <w:rPr>
          <w:sz w:val="26"/>
          <w:szCs w:val="26"/>
        </w:rPr>
        <w:t xml:space="preserve">          </w:t>
      </w:r>
      <w:r w:rsidR="009661FD" w:rsidRPr="009661FD">
        <w:rPr>
          <w:sz w:val="26"/>
          <w:szCs w:val="26"/>
        </w:rPr>
        <w:t>политехнический институт</w:t>
      </w:r>
      <w:r w:rsidR="00456589" w:rsidRPr="009661FD">
        <w:rPr>
          <w:sz w:val="26"/>
          <w:szCs w:val="26"/>
        </w:rPr>
        <w:t>, с</w:t>
      </w:r>
      <w:r w:rsidR="009661FD">
        <w:rPr>
          <w:sz w:val="26"/>
          <w:szCs w:val="26"/>
        </w:rPr>
        <w:t xml:space="preserve"> 2011 года</w:t>
      </w:r>
      <w:r w:rsidR="00456589" w:rsidRPr="00456589">
        <w:rPr>
          <w:sz w:val="26"/>
          <w:szCs w:val="26"/>
        </w:rPr>
        <w:t xml:space="preserve"> работает в ОАО «Концерн ПВО «Алмаз-Антей»  - </w:t>
      </w:r>
      <w:r>
        <w:rPr>
          <w:sz w:val="26"/>
          <w:szCs w:val="26"/>
        </w:rPr>
        <w:t xml:space="preserve">  </w:t>
      </w:r>
    </w:p>
    <w:p w:rsidR="00C01A44" w:rsidRDefault="00AE45DD" w:rsidP="00C01A44">
      <w:pPr>
        <w:spacing w:line="360" w:lineRule="auto"/>
        <w:jc w:val="both"/>
        <w:rPr>
          <w:sz w:val="26"/>
          <w:szCs w:val="26"/>
        </w:rPr>
      </w:pPr>
      <w:r>
        <w:rPr>
          <w:sz w:val="26"/>
          <w:szCs w:val="26"/>
        </w:rPr>
        <w:t xml:space="preserve">         </w:t>
      </w:r>
      <w:r w:rsidR="00456589" w:rsidRPr="00456589">
        <w:rPr>
          <w:sz w:val="26"/>
          <w:szCs w:val="26"/>
        </w:rPr>
        <w:t xml:space="preserve">начальник Управления по системам и средствам ЕС </w:t>
      </w:r>
      <w:proofErr w:type="spellStart"/>
      <w:r w:rsidR="00456589" w:rsidRPr="00456589">
        <w:rPr>
          <w:sz w:val="26"/>
          <w:szCs w:val="26"/>
        </w:rPr>
        <w:t>ОрВД</w:t>
      </w:r>
      <w:proofErr w:type="spellEnd"/>
      <w:r w:rsidR="00456589" w:rsidRPr="00456589">
        <w:rPr>
          <w:sz w:val="26"/>
          <w:szCs w:val="26"/>
        </w:rPr>
        <w:t xml:space="preserve"> и ГЛОНАСС.</w:t>
      </w:r>
    </w:p>
    <w:p w:rsidR="00AE45DD" w:rsidRDefault="00AE45DD" w:rsidP="00C01A44">
      <w:pPr>
        <w:spacing w:line="360" w:lineRule="auto"/>
        <w:jc w:val="both"/>
        <w:rPr>
          <w:sz w:val="26"/>
          <w:szCs w:val="26"/>
        </w:rPr>
      </w:pPr>
      <w:r>
        <w:rPr>
          <w:b/>
          <w:sz w:val="26"/>
          <w:szCs w:val="26"/>
        </w:rPr>
        <w:t xml:space="preserve">          </w:t>
      </w:r>
      <w:r w:rsidR="00BA0B69" w:rsidRPr="00BA0B69">
        <w:rPr>
          <w:b/>
          <w:sz w:val="26"/>
          <w:szCs w:val="26"/>
        </w:rPr>
        <w:t>Коновалов Владимир Анатольевич</w:t>
      </w:r>
      <w:r w:rsidR="00BA0B69" w:rsidRPr="00BA0B69">
        <w:rPr>
          <w:sz w:val="26"/>
          <w:szCs w:val="26"/>
        </w:rPr>
        <w:t xml:space="preserve"> – год рождения</w:t>
      </w:r>
      <w:r w:rsidR="00D60DCE">
        <w:rPr>
          <w:sz w:val="26"/>
          <w:szCs w:val="26"/>
        </w:rPr>
        <w:t xml:space="preserve"> - </w:t>
      </w:r>
      <w:r w:rsidR="00BA0B69" w:rsidRPr="00BA0B69">
        <w:rPr>
          <w:sz w:val="26"/>
          <w:szCs w:val="26"/>
        </w:rPr>
        <w:t>1967, в 1992 г</w:t>
      </w:r>
      <w:r w:rsidR="00D60DCE">
        <w:rPr>
          <w:sz w:val="26"/>
          <w:szCs w:val="26"/>
        </w:rPr>
        <w:t>оду</w:t>
      </w:r>
      <w:r w:rsidR="00BA0B69" w:rsidRPr="00BA0B69">
        <w:rPr>
          <w:sz w:val="26"/>
          <w:szCs w:val="26"/>
        </w:rPr>
        <w:t xml:space="preserve"> окончил</w:t>
      </w:r>
      <w:proofErr w:type="gramStart"/>
      <w:r w:rsidR="00BA0B69" w:rsidRPr="00BA0B69">
        <w:rPr>
          <w:sz w:val="26"/>
          <w:szCs w:val="26"/>
        </w:rPr>
        <w:t xml:space="preserve"> С</w:t>
      </w:r>
      <w:proofErr w:type="gramEnd"/>
      <w:r w:rsidR="00BA0B69" w:rsidRPr="00BA0B69">
        <w:rPr>
          <w:sz w:val="26"/>
          <w:szCs w:val="26"/>
        </w:rPr>
        <w:t>анкт-</w:t>
      </w:r>
      <w:r>
        <w:rPr>
          <w:sz w:val="26"/>
          <w:szCs w:val="26"/>
        </w:rPr>
        <w:t xml:space="preserve">  </w:t>
      </w:r>
    </w:p>
    <w:p w:rsidR="00AE45DD" w:rsidRDefault="00AE45DD" w:rsidP="00C01A44">
      <w:pPr>
        <w:spacing w:line="360" w:lineRule="auto"/>
        <w:jc w:val="both"/>
        <w:rPr>
          <w:sz w:val="26"/>
          <w:szCs w:val="26"/>
        </w:rPr>
      </w:pPr>
      <w:r>
        <w:rPr>
          <w:sz w:val="26"/>
          <w:szCs w:val="26"/>
        </w:rPr>
        <w:t xml:space="preserve">          </w:t>
      </w:r>
      <w:r w:rsidR="00BA0B69" w:rsidRPr="00BA0B69">
        <w:rPr>
          <w:sz w:val="26"/>
          <w:szCs w:val="26"/>
        </w:rPr>
        <w:t>Петербургский государственный университет</w:t>
      </w:r>
      <w:r w:rsidR="00D60DCE">
        <w:rPr>
          <w:sz w:val="26"/>
          <w:szCs w:val="26"/>
        </w:rPr>
        <w:t>,</w:t>
      </w:r>
      <w:r w:rsidR="00BA0B69" w:rsidRPr="00BA0B69">
        <w:rPr>
          <w:sz w:val="26"/>
          <w:szCs w:val="26"/>
        </w:rPr>
        <w:t xml:space="preserve"> специальность - правоведение, юрист. </w:t>
      </w:r>
      <w:r w:rsidR="00BA0B69" w:rsidRPr="009661FD">
        <w:rPr>
          <w:sz w:val="26"/>
          <w:szCs w:val="26"/>
        </w:rPr>
        <w:t xml:space="preserve">С </w:t>
      </w:r>
    </w:p>
    <w:p w:rsidR="00AE45DD" w:rsidRDefault="00AE45DD" w:rsidP="00C01A44">
      <w:pPr>
        <w:spacing w:line="360" w:lineRule="auto"/>
        <w:jc w:val="both"/>
        <w:rPr>
          <w:sz w:val="26"/>
          <w:szCs w:val="26"/>
        </w:rPr>
      </w:pPr>
      <w:r>
        <w:rPr>
          <w:sz w:val="26"/>
          <w:szCs w:val="26"/>
        </w:rPr>
        <w:t xml:space="preserve">          </w:t>
      </w:r>
      <w:r w:rsidR="00BA0B69" w:rsidRPr="009661FD">
        <w:rPr>
          <w:sz w:val="26"/>
          <w:szCs w:val="26"/>
        </w:rPr>
        <w:t xml:space="preserve">09.2004 г. и по настоящее время </w:t>
      </w:r>
      <w:r w:rsidR="009661FD" w:rsidRPr="009661FD">
        <w:rPr>
          <w:sz w:val="26"/>
          <w:szCs w:val="26"/>
        </w:rPr>
        <w:t xml:space="preserve"> работает  в ОАО «Концерн ПВО «Алмаз-Антей» -  </w:t>
      </w:r>
    </w:p>
    <w:p w:rsidR="00AE45DD" w:rsidRDefault="00AE45DD" w:rsidP="00C01A44">
      <w:pPr>
        <w:spacing w:line="360" w:lineRule="auto"/>
        <w:jc w:val="both"/>
        <w:rPr>
          <w:sz w:val="26"/>
          <w:szCs w:val="26"/>
        </w:rPr>
      </w:pPr>
      <w:r>
        <w:rPr>
          <w:sz w:val="26"/>
          <w:szCs w:val="26"/>
        </w:rPr>
        <w:t xml:space="preserve">          </w:t>
      </w:r>
      <w:r w:rsidR="009661FD" w:rsidRPr="009661FD">
        <w:rPr>
          <w:sz w:val="26"/>
          <w:szCs w:val="26"/>
        </w:rPr>
        <w:t xml:space="preserve">заместитель генерального директора по правовым вопросам и корпоративной политике </w:t>
      </w:r>
    </w:p>
    <w:p w:rsidR="00BA0B69" w:rsidRPr="00456589" w:rsidRDefault="00AE45DD" w:rsidP="00C01A44">
      <w:pPr>
        <w:spacing w:line="360" w:lineRule="auto"/>
        <w:jc w:val="both"/>
        <w:rPr>
          <w:sz w:val="26"/>
          <w:szCs w:val="26"/>
        </w:rPr>
      </w:pPr>
      <w:r>
        <w:rPr>
          <w:sz w:val="26"/>
          <w:szCs w:val="26"/>
        </w:rPr>
        <w:t xml:space="preserve">          </w:t>
      </w:r>
      <w:r w:rsidR="009661FD" w:rsidRPr="009661FD">
        <w:rPr>
          <w:sz w:val="26"/>
          <w:szCs w:val="26"/>
        </w:rPr>
        <w:t>ОАО «Концерн ПВО «Алмаз – Антей»</w:t>
      </w:r>
      <w:r w:rsidR="00D60DCE">
        <w:rPr>
          <w:sz w:val="26"/>
          <w:szCs w:val="26"/>
        </w:rPr>
        <w:t>.</w:t>
      </w:r>
    </w:p>
    <w:p w:rsidR="00AE45DD" w:rsidRDefault="00AE45DD" w:rsidP="00C01A44">
      <w:pPr>
        <w:spacing w:line="360" w:lineRule="auto"/>
        <w:jc w:val="both"/>
        <w:rPr>
          <w:sz w:val="26"/>
          <w:szCs w:val="26"/>
        </w:rPr>
      </w:pPr>
      <w:r>
        <w:rPr>
          <w:b/>
          <w:sz w:val="26"/>
          <w:szCs w:val="26"/>
        </w:rPr>
        <w:t xml:space="preserve">         </w:t>
      </w:r>
      <w:proofErr w:type="spellStart"/>
      <w:r w:rsidR="00C01A44" w:rsidRPr="005E23ED">
        <w:rPr>
          <w:b/>
          <w:sz w:val="26"/>
          <w:szCs w:val="26"/>
        </w:rPr>
        <w:t>Макеров</w:t>
      </w:r>
      <w:proofErr w:type="spellEnd"/>
      <w:r w:rsidR="00C01A44" w:rsidRPr="005E23ED">
        <w:rPr>
          <w:b/>
          <w:sz w:val="26"/>
          <w:szCs w:val="26"/>
        </w:rPr>
        <w:t xml:space="preserve"> Андрей Борисович </w:t>
      </w:r>
      <w:r w:rsidR="00C01A44" w:rsidRPr="005E23ED">
        <w:rPr>
          <w:sz w:val="26"/>
          <w:szCs w:val="26"/>
        </w:rPr>
        <w:t xml:space="preserve">– год рождения </w:t>
      </w:r>
      <w:r w:rsidR="00BB66A3">
        <w:rPr>
          <w:sz w:val="26"/>
          <w:szCs w:val="26"/>
        </w:rPr>
        <w:t xml:space="preserve">- </w:t>
      </w:r>
      <w:r w:rsidR="00C01A44" w:rsidRPr="005E23ED">
        <w:rPr>
          <w:sz w:val="26"/>
          <w:szCs w:val="26"/>
        </w:rPr>
        <w:t>1970, в 1988 г</w:t>
      </w:r>
      <w:r w:rsidR="00BF2E8D">
        <w:rPr>
          <w:sz w:val="26"/>
          <w:szCs w:val="26"/>
        </w:rPr>
        <w:t>оду</w:t>
      </w:r>
      <w:r w:rsidR="00C01A44" w:rsidRPr="005E23ED">
        <w:rPr>
          <w:sz w:val="26"/>
          <w:szCs w:val="26"/>
        </w:rPr>
        <w:t xml:space="preserve"> окончил</w:t>
      </w:r>
      <w:r w:rsidR="00C01A44" w:rsidRPr="005E23ED">
        <w:rPr>
          <w:b/>
          <w:sz w:val="26"/>
          <w:szCs w:val="26"/>
        </w:rPr>
        <w:t xml:space="preserve"> </w:t>
      </w:r>
      <w:proofErr w:type="gramStart"/>
      <w:r w:rsidR="00C01A44" w:rsidRPr="005E23ED">
        <w:rPr>
          <w:sz w:val="26"/>
          <w:szCs w:val="26"/>
        </w:rPr>
        <w:t>Ленинградское</w:t>
      </w:r>
      <w:proofErr w:type="gramEnd"/>
      <w:r w:rsidR="00C01A44" w:rsidRPr="005E23ED">
        <w:rPr>
          <w:sz w:val="26"/>
          <w:szCs w:val="26"/>
        </w:rPr>
        <w:t xml:space="preserve"> </w:t>
      </w:r>
    </w:p>
    <w:p w:rsidR="00AE45DD" w:rsidRDefault="00AE45DD" w:rsidP="00C01A44">
      <w:pPr>
        <w:spacing w:line="360" w:lineRule="auto"/>
        <w:jc w:val="both"/>
        <w:rPr>
          <w:sz w:val="26"/>
          <w:szCs w:val="26"/>
        </w:rPr>
      </w:pPr>
      <w:r>
        <w:rPr>
          <w:sz w:val="26"/>
          <w:szCs w:val="26"/>
        </w:rPr>
        <w:t xml:space="preserve">         </w:t>
      </w:r>
      <w:r w:rsidR="00C01A44" w:rsidRPr="005E23ED">
        <w:rPr>
          <w:sz w:val="26"/>
          <w:szCs w:val="26"/>
        </w:rPr>
        <w:t>Нахимовское военно-морское училище, в 1993 г</w:t>
      </w:r>
      <w:r w:rsidR="00BB66A3">
        <w:rPr>
          <w:sz w:val="26"/>
          <w:szCs w:val="26"/>
        </w:rPr>
        <w:t>оду</w:t>
      </w:r>
      <w:r w:rsidR="00C01A44" w:rsidRPr="005E23ED">
        <w:rPr>
          <w:sz w:val="26"/>
          <w:szCs w:val="26"/>
        </w:rPr>
        <w:t xml:space="preserve"> – Высшее военно-морское училище </w:t>
      </w:r>
    </w:p>
    <w:p w:rsidR="00AE45DD" w:rsidRDefault="00AE45DD" w:rsidP="00C01A44">
      <w:pPr>
        <w:spacing w:line="360" w:lineRule="auto"/>
        <w:jc w:val="both"/>
        <w:rPr>
          <w:sz w:val="26"/>
          <w:szCs w:val="26"/>
        </w:rPr>
      </w:pPr>
      <w:r>
        <w:rPr>
          <w:sz w:val="26"/>
          <w:szCs w:val="26"/>
        </w:rPr>
        <w:t xml:space="preserve">         </w:t>
      </w:r>
      <w:r w:rsidR="00C01A44" w:rsidRPr="005E23ED">
        <w:rPr>
          <w:sz w:val="26"/>
          <w:szCs w:val="26"/>
        </w:rPr>
        <w:t>радиоэлектроники им. А.С. Попова; в 1998 г</w:t>
      </w:r>
      <w:r w:rsidR="00BF2E8D">
        <w:rPr>
          <w:sz w:val="26"/>
          <w:szCs w:val="26"/>
        </w:rPr>
        <w:t>оду</w:t>
      </w:r>
      <w:r w:rsidR="00C01A44" w:rsidRPr="005E23ED">
        <w:rPr>
          <w:sz w:val="26"/>
          <w:szCs w:val="26"/>
        </w:rPr>
        <w:t xml:space="preserve"> – </w:t>
      </w:r>
      <w:proofErr w:type="gramStart"/>
      <w:r w:rsidR="00C01A44" w:rsidRPr="005E23ED">
        <w:rPr>
          <w:sz w:val="26"/>
          <w:szCs w:val="26"/>
        </w:rPr>
        <w:t>Московский</w:t>
      </w:r>
      <w:proofErr w:type="gramEnd"/>
      <w:r w:rsidR="00C01A44" w:rsidRPr="005E23ED">
        <w:rPr>
          <w:sz w:val="26"/>
          <w:szCs w:val="26"/>
        </w:rPr>
        <w:t xml:space="preserve"> открытый социальный </w:t>
      </w:r>
    </w:p>
    <w:p w:rsidR="00AE45DD" w:rsidRDefault="00AE45DD" w:rsidP="00C01A44">
      <w:pPr>
        <w:spacing w:line="360" w:lineRule="auto"/>
        <w:jc w:val="both"/>
        <w:rPr>
          <w:sz w:val="26"/>
          <w:szCs w:val="26"/>
        </w:rPr>
      </w:pPr>
      <w:r>
        <w:rPr>
          <w:sz w:val="26"/>
          <w:szCs w:val="26"/>
        </w:rPr>
        <w:t xml:space="preserve">         </w:t>
      </w:r>
      <w:r w:rsidR="00C01A44" w:rsidRPr="005E23ED">
        <w:rPr>
          <w:sz w:val="26"/>
          <w:szCs w:val="26"/>
        </w:rPr>
        <w:t xml:space="preserve">университет, </w:t>
      </w:r>
      <w:r w:rsidR="00B36F14">
        <w:rPr>
          <w:sz w:val="26"/>
          <w:szCs w:val="26"/>
        </w:rPr>
        <w:t xml:space="preserve">с августа 2014 </w:t>
      </w:r>
      <w:r w:rsidR="00456589">
        <w:rPr>
          <w:sz w:val="26"/>
          <w:szCs w:val="26"/>
        </w:rPr>
        <w:t xml:space="preserve">года работает заместителем генерального директора </w:t>
      </w:r>
      <w:proofErr w:type="gramStart"/>
      <w:r w:rsidR="00456589">
        <w:rPr>
          <w:sz w:val="26"/>
          <w:szCs w:val="26"/>
        </w:rPr>
        <w:t>по</w:t>
      </w:r>
      <w:proofErr w:type="gramEnd"/>
      <w:r w:rsidR="00456589">
        <w:rPr>
          <w:sz w:val="26"/>
          <w:szCs w:val="26"/>
        </w:rPr>
        <w:t xml:space="preserve"> </w:t>
      </w:r>
    </w:p>
    <w:p w:rsidR="00C01A44" w:rsidRPr="005E23ED" w:rsidRDefault="00AE45DD" w:rsidP="00C01A44">
      <w:pPr>
        <w:spacing w:line="360" w:lineRule="auto"/>
        <w:jc w:val="both"/>
        <w:rPr>
          <w:sz w:val="26"/>
          <w:szCs w:val="26"/>
        </w:rPr>
      </w:pPr>
      <w:r>
        <w:rPr>
          <w:sz w:val="26"/>
          <w:szCs w:val="26"/>
        </w:rPr>
        <w:t xml:space="preserve">        </w:t>
      </w:r>
      <w:r w:rsidR="00DB1B56">
        <w:rPr>
          <w:sz w:val="26"/>
          <w:szCs w:val="26"/>
        </w:rPr>
        <w:t xml:space="preserve"> </w:t>
      </w:r>
      <w:r w:rsidR="00456589">
        <w:rPr>
          <w:sz w:val="26"/>
          <w:szCs w:val="26"/>
        </w:rPr>
        <w:t>корпоративной политике и правовым вопросам АО «ГПТП «Гранит»</w:t>
      </w:r>
      <w:r w:rsidR="00BF2E8D">
        <w:rPr>
          <w:sz w:val="26"/>
          <w:szCs w:val="26"/>
        </w:rPr>
        <w:t>.</w:t>
      </w:r>
    </w:p>
    <w:p w:rsidR="00AE45DD" w:rsidRDefault="00AE45DD" w:rsidP="00C01A44">
      <w:pPr>
        <w:spacing w:line="360" w:lineRule="auto"/>
        <w:jc w:val="both"/>
        <w:rPr>
          <w:sz w:val="26"/>
          <w:szCs w:val="26"/>
        </w:rPr>
      </w:pPr>
      <w:r>
        <w:rPr>
          <w:b/>
          <w:sz w:val="26"/>
          <w:szCs w:val="26"/>
        </w:rPr>
        <w:t xml:space="preserve">        </w:t>
      </w:r>
      <w:r w:rsidR="00DB1B56">
        <w:rPr>
          <w:b/>
          <w:sz w:val="26"/>
          <w:szCs w:val="26"/>
        </w:rPr>
        <w:t xml:space="preserve"> </w:t>
      </w:r>
      <w:r w:rsidR="00C01A44" w:rsidRPr="005E23ED">
        <w:rPr>
          <w:b/>
          <w:sz w:val="26"/>
          <w:szCs w:val="26"/>
        </w:rPr>
        <w:t xml:space="preserve">Рудинов Виталий Владимирович – </w:t>
      </w:r>
      <w:r w:rsidR="00C01A44" w:rsidRPr="005E23ED">
        <w:rPr>
          <w:sz w:val="26"/>
          <w:szCs w:val="26"/>
        </w:rPr>
        <w:t>год рождения</w:t>
      </w:r>
      <w:r w:rsidR="00BB66A3">
        <w:rPr>
          <w:sz w:val="26"/>
          <w:szCs w:val="26"/>
        </w:rPr>
        <w:t xml:space="preserve"> -</w:t>
      </w:r>
      <w:r w:rsidR="00C01A44" w:rsidRPr="005E23ED">
        <w:rPr>
          <w:sz w:val="26"/>
          <w:szCs w:val="26"/>
        </w:rPr>
        <w:t xml:space="preserve"> 1966,  окончил в 1992 году</w:t>
      </w:r>
      <w:proofErr w:type="gramStart"/>
      <w:r w:rsidR="00C01A44" w:rsidRPr="005E23ED">
        <w:rPr>
          <w:sz w:val="26"/>
          <w:szCs w:val="26"/>
        </w:rPr>
        <w:t xml:space="preserve"> С</w:t>
      </w:r>
      <w:proofErr w:type="gramEnd"/>
      <w:r w:rsidR="00C01A44" w:rsidRPr="005E23ED">
        <w:rPr>
          <w:sz w:val="26"/>
          <w:szCs w:val="26"/>
        </w:rPr>
        <w:t>анкт-</w:t>
      </w:r>
    </w:p>
    <w:p w:rsidR="00AE45DD" w:rsidRDefault="00AE45DD" w:rsidP="00C01A44">
      <w:pPr>
        <w:spacing w:line="360" w:lineRule="auto"/>
        <w:jc w:val="both"/>
        <w:rPr>
          <w:sz w:val="26"/>
          <w:szCs w:val="26"/>
        </w:rPr>
      </w:pPr>
      <w:r>
        <w:rPr>
          <w:sz w:val="26"/>
          <w:szCs w:val="26"/>
        </w:rPr>
        <w:t xml:space="preserve">        </w:t>
      </w:r>
      <w:r w:rsidR="00DB1B56">
        <w:rPr>
          <w:sz w:val="26"/>
          <w:szCs w:val="26"/>
        </w:rPr>
        <w:t xml:space="preserve"> </w:t>
      </w:r>
      <w:r w:rsidR="00C01A44" w:rsidRPr="005E23ED">
        <w:rPr>
          <w:sz w:val="26"/>
          <w:szCs w:val="26"/>
        </w:rPr>
        <w:t>Петербургский институт авиационного приборостроения, в 1999  году - Санкт-</w:t>
      </w:r>
    </w:p>
    <w:p w:rsidR="00AE45DD" w:rsidRDefault="00AE45DD" w:rsidP="00C01A44">
      <w:pPr>
        <w:spacing w:line="360" w:lineRule="auto"/>
        <w:jc w:val="both"/>
        <w:rPr>
          <w:sz w:val="26"/>
          <w:szCs w:val="26"/>
        </w:rPr>
      </w:pPr>
      <w:r>
        <w:rPr>
          <w:sz w:val="26"/>
          <w:szCs w:val="26"/>
        </w:rPr>
        <w:t xml:space="preserve">        </w:t>
      </w:r>
      <w:r w:rsidR="00DB1B56">
        <w:rPr>
          <w:sz w:val="26"/>
          <w:szCs w:val="26"/>
        </w:rPr>
        <w:t xml:space="preserve"> </w:t>
      </w:r>
      <w:r w:rsidR="00C01A44" w:rsidRPr="005E23ED">
        <w:rPr>
          <w:sz w:val="26"/>
          <w:szCs w:val="26"/>
        </w:rPr>
        <w:t xml:space="preserve">Петербургский Государственный  Университет экономики и финансов.  С 01 декабря 2012 </w:t>
      </w:r>
    </w:p>
    <w:p w:rsidR="00C01A44" w:rsidRPr="005E23ED" w:rsidRDefault="00AE45DD" w:rsidP="00C01A44">
      <w:pPr>
        <w:spacing w:line="360" w:lineRule="auto"/>
        <w:jc w:val="both"/>
        <w:rPr>
          <w:sz w:val="26"/>
          <w:szCs w:val="26"/>
        </w:rPr>
      </w:pPr>
      <w:r>
        <w:rPr>
          <w:sz w:val="26"/>
          <w:szCs w:val="26"/>
        </w:rPr>
        <w:t xml:space="preserve">        </w:t>
      </w:r>
      <w:r w:rsidR="00DB1B56">
        <w:rPr>
          <w:sz w:val="26"/>
          <w:szCs w:val="26"/>
        </w:rPr>
        <w:t xml:space="preserve"> </w:t>
      </w:r>
      <w:r w:rsidR="00C01A44" w:rsidRPr="005E23ED">
        <w:rPr>
          <w:sz w:val="26"/>
          <w:szCs w:val="26"/>
        </w:rPr>
        <w:t xml:space="preserve">года  и по настоящее время – генеральный директор ОАО «НТЦ </w:t>
      </w:r>
      <w:proofErr w:type="spellStart"/>
      <w:r w:rsidR="00C01A44" w:rsidRPr="005E23ED">
        <w:rPr>
          <w:sz w:val="26"/>
          <w:szCs w:val="26"/>
        </w:rPr>
        <w:t>Промтехаэро</w:t>
      </w:r>
      <w:proofErr w:type="spellEnd"/>
      <w:r w:rsidR="00C01A44" w:rsidRPr="005E23ED">
        <w:rPr>
          <w:sz w:val="26"/>
          <w:szCs w:val="26"/>
        </w:rPr>
        <w:t xml:space="preserve">».    </w:t>
      </w:r>
    </w:p>
    <w:p w:rsidR="00AE45DD" w:rsidRDefault="00AE45DD" w:rsidP="00C01A44">
      <w:pPr>
        <w:rPr>
          <w:sz w:val="26"/>
          <w:szCs w:val="26"/>
        </w:rPr>
      </w:pPr>
      <w:r>
        <w:rPr>
          <w:sz w:val="26"/>
          <w:szCs w:val="26"/>
        </w:rPr>
        <w:t xml:space="preserve">         </w:t>
      </w:r>
      <w:r w:rsidR="00C01A44" w:rsidRPr="005E23ED">
        <w:rPr>
          <w:sz w:val="26"/>
          <w:szCs w:val="26"/>
        </w:rPr>
        <w:t xml:space="preserve">Положение  о Совете директоров утверждено на годовом общем собрании акционеров 29 </w:t>
      </w:r>
    </w:p>
    <w:p w:rsidR="00C01A44" w:rsidRDefault="00AE45DD" w:rsidP="00C01A44">
      <w:pPr>
        <w:rPr>
          <w:sz w:val="26"/>
          <w:szCs w:val="26"/>
        </w:rPr>
      </w:pPr>
      <w:r>
        <w:rPr>
          <w:sz w:val="26"/>
          <w:szCs w:val="26"/>
        </w:rPr>
        <w:t xml:space="preserve">         </w:t>
      </w:r>
      <w:r w:rsidR="00C01A44" w:rsidRPr="005E23ED">
        <w:rPr>
          <w:sz w:val="26"/>
          <w:szCs w:val="26"/>
        </w:rPr>
        <w:t>июня 2012 года (Протокол от 29.06.2012   № 3/ОСА-2012)</w:t>
      </w:r>
    </w:p>
    <w:p w:rsidR="00EA7810" w:rsidRPr="00A14F55" w:rsidRDefault="00EA7810" w:rsidP="00C01A44">
      <w:pPr>
        <w:rPr>
          <w:b/>
          <w:highlight w:val="yellow"/>
        </w:rPr>
      </w:pPr>
    </w:p>
    <w:p w:rsidR="00C934B2" w:rsidRPr="00A14F55" w:rsidRDefault="00C934B2" w:rsidP="00C934B2">
      <w:pPr>
        <w:rPr>
          <w:b/>
          <w:highlight w:val="yellow"/>
        </w:rPr>
      </w:pPr>
    </w:p>
    <w:tbl>
      <w:tblPr>
        <w:tblW w:w="10624" w:type="dxa"/>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0490"/>
        <w:gridCol w:w="134"/>
      </w:tblGrid>
      <w:tr w:rsidR="00C934B2" w:rsidRPr="00A14F55" w:rsidTr="00E366A1">
        <w:trPr>
          <w:gridAfter w:val="1"/>
          <w:wAfter w:w="134" w:type="dxa"/>
        </w:trPr>
        <w:tc>
          <w:tcPr>
            <w:tcW w:w="10490" w:type="dxa"/>
            <w:tcBorders>
              <w:top w:val="nil"/>
              <w:left w:val="nil"/>
              <w:bottom w:val="nil"/>
              <w:right w:val="nil"/>
            </w:tcBorders>
          </w:tcPr>
          <w:p w:rsidR="00C934B2" w:rsidRPr="00A14F55" w:rsidRDefault="00C934B2" w:rsidP="00C934B2">
            <w:pPr>
              <w:rPr>
                <w:highlight w:val="yellow"/>
              </w:rPr>
            </w:pPr>
          </w:p>
          <w:p w:rsidR="00C934B2" w:rsidRPr="000338A7" w:rsidRDefault="00DC3639" w:rsidP="00C934B2">
            <w:pPr>
              <w:rPr>
                <w:b/>
              </w:rPr>
            </w:pPr>
            <w:r w:rsidRPr="000338A7">
              <w:rPr>
                <w:b/>
              </w:rPr>
              <w:t>2.</w:t>
            </w:r>
            <w:r w:rsidR="008D2C02">
              <w:rPr>
                <w:b/>
              </w:rPr>
              <w:t>2.2</w:t>
            </w:r>
            <w:r w:rsidRPr="000338A7">
              <w:rPr>
                <w:b/>
              </w:rPr>
              <w:t xml:space="preserve">     Итоги работы С</w:t>
            </w:r>
            <w:r w:rsidR="00C934B2" w:rsidRPr="000338A7">
              <w:rPr>
                <w:b/>
              </w:rPr>
              <w:t xml:space="preserve">овета директоров </w:t>
            </w:r>
            <w:r w:rsidR="00944F3A" w:rsidRPr="000338A7">
              <w:rPr>
                <w:b/>
              </w:rPr>
              <w:t>О</w:t>
            </w:r>
            <w:r w:rsidR="00C934B2" w:rsidRPr="000338A7">
              <w:rPr>
                <w:b/>
              </w:rPr>
              <w:t>бщества</w:t>
            </w:r>
          </w:p>
          <w:p w:rsidR="00283A46" w:rsidRPr="00A14F55" w:rsidRDefault="00283A46">
            <w:pPr>
              <w:rPr>
                <w:highlight w:val="yellow"/>
              </w:rPr>
            </w:pPr>
          </w:p>
          <w:tbl>
            <w:tblPr>
              <w:tblStyle w:val="af4"/>
              <w:tblW w:w="10428" w:type="dxa"/>
              <w:tblLayout w:type="fixed"/>
              <w:tblLook w:val="04A0" w:firstRow="1" w:lastRow="0" w:firstColumn="1" w:lastColumn="0" w:noHBand="0" w:noVBand="1"/>
            </w:tblPr>
            <w:tblGrid>
              <w:gridCol w:w="931"/>
              <w:gridCol w:w="1134"/>
              <w:gridCol w:w="3118"/>
              <w:gridCol w:w="3686"/>
              <w:gridCol w:w="1559"/>
            </w:tblGrid>
            <w:tr w:rsidR="001C14A4" w:rsidRPr="001C14A4" w:rsidTr="00AE45DD">
              <w:tc>
                <w:tcPr>
                  <w:tcW w:w="931"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 xml:space="preserve">№ </w:t>
                  </w:r>
                  <w:proofErr w:type="gramStart"/>
                  <w:r w:rsidRPr="001C14A4">
                    <w:rPr>
                      <w:rFonts w:eastAsia="Calibri"/>
                      <w:lang w:eastAsia="en-US"/>
                    </w:rPr>
                    <w:t>п</w:t>
                  </w:r>
                  <w:proofErr w:type="gramEnd"/>
                  <w:r w:rsidRPr="001C14A4">
                    <w:rPr>
                      <w:rFonts w:eastAsia="Calibri"/>
                      <w:lang w:eastAsia="en-US"/>
                    </w:rPr>
                    <w:t>/п</w:t>
                  </w:r>
                </w:p>
              </w:tc>
              <w:tc>
                <w:tcPr>
                  <w:tcW w:w="1134"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Дата</w:t>
                  </w: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Повестка дня</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Принятые решения</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sz w:val="28"/>
                      <w:szCs w:val="28"/>
                      <w:lang w:eastAsia="en-US"/>
                    </w:rPr>
                  </w:pPr>
                  <w:r w:rsidRPr="001C14A4">
                    <w:rPr>
                      <w:rFonts w:eastAsia="Calibri"/>
                      <w:sz w:val="28"/>
                      <w:szCs w:val="28"/>
                      <w:lang w:eastAsia="en-US"/>
                    </w:rPr>
                    <w:t>О выполнении принятых решений</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b/>
                      <w:lang w:eastAsia="en-US"/>
                    </w:rPr>
                  </w:pPr>
                  <w:r w:rsidRPr="001C14A4">
                    <w:rPr>
                      <w:rFonts w:eastAsia="Calibri"/>
                      <w:b/>
                      <w:lang w:eastAsia="en-US"/>
                    </w:rPr>
                    <w:t xml:space="preserve">1 </w:t>
                  </w:r>
                </w:p>
                <w:p w:rsidR="001C14A4" w:rsidRPr="001C14A4" w:rsidRDefault="001C14A4" w:rsidP="001C14A4">
                  <w:pPr>
                    <w:rPr>
                      <w:rFonts w:eastAsia="Calibri"/>
                      <w:lang w:eastAsia="en-US"/>
                    </w:rPr>
                  </w:pPr>
                  <w:r w:rsidRPr="001C14A4">
                    <w:rPr>
                      <w:rFonts w:eastAsia="Calibri"/>
                      <w:lang w:eastAsia="en-US"/>
                    </w:rPr>
                    <w:t>(34/СД-2014)</w:t>
                  </w:r>
                </w:p>
              </w:tc>
              <w:tc>
                <w:tcPr>
                  <w:tcW w:w="1134"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 xml:space="preserve">24.01.14 </w:t>
                  </w: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1. О разработке и выполнении мероприятий по снижению себестоимости выпускаемой продукции</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Принять к сведению отчет Генерального директора ОАО «НТЦ </w:t>
                  </w:r>
                  <w:proofErr w:type="spellStart"/>
                  <w:r w:rsidRPr="001C14A4">
                    <w:rPr>
                      <w:rFonts w:eastAsia="Calibri"/>
                      <w:lang w:eastAsia="en-US"/>
                    </w:rPr>
                    <w:t>Промтехаэро</w:t>
                  </w:r>
                  <w:proofErr w:type="spellEnd"/>
                  <w:r w:rsidRPr="001C14A4">
                    <w:rPr>
                      <w:rFonts w:eastAsia="Calibri"/>
                      <w:lang w:eastAsia="en-US"/>
                    </w:rPr>
                    <w:t>» о разработке и выполнении мероприятий по снижению себестоимости выпускаемой продукции</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2. Отчет о выполнении мероприятий по обеспечению раскрытия информации на рынке ценных бумаг</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Принять к сведению отчет Генерального директора ОАО «НТЦ </w:t>
                  </w:r>
                  <w:proofErr w:type="spellStart"/>
                  <w:r w:rsidRPr="001C14A4">
                    <w:rPr>
                      <w:rFonts w:eastAsia="Calibri"/>
                      <w:lang w:eastAsia="en-US"/>
                    </w:rPr>
                    <w:t>Промтехаэро</w:t>
                  </w:r>
                  <w:proofErr w:type="spellEnd"/>
                  <w:r w:rsidRPr="001C14A4">
                    <w:rPr>
                      <w:rFonts w:eastAsia="Calibri"/>
                      <w:lang w:eastAsia="en-US"/>
                    </w:rPr>
                    <w:t>» о выполнении мероприятий по обеспечению раскрытия информации на рынке ценных бумаг</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sz w:val="22"/>
                      <w:szCs w:val="22"/>
                      <w:lang w:eastAsia="en-US"/>
                    </w:rPr>
                  </w:pPr>
                  <w:r w:rsidRPr="001C14A4">
                    <w:rPr>
                      <w:rFonts w:eastAsia="Calibri"/>
                      <w:sz w:val="22"/>
                      <w:szCs w:val="22"/>
                      <w:lang w:eastAsia="en-US"/>
                    </w:rPr>
                    <w:t>-</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3. О Паспорте предприятия</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Генеральному директору Общества обеспечить:</w:t>
                  </w:r>
                </w:p>
                <w:p w:rsidR="001C14A4" w:rsidRPr="001C14A4" w:rsidRDefault="001C14A4" w:rsidP="00B772AF">
                  <w:pPr>
                    <w:numPr>
                      <w:ilvl w:val="0"/>
                      <w:numId w:val="9"/>
                    </w:numPr>
                    <w:contextualSpacing/>
                    <w:jc w:val="both"/>
                    <w:rPr>
                      <w:lang w:eastAsia="en-US"/>
                    </w:rPr>
                  </w:pPr>
                  <w:r w:rsidRPr="001C14A4">
                    <w:rPr>
                      <w:lang w:eastAsia="en-US"/>
                    </w:rPr>
                    <w:t>введение в действие в Обществе уточненного Паспорта предприятия с 30 декабря 2013 года;</w:t>
                  </w:r>
                </w:p>
                <w:p w:rsidR="001C14A4" w:rsidRPr="001C14A4" w:rsidRDefault="001C14A4" w:rsidP="00B772AF">
                  <w:pPr>
                    <w:numPr>
                      <w:ilvl w:val="0"/>
                      <w:numId w:val="9"/>
                    </w:numPr>
                    <w:contextualSpacing/>
                    <w:jc w:val="both"/>
                    <w:rPr>
                      <w:lang w:eastAsia="en-US"/>
                    </w:rPr>
                  </w:pPr>
                  <w:r w:rsidRPr="001C14A4">
                    <w:rPr>
                      <w:lang w:eastAsia="en-US"/>
                    </w:rPr>
                    <w:t>предоставление отчетности за 2013 год в соответствии с новыми формами уточненного паспорта предприятия;</w:t>
                  </w:r>
                </w:p>
                <w:p w:rsidR="001C14A4" w:rsidRPr="001C14A4" w:rsidRDefault="001C14A4" w:rsidP="00B772AF">
                  <w:pPr>
                    <w:numPr>
                      <w:ilvl w:val="0"/>
                      <w:numId w:val="9"/>
                    </w:numPr>
                    <w:contextualSpacing/>
                    <w:jc w:val="both"/>
                    <w:rPr>
                      <w:lang w:eastAsia="en-US"/>
                    </w:rPr>
                  </w:pPr>
                  <w:r w:rsidRPr="001C14A4">
                    <w:rPr>
                      <w:lang w:eastAsia="en-US"/>
                    </w:rPr>
                    <w:t>участие юридической службы Общества в заполнении формы 20ю-2/к до её направления в ОАО «Концерн ПВО «Алма</w:t>
                  </w:r>
                  <w:proofErr w:type="gramStart"/>
                  <w:r w:rsidRPr="001C14A4">
                    <w:rPr>
                      <w:lang w:eastAsia="en-US"/>
                    </w:rPr>
                    <w:t>з-</w:t>
                  </w:r>
                  <w:proofErr w:type="gramEnd"/>
                  <w:r w:rsidRPr="001C14A4">
                    <w:rPr>
                      <w:lang w:eastAsia="en-US"/>
                    </w:rPr>
                    <w:t xml:space="preserve"> Антей»</w:t>
                  </w:r>
                </w:p>
              </w:tc>
              <w:tc>
                <w:tcPr>
                  <w:tcW w:w="1559" w:type="dxa"/>
                  <w:tcBorders>
                    <w:top w:val="single" w:sz="4" w:space="0" w:color="auto"/>
                    <w:left w:val="single" w:sz="4" w:space="0" w:color="auto"/>
                    <w:bottom w:val="single" w:sz="4" w:space="0" w:color="auto"/>
                    <w:right w:val="single" w:sz="4" w:space="0" w:color="auto"/>
                  </w:tcBorders>
                  <w:hideMark/>
                </w:tcPr>
                <w:p w:rsidR="00D067FE" w:rsidRDefault="001C14A4" w:rsidP="00AE45DD">
                  <w:pPr>
                    <w:ind w:left="-392" w:firstLine="392"/>
                    <w:jc w:val="both"/>
                    <w:rPr>
                      <w:rFonts w:eastAsia="Calibri"/>
                      <w:sz w:val="22"/>
                      <w:szCs w:val="22"/>
                      <w:lang w:eastAsia="en-US"/>
                    </w:rPr>
                  </w:pPr>
                  <w:r w:rsidRPr="001C14A4">
                    <w:rPr>
                      <w:rFonts w:eastAsia="Calibri"/>
                      <w:sz w:val="22"/>
                      <w:szCs w:val="22"/>
                      <w:lang w:eastAsia="en-US"/>
                    </w:rPr>
                    <w:t xml:space="preserve">Приказ от 27.01.2014 </w:t>
                  </w:r>
                  <w:r w:rsidR="00AE45DD">
                    <w:rPr>
                      <w:rFonts w:eastAsia="Calibri"/>
                      <w:sz w:val="22"/>
                      <w:szCs w:val="22"/>
                      <w:lang w:eastAsia="en-US"/>
                    </w:rPr>
                    <w:t xml:space="preserve">  </w:t>
                  </w:r>
                </w:p>
                <w:p w:rsidR="001745E8" w:rsidRDefault="001745E8" w:rsidP="00AE45DD">
                  <w:pPr>
                    <w:ind w:left="-392" w:firstLine="392"/>
                    <w:jc w:val="both"/>
                    <w:rPr>
                      <w:rFonts w:eastAsia="Calibri"/>
                      <w:sz w:val="22"/>
                      <w:szCs w:val="22"/>
                      <w:lang w:eastAsia="en-US"/>
                    </w:rPr>
                  </w:pPr>
                </w:p>
                <w:p w:rsidR="001C14A4" w:rsidRPr="001C14A4" w:rsidRDefault="001C14A4" w:rsidP="00AE45DD">
                  <w:pPr>
                    <w:ind w:left="-392" w:firstLine="392"/>
                    <w:jc w:val="both"/>
                    <w:rPr>
                      <w:rFonts w:eastAsia="Calibri"/>
                      <w:sz w:val="22"/>
                      <w:szCs w:val="22"/>
                      <w:lang w:eastAsia="en-US"/>
                    </w:rPr>
                  </w:pPr>
                  <w:r w:rsidRPr="001C14A4">
                    <w:rPr>
                      <w:rFonts w:eastAsia="Calibri"/>
                      <w:sz w:val="22"/>
                      <w:szCs w:val="22"/>
                      <w:lang w:eastAsia="en-US"/>
                    </w:rPr>
                    <w:t>№ 06-пр</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 xml:space="preserve">«О введении в ОАО «НТЦ </w:t>
                  </w:r>
                  <w:proofErr w:type="spellStart"/>
                  <w:r w:rsidRPr="001C14A4">
                    <w:rPr>
                      <w:rFonts w:eastAsia="Calibri"/>
                      <w:sz w:val="22"/>
                      <w:szCs w:val="22"/>
                      <w:lang w:eastAsia="en-US"/>
                    </w:rPr>
                    <w:t>Промтехаэро</w:t>
                  </w:r>
                  <w:proofErr w:type="spellEnd"/>
                  <w:r w:rsidRPr="001C14A4">
                    <w:rPr>
                      <w:rFonts w:eastAsia="Calibri"/>
                      <w:sz w:val="22"/>
                      <w:szCs w:val="22"/>
                      <w:lang w:eastAsia="en-US"/>
                    </w:rPr>
                    <w:t>» уточненного Паспорта предприятия на 2014 год»</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b/>
                      <w:lang w:eastAsia="en-US"/>
                    </w:rPr>
                  </w:pPr>
                  <w:r w:rsidRPr="001C14A4">
                    <w:rPr>
                      <w:rFonts w:eastAsia="Calibri"/>
                      <w:b/>
                      <w:lang w:eastAsia="en-US"/>
                    </w:rPr>
                    <w:t xml:space="preserve">2 </w:t>
                  </w:r>
                </w:p>
                <w:p w:rsidR="001C14A4" w:rsidRPr="001C14A4" w:rsidRDefault="001C14A4" w:rsidP="001C14A4">
                  <w:pPr>
                    <w:rPr>
                      <w:rFonts w:eastAsia="Calibri"/>
                      <w:b/>
                      <w:lang w:eastAsia="en-US"/>
                    </w:rPr>
                  </w:pPr>
                  <w:r w:rsidRPr="001C14A4">
                    <w:rPr>
                      <w:rFonts w:eastAsia="Calibri"/>
                      <w:lang w:eastAsia="en-US"/>
                    </w:rPr>
                    <w:t>(35/СД-2014)</w:t>
                  </w:r>
                </w:p>
              </w:tc>
              <w:tc>
                <w:tcPr>
                  <w:tcW w:w="1134"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 xml:space="preserve">04.02.14 </w:t>
                  </w: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1.Рассмотрение предложений акционеров о внесении вопросов в повестку дня годового общего собрания акционеров Общества</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Включить предложенные акционером вопросы в повестку дня годового общего собрания акционеров ОАО «НТЦ </w:t>
                  </w:r>
                  <w:proofErr w:type="spellStart"/>
                  <w:r w:rsidRPr="001C14A4">
                    <w:rPr>
                      <w:rFonts w:eastAsia="Calibri"/>
                      <w:lang w:eastAsia="en-US"/>
                    </w:rPr>
                    <w:t>Промтехаэро</w:t>
                  </w:r>
                  <w:proofErr w:type="spellEnd"/>
                  <w:r w:rsidRPr="001C14A4">
                    <w:rPr>
                      <w:rFonts w:eastAsia="Calibri"/>
                      <w:lang w:eastAsia="en-US"/>
                    </w:rPr>
                    <w:t>»:</w:t>
                  </w:r>
                </w:p>
                <w:p w:rsidR="001C14A4" w:rsidRPr="001C14A4" w:rsidRDefault="001C14A4" w:rsidP="00B772AF">
                  <w:pPr>
                    <w:numPr>
                      <w:ilvl w:val="0"/>
                      <w:numId w:val="10"/>
                    </w:numPr>
                    <w:contextualSpacing/>
                    <w:jc w:val="both"/>
                    <w:rPr>
                      <w:lang w:eastAsia="en-US"/>
                    </w:rPr>
                  </w:pPr>
                  <w:r w:rsidRPr="001C14A4">
                    <w:rPr>
                      <w:lang w:eastAsia="en-US"/>
                    </w:rPr>
                    <w:t>Утверждение годового отчета Общества.</w:t>
                  </w:r>
                </w:p>
                <w:p w:rsidR="001C14A4" w:rsidRPr="001C14A4" w:rsidRDefault="001C14A4" w:rsidP="00B772AF">
                  <w:pPr>
                    <w:numPr>
                      <w:ilvl w:val="0"/>
                      <w:numId w:val="10"/>
                    </w:numPr>
                    <w:contextualSpacing/>
                    <w:jc w:val="both"/>
                    <w:rPr>
                      <w:lang w:eastAsia="en-US"/>
                    </w:rPr>
                  </w:pPr>
                  <w:r w:rsidRPr="001C14A4">
                    <w:rPr>
                      <w:lang w:eastAsia="en-US"/>
                    </w:rPr>
                    <w:t>Утверждение годовой бухгалтерской отчетности, в том числе отчетов о прибылях и убытках (счетов прибылей и убытков) Общества.</w:t>
                  </w:r>
                </w:p>
                <w:p w:rsidR="001C14A4" w:rsidRPr="001C14A4" w:rsidRDefault="001C14A4" w:rsidP="00B772AF">
                  <w:pPr>
                    <w:numPr>
                      <w:ilvl w:val="0"/>
                      <w:numId w:val="10"/>
                    </w:numPr>
                    <w:contextualSpacing/>
                    <w:jc w:val="both"/>
                    <w:rPr>
                      <w:lang w:eastAsia="en-US"/>
                    </w:rPr>
                  </w:pPr>
                  <w:r w:rsidRPr="001C14A4">
                    <w:rPr>
                      <w:lang w:eastAsia="en-US"/>
                    </w:rPr>
                    <w:t>Утверждение распределения прибыли Общества по результатам 2013 года.</w:t>
                  </w:r>
                </w:p>
                <w:p w:rsidR="001C14A4" w:rsidRPr="001C14A4" w:rsidRDefault="001C14A4" w:rsidP="00B772AF">
                  <w:pPr>
                    <w:numPr>
                      <w:ilvl w:val="0"/>
                      <w:numId w:val="10"/>
                    </w:numPr>
                    <w:contextualSpacing/>
                    <w:jc w:val="both"/>
                    <w:rPr>
                      <w:lang w:eastAsia="en-US"/>
                    </w:rPr>
                  </w:pPr>
                  <w:r w:rsidRPr="001C14A4">
                    <w:rPr>
                      <w:lang w:eastAsia="en-US"/>
                    </w:rPr>
                    <w:t>О размере, сроках и форме выплаты дивидендов по результатам 2013 года.</w:t>
                  </w:r>
                </w:p>
                <w:p w:rsidR="001C14A4" w:rsidRPr="001C14A4" w:rsidRDefault="001C14A4" w:rsidP="00B772AF">
                  <w:pPr>
                    <w:numPr>
                      <w:ilvl w:val="0"/>
                      <w:numId w:val="10"/>
                    </w:numPr>
                    <w:contextualSpacing/>
                    <w:rPr>
                      <w:lang w:eastAsia="en-US"/>
                    </w:rPr>
                  </w:pPr>
                  <w:r w:rsidRPr="001C14A4">
                    <w:rPr>
                      <w:lang w:eastAsia="en-US"/>
                    </w:rPr>
                    <w:t>Избрание членов Совета  директоров Общества.</w:t>
                  </w:r>
                </w:p>
                <w:p w:rsidR="001C14A4" w:rsidRPr="001C14A4" w:rsidRDefault="001C14A4" w:rsidP="00B772AF">
                  <w:pPr>
                    <w:numPr>
                      <w:ilvl w:val="0"/>
                      <w:numId w:val="10"/>
                    </w:numPr>
                    <w:contextualSpacing/>
                    <w:rPr>
                      <w:lang w:eastAsia="en-US"/>
                    </w:rPr>
                  </w:pPr>
                  <w:r w:rsidRPr="001C14A4">
                    <w:rPr>
                      <w:lang w:eastAsia="en-US"/>
                    </w:rPr>
                    <w:t>Избрание членов Ревизионной комиссии Общества.</w:t>
                  </w:r>
                </w:p>
                <w:p w:rsidR="001C14A4" w:rsidRPr="001C14A4" w:rsidRDefault="001C14A4" w:rsidP="00B772AF">
                  <w:pPr>
                    <w:numPr>
                      <w:ilvl w:val="0"/>
                      <w:numId w:val="10"/>
                    </w:numPr>
                    <w:contextualSpacing/>
                    <w:rPr>
                      <w:lang w:eastAsia="en-US"/>
                    </w:rPr>
                  </w:pPr>
                  <w:r w:rsidRPr="001C14A4">
                    <w:rPr>
                      <w:lang w:eastAsia="en-US"/>
                    </w:rPr>
                    <w:t>Утверждение аудитора Общества.</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 xml:space="preserve">Вопросы  №№ 1-3 включены в повестку дня годового Общего собрания акционеров и рассмотрены на нем </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(Протокол годового Общего собрания акционеров от 30.06.2014  № 06/ОС-2014)</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 xml:space="preserve">2. Рассмотрение предложений  акционеров </w:t>
                  </w:r>
                  <w:proofErr w:type="gramStart"/>
                  <w:r w:rsidRPr="001C14A4">
                    <w:rPr>
                      <w:rFonts w:eastAsia="Calibri"/>
                      <w:lang w:eastAsia="en-US"/>
                    </w:rPr>
                    <w:t>о выдвижении кандидатов в список для голосования по выборам в Совет</w:t>
                  </w:r>
                  <w:proofErr w:type="gramEnd"/>
                  <w:r w:rsidRPr="001C14A4">
                    <w:rPr>
                      <w:rFonts w:eastAsia="Calibri"/>
                      <w:lang w:eastAsia="en-US"/>
                    </w:rPr>
                    <w:t xml:space="preserve"> директоров Общества на годовом общем собрании акционеров.</w:t>
                  </w:r>
                </w:p>
              </w:tc>
              <w:tc>
                <w:tcPr>
                  <w:tcW w:w="3686"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r w:rsidRPr="001C14A4">
                    <w:rPr>
                      <w:rFonts w:eastAsia="Calibri"/>
                      <w:lang w:eastAsia="en-US"/>
                    </w:rPr>
                    <w:t xml:space="preserve">Включить в список кандидатов для голосования по выборам в Совет директоров ОАО «НТЦ </w:t>
                  </w:r>
                  <w:proofErr w:type="spellStart"/>
                  <w:r w:rsidRPr="001C14A4">
                    <w:rPr>
                      <w:rFonts w:eastAsia="Calibri"/>
                      <w:lang w:eastAsia="en-US"/>
                    </w:rPr>
                    <w:t>Промтехаэро</w:t>
                  </w:r>
                  <w:proofErr w:type="spellEnd"/>
                  <w:r w:rsidRPr="001C14A4">
                    <w:rPr>
                      <w:rFonts w:eastAsia="Calibri"/>
                      <w:lang w:eastAsia="en-US"/>
                    </w:rPr>
                    <w:t>» на годовом общем собрании акционеров следующие кандидатуры, выдвинутые акционером – Открытым акционерным обществом «Концерн ПВО «Алмаз-Антей» (исх. письмо от 29.01.2014 №09-07/1011):</w:t>
                  </w:r>
                </w:p>
                <w:p w:rsidR="001C14A4" w:rsidRPr="001C14A4" w:rsidRDefault="001C14A4" w:rsidP="00B772AF">
                  <w:pPr>
                    <w:numPr>
                      <w:ilvl w:val="0"/>
                      <w:numId w:val="11"/>
                    </w:numPr>
                    <w:contextualSpacing/>
                    <w:rPr>
                      <w:lang w:eastAsia="en-US"/>
                    </w:rPr>
                  </w:pPr>
                  <w:proofErr w:type="spellStart"/>
                  <w:r w:rsidRPr="001C14A4">
                    <w:rPr>
                      <w:lang w:eastAsia="en-US"/>
                    </w:rPr>
                    <w:t>Ведров</w:t>
                  </w:r>
                  <w:proofErr w:type="spellEnd"/>
                  <w:r w:rsidRPr="001C14A4">
                    <w:rPr>
                      <w:lang w:eastAsia="en-US"/>
                    </w:rPr>
                    <w:t xml:space="preserve"> Александр Анатольевич;</w:t>
                  </w:r>
                </w:p>
                <w:p w:rsidR="001C14A4" w:rsidRPr="001C14A4" w:rsidRDefault="001C14A4" w:rsidP="00B772AF">
                  <w:pPr>
                    <w:numPr>
                      <w:ilvl w:val="0"/>
                      <w:numId w:val="11"/>
                    </w:numPr>
                    <w:contextualSpacing/>
                    <w:rPr>
                      <w:lang w:eastAsia="en-US"/>
                    </w:rPr>
                  </w:pPr>
                  <w:proofErr w:type="spellStart"/>
                  <w:r w:rsidRPr="001C14A4">
                    <w:rPr>
                      <w:lang w:eastAsia="en-US"/>
                    </w:rPr>
                    <w:t>Добридень</w:t>
                  </w:r>
                  <w:proofErr w:type="spellEnd"/>
                  <w:r w:rsidRPr="001C14A4">
                    <w:rPr>
                      <w:lang w:eastAsia="en-US"/>
                    </w:rPr>
                    <w:t xml:space="preserve"> Василий Иванович;</w:t>
                  </w:r>
                </w:p>
                <w:p w:rsidR="001C14A4" w:rsidRPr="001C14A4" w:rsidRDefault="001C14A4" w:rsidP="00B772AF">
                  <w:pPr>
                    <w:numPr>
                      <w:ilvl w:val="0"/>
                      <w:numId w:val="11"/>
                    </w:numPr>
                    <w:contextualSpacing/>
                    <w:rPr>
                      <w:lang w:eastAsia="en-US"/>
                    </w:rPr>
                  </w:pPr>
                  <w:r w:rsidRPr="001C14A4">
                    <w:rPr>
                      <w:lang w:eastAsia="en-US"/>
                    </w:rPr>
                    <w:t>Иванов Владимир Петрович;</w:t>
                  </w:r>
                </w:p>
                <w:p w:rsidR="001C14A4" w:rsidRPr="001C14A4" w:rsidRDefault="001C14A4" w:rsidP="00B772AF">
                  <w:pPr>
                    <w:numPr>
                      <w:ilvl w:val="0"/>
                      <w:numId w:val="11"/>
                    </w:numPr>
                    <w:contextualSpacing/>
                    <w:rPr>
                      <w:lang w:eastAsia="en-US"/>
                    </w:rPr>
                  </w:pPr>
                  <w:proofErr w:type="spellStart"/>
                  <w:r w:rsidRPr="001C14A4">
                    <w:rPr>
                      <w:lang w:eastAsia="en-US"/>
                    </w:rPr>
                    <w:t>Макеров</w:t>
                  </w:r>
                  <w:proofErr w:type="spellEnd"/>
                  <w:r w:rsidRPr="001C14A4">
                    <w:rPr>
                      <w:lang w:eastAsia="en-US"/>
                    </w:rPr>
                    <w:t xml:space="preserve"> Андрей Борисович;</w:t>
                  </w:r>
                </w:p>
                <w:p w:rsidR="001C14A4" w:rsidRPr="001C14A4" w:rsidRDefault="001C14A4" w:rsidP="00B772AF">
                  <w:pPr>
                    <w:numPr>
                      <w:ilvl w:val="0"/>
                      <w:numId w:val="11"/>
                    </w:numPr>
                    <w:contextualSpacing/>
                    <w:rPr>
                      <w:lang w:eastAsia="en-US"/>
                    </w:rPr>
                  </w:pPr>
                  <w:r w:rsidRPr="001C14A4">
                    <w:rPr>
                      <w:lang w:eastAsia="en-US"/>
                    </w:rPr>
                    <w:t>Рудинов Виталий Владимирович.</w:t>
                  </w:r>
                </w:p>
                <w:p w:rsidR="001C14A4" w:rsidRPr="001C14A4" w:rsidRDefault="001C14A4" w:rsidP="001C14A4">
                  <w:pP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rFonts w:eastAsia="Calibri"/>
                      <w:sz w:val="22"/>
                      <w:szCs w:val="22"/>
                      <w:lang w:eastAsia="en-US"/>
                    </w:rPr>
                  </w:pP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 xml:space="preserve">3. Рассмотрение предложений акционеров </w:t>
                  </w:r>
                  <w:proofErr w:type="gramStart"/>
                  <w:r w:rsidRPr="001C14A4">
                    <w:rPr>
                      <w:rFonts w:eastAsia="Calibri"/>
                      <w:lang w:eastAsia="en-US"/>
                    </w:rPr>
                    <w:t>о выдвижении кандидатов в список для голосования по выборам в Ревизионную комиссию</w:t>
                  </w:r>
                  <w:proofErr w:type="gramEnd"/>
                  <w:r w:rsidRPr="001C14A4">
                    <w:rPr>
                      <w:rFonts w:eastAsia="Calibri"/>
                      <w:lang w:eastAsia="en-US"/>
                    </w:rPr>
                    <w:t xml:space="preserve"> Общества на годовом общем собрании акционеров.</w:t>
                  </w:r>
                </w:p>
              </w:tc>
              <w:tc>
                <w:tcPr>
                  <w:tcW w:w="3686"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r w:rsidRPr="001C14A4">
                    <w:rPr>
                      <w:rFonts w:eastAsia="Calibri"/>
                      <w:lang w:eastAsia="en-US"/>
                    </w:rPr>
                    <w:t xml:space="preserve">Включить в список кандидатов для голосования по выборам в Ревизионную комиссию ОАО «НТЦ </w:t>
                  </w:r>
                  <w:proofErr w:type="spellStart"/>
                  <w:r w:rsidRPr="001C14A4">
                    <w:rPr>
                      <w:rFonts w:eastAsia="Calibri"/>
                      <w:lang w:eastAsia="en-US"/>
                    </w:rPr>
                    <w:t>Промтехаэро</w:t>
                  </w:r>
                  <w:proofErr w:type="spellEnd"/>
                  <w:r w:rsidRPr="001C14A4">
                    <w:rPr>
                      <w:rFonts w:eastAsia="Calibri"/>
                      <w:lang w:eastAsia="en-US"/>
                    </w:rPr>
                    <w:t>» на годовом общем собрании акционеров следующие кандидатуры, выдвинутые акционером – Открытым акционерным обществом «Концерн ПВО «Алмаз-Антей» (исх. от 29.01.2014 №09-07/1011):</w:t>
                  </w:r>
                </w:p>
                <w:p w:rsidR="001C14A4" w:rsidRPr="001C14A4" w:rsidRDefault="001C14A4" w:rsidP="00B772AF">
                  <w:pPr>
                    <w:numPr>
                      <w:ilvl w:val="0"/>
                      <w:numId w:val="12"/>
                    </w:numPr>
                    <w:contextualSpacing/>
                    <w:rPr>
                      <w:lang w:eastAsia="en-US"/>
                    </w:rPr>
                  </w:pPr>
                  <w:proofErr w:type="spellStart"/>
                  <w:r w:rsidRPr="001C14A4">
                    <w:rPr>
                      <w:lang w:eastAsia="en-US"/>
                    </w:rPr>
                    <w:t>Дрбжинская</w:t>
                  </w:r>
                  <w:proofErr w:type="spellEnd"/>
                  <w:r w:rsidRPr="001C14A4">
                    <w:rPr>
                      <w:lang w:eastAsia="en-US"/>
                    </w:rPr>
                    <w:t xml:space="preserve"> Елена Николаевна;</w:t>
                  </w:r>
                </w:p>
                <w:p w:rsidR="001C14A4" w:rsidRPr="001C14A4" w:rsidRDefault="001C14A4" w:rsidP="00B772AF">
                  <w:pPr>
                    <w:numPr>
                      <w:ilvl w:val="0"/>
                      <w:numId w:val="12"/>
                    </w:numPr>
                    <w:contextualSpacing/>
                    <w:rPr>
                      <w:lang w:eastAsia="en-US"/>
                    </w:rPr>
                  </w:pPr>
                  <w:proofErr w:type="spellStart"/>
                  <w:r w:rsidRPr="001C14A4">
                    <w:rPr>
                      <w:lang w:eastAsia="en-US"/>
                    </w:rPr>
                    <w:t>Семченкова</w:t>
                  </w:r>
                  <w:proofErr w:type="spellEnd"/>
                  <w:r w:rsidRPr="001C14A4">
                    <w:rPr>
                      <w:lang w:eastAsia="en-US"/>
                    </w:rPr>
                    <w:t xml:space="preserve"> Екатерина Николаевна;</w:t>
                  </w:r>
                </w:p>
                <w:p w:rsidR="001C14A4" w:rsidRPr="001C14A4" w:rsidRDefault="001C14A4" w:rsidP="00B772AF">
                  <w:pPr>
                    <w:numPr>
                      <w:ilvl w:val="0"/>
                      <w:numId w:val="12"/>
                    </w:numPr>
                    <w:contextualSpacing/>
                    <w:rPr>
                      <w:lang w:eastAsia="en-US"/>
                    </w:rPr>
                  </w:pPr>
                  <w:proofErr w:type="spellStart"/>
                  <w:r w:rsidRPr="001C14A4">
                    <w:rPr>
                      <w:lang w:eastAsia="en-US"/>
                    </w:rPr>
                    <w:t>Скиценко</w:t>
                  </w:r>
                  <w:proofErr w:type="spellEnd"/>
                  <w:r w:rsidRPr="001C14A4">
                    <w:rPr>
                      <w:lang w:eastAsia="en-US"/>
                    </w:rPr>
                    <w:t xml:space="preserve"> Елена Александровна.</w:t>
                  </w:r>
                </w:p>
                <w:p w:rsidR="001C14A4" w:rsidRPr="001C14A4" w:rsidRDefault="001C14A4" w:rsidP="001C14A4">
                  <w:pP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rFonts w:eastAsia="Calibri"/>
                      <w:sz w:val="22"/>
                      <w:szCs w:val="22"/>
                      <w:lang w:eastAsia="en-US"/>
                    </w:rPr>
                  </w:pP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b/>
                      <w:lang w:eastAsia="en-US"/>
                    </w:rPr>
                  </w:pPr>
                  <w:r w:rsidRPr="001C14A4">
                    <w:rPr>
                      <w:rFonts w:eastAsia="Calibri"/>
                      <w:b/>
                      <w:lang w:eastAsia="en-US"/>
                    </w:rPr>
                    <w:t xml:space="preserve">3 </w:t>
                  </w:r>
                </w:p>
                <w:p w:rsidR="001C14A4" w:rsidRPr="001C14A4" w:rsidRDefault="001C14A4" w:rsidP="001C14A4">
                  <w:pPr>
                    <w:rPr>
                      <w:rFonts w:eastAsia="Calibri"/>
                      <w:lang w:eastAsia="en-US"/>
                    </w:rPr>
                  </w:pPr>
                  <w:r w:rsidRPr="001C14A4">
                    <w:rPr>
                      <w:rFonts w:eastAsia="Calibri"/>
                      <w:lang w:eastAsia="en-US"/>
                    </w:rPr>
                    <w:t>(36/СД-2014)</w:t>
                  </w:r>
                </w:p>
              </w:tc>
              <w:tc>
                <w:tcPr>
                  <w:tcW w:w="1134"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28.02.14</w:t>
                  </w:r>
                </w:p>
                <w:p w:rsidR="001C14A4" w:rsidRPr="001C14A4" w:rsidRDefault="001C14A4" w:rsidP="001C14A4">
                  <w:pPr>
                    <w:rPr>
                      <w:rFonts w:eastAsia="Calibri"/>
                      <w:b/>
                      <w:lang w:eastAsia="en-US"/>
                    </w:rPr>
                  </w:pPr>
                  <w:r w:rsidRPr="001C14A4">
                    <w:rPr>
                      <w:rFonts w:eastAsia="Calibri"/>
                      <w:b/>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1. Предварительное согласование назначения на должность главного бухгалтера Общества и одобрение условий трудового договора с ним.</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Согласовать назначение                                                     Сулимы Татьяны Анатольевны на должность главного бухгалтера ОАО «НТЦ </w:t>
                  </w:r>
                  <w:proofErr w:type="spellStart"/>
                  <w:r w:rsidRPr="001C14A4">
                    <w:rPr>
                      <w:rFonts w:eastAsia="Calibri"/>
                      <w:lang w:eastAsia="en-US"/>
                    </w:rPr>
                    <w:t>Промтехаэро</w:t>
                  </w:r>
                  <w:proofErr w:type="spellEnd"/>
                  <w:r w:rsidRPr="001C14A4">
                    <w:rPr>
                      <w:rFonts w:eastAsia="Calibri"/>
                      <w:lang w:eastAsia="en-US"/>
                    </w:rPr>
                    <w:t xml:space="preserve">» и одобрить условия трудового договора с ней (Приложение №1 к протоколу заседания Совета директоров).                                                                                                                 </w:t>
                  </w:r>
                </w:p>
              </w:tc>
              <w:tc>
                <w:tcPr>
                  <w:tcW w:w="1559" w:type="dxa"/>
                  <w:tcBorders>
                    <w:top w:val="single" w:sz="4" w:space="0" w:color="auto"/>
                    <w:left w:val="single" w:sz="4" w:space="0" w:color="auto"/>
                    <w:bottom w:val="single" w:sz="4" w:space="0" w:color="auto"/>
                    <w:right w:val="single" w:sz="4" w:space="0" w:color="auto"/>
                  </w:tcBorders>
                  <w:hideMark/>
                </w:tcPr>
                <w:p w:rsidR="00AE45DD" w:rsidRDefault="001C14A4" w:rsidP="001C14A4">
                  <w:pPr>
                    <w:jc w:val="both"/>
                    <w:rPr>
                      <w:rFonts w:eastAsia="Calibri"/>
                      <w:sz w:val="22"/>
                      <w:szCs w:val="22"/>
                      <w:lang w:eastAsia="en-US"/>
                    </w:rPr>
                  </w:pPr>
                  <w:r w:rsidRPr="001C14A4">
                    <w:rPr>
                      <w:rFonts w:eastAsia="Calibri"/>
                      <w:sz w:val="22"/>
                      <w:szCs w:val="22"/>
                      <w:lang w:eastAsia="en-US"/>
                    </w:rPr>
                    <w:t xml:space="preserve">Трудовой </w:t>
                  </w:r>
                </w:p>
                <w:p w:rsidR="00AE45DD" w:rsidRDefault="001C14A4" w:rsidP="001C14A4">
                  <w:pPr>
                    <w:jc w:val="both"/>
                    <w:rPr>
                      <w:rFonts w:eastAsia="Calibri"/>
                      <w:sz w:val="22"/>
                      <w:szCs w:val="22"/>
                      <w:lang w:eastAsia="en-US"/>
                    </w:rPr>
                  </w:pPr>
                  <w:r w:rsidRPr="001C14A4">
                    <w:rPr>
                      <w:rFonts w:eastAsia="Calibri"/>
                      <w:sz w:val="22"/>
                      <w:szCs w:val="22"/>
                      <w:lang w:eastAsia="en-US"/>
                    </w:rPr>
                    <w:t xml:space="preserve">договор </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 25 от 03.03.2014</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2. О результатах закупочной деятельности Общества по итогам </w:t>
                  </w:r>
                  <w:r w:rsidRPr="001C14A4">
                    <w:rPr>
                      <w:rFonts w:eastAsia="Calibri"/>
                      <w:lang w:val="en-US" w:eastAsia="en-US"/>
                    </w:rPr>
                    <w:t>IV</w:t>
                  </w:r>
                  <w:r w:rsidRPr="001C14A4">
                    <w:rPr>
                      <w:rFonts w:eastAsia="Calibri"/>
                      <w:lang w:eastAsia="en-US"/>
                    </w:rPr>
                    <w:t xml:space="preserve"> квартала 2013 года.</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Принять к сведению отчет Генерального директора </w:t>
                  </w:r>
                  <w:proofErr w:type="spellStart"/>
                  <w:r w:rsidRPr="001C14A4">
                    <w:rPr>
                      <w:rFonts w:eastAsia="Calibri"/>
                      <w:lang w:eastAsia="en-US"/>
                    </w:rPr>
                    <w:t>Рудинова</w:t>
                  </w:r>
                  <w:proofErr w:type="spellEnd"/>
                  <w:r w:rsidRPr="001C14A4">
                    <w:rPr>
                      <w:rFonts w:eastAsia="Calibri"/>
                      <w:lang w:eastAsia="en-US"/>
                    </w:rPr>
                    <w:t xml:space="preserve"> В.В. о результатах закупочной деятельности по итогам </w:t>
                  </w:r>
                  <w:r w:rsidRPr="001C14A4">
                    <w:rPr>
                      <w:rFonts w:eastAsia="Calibri"/>
                      <w:lang w:val="en-US" w:eastAsia="en-US"/>
                    </w:rPr>
                    <w:t>IV</w:t>
                  </w:r>
                  <w:r w:rsidRPr="001C14A4">
                    <w:rPr>
                      <w:rFonts w:eastAsia="Calibri"/>
                      <w:lang w:eastAsia="en-US"/>
                    </w:rPr>
                    <w:t xml:space="preserve"> квартала 2013 года.</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sz w:val="22"/>
                      <w:szCs w:val="22"/>
                      <w:lang w:eastAsia="en-US"/>
                    </w:rPr>
                  </w:pPr>
                  <w:r w:rsidRPr="001C14A4">
                    <w:rPr>
                      <w:rFonts w:eastAsia="Calibri"/>
                      <w:sz w:val="22"/>
                      <w:szCs w:val="22"/>
                      <w:lang w:eastAsia="en-US"/>
                    </w:rPr>
                    <w:t>-</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3. Отчет о результатах деятельности Общества в области менеджмента качества и принимаемые меры по повышению качества выпускаемой продукции.</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Принять к сведению отчет Генерального директора ОАО «НТЦ </w:t>
                  </w:r>
                  <w:proofErr w:type="spellStart"/>
                  <w:r w:rsidRPr="001C14A4">
                    <w:rPr>
                      <w:rFonts w:eastAsia="Calibri"/>
                      <w:lang w:eastAsia="en-US"/>
                    </w:rPr>
                    <w:t>Промтехаэро</w:t>
                  </w:r>
                  <w:proofErr w:type="spellEnd"/>
                  <w:r w:rsidRPr="001C14A4">
                    <w:rPr>
                      <w:rFonts w:eastAsia="Calibri"/>
                      <w:lang w:eastAsia="en-US"/>
                    </w:rPr>
                    <w:t>» о результатах деятельности Общества в области менеджмента качества и принимаемые меры по повышению качества выпускаемой продукции.</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sz w:val="22"/>
                      <w:szCs w:val="22"/>
                      <w:lang w:eastAsia="en-US"/>
                    </w:rPr>
                  </w:pPr>
                  <w:r w:rsidRPr="001C14A4">
                    <w:rPr>
                      <w:rFonts w:eastAsia="Calibri"/>
                      <w:sz w:val="22"/>
                      <w:szCs w:val="22"/>
                      <w:lang w:eastAsia="en-US"/>
                    </w:rPr>
                    <w:t>-</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4. Рассмотрение бюджетов Общества по итогам 9 месяцев 2013 года.</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bCs/>
                      <w:iCs/>
                      <w:lang w:eastAsia="en-US"/>
                    </w:rPr>
                  </w:pPr>
                  <w:r w:rsidRPr="001C14A4">
                    <w:rPr>
                      <w:rFonts w:eastAsia="Calibri"/>
                      <w:bCs/>
                      <w:iCs/>
                      <w:lang w:eastAsia="en-US"/>
                    </w:rPr>
                    <w:t>Принять к сведению предварительный отчет Общества по итогам 9 месяцев 2013 года, утвердить корректировки на четвертый квартал 2013 года и будущие периоды.</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sz w:val="22"/>
                      <w:szCs w:val="22"/>
                      <w:lang w:eastAsia="en-US"/>
                    </w:rPr>
                  </w:pPr>
                  <w:r w:rsidRPr="001C14A4">
                    <w:rPr>
                      <w:rFonts w:eastAsia="Calibri"/>
                      <w:sz w:val="22"/>
                      <w:szCs w:val="22"/>
                      <w:lang w:eastAsia="en-US"/>
                    </w:rPr>
                    <w:t>-</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b/>
                      <w:lang w:eastAsia="en-US"/>
                    </w:rPr>
                  </w:pPr>
                  <w:r w:rsidRPr="001C14A4">
                    <w:rPr>
                      <w:rFonts w:eastAsia="Calibri"/>
                      <w:b/>
                      <w:lang w:eastAsia="en-US"/>
                    </w:rPr>
                    <w:t>4</w:t>
                  </w:r>
                </w:p>
                <w:p w:rsidR="001C14A4" w:rsidRPr="001C14A4" w:rsidRDefault="001C14A4" w:rsidP="001C14A4">
                  <w:pPr>
                    <w:rPr>
                      <w:rFonts w:eastAsia="Calibri"/>
                      <w:lang w:eastAsia="en-US"/>
                    </w:rPr>
                  </w:pPr>
                  <w:r w:rsidRPr="001C14A4">
                    <w:rPr>
                      <w:rFonts w:eastAsia="Calibri"/>
                      <w:lang w:eastAsia="en-US"/>
                    </w:rPr>
                    <w:t>(37/СД-2014)</w:t>
                  </w:r>
                </w:p>
              </w:tc>
              <w:tc>
                <w:tcPr>
                  <w:tcW w:w="1134"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 xml:space="preserve">27.03. 14 </w:t>
                  </w: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1. О состоянии работы по формированию кадрового потенциала, проведению кадровой политики и реализации социальных программ ОАО «НТЦ </w:t>
                  </w:r>
                  <w:proofErr w:type="spellStart"/>
                  <w:r w:rsidRPr="001C14A4">
                    <w:rPr>
                      <w:rFonts w:eastAsia="Calibri"/>
                      <w:lang w:eastAsia="en-US"/>
                    </w:rPr>
                    <w:t>Промтехаэро</w:t>
                  </w:r>
                  <w:proofErr w:type="spellEnd"/>
                  <w:r w:rsidRPr="001C14A4">
                    <w:rPr>
                      <w:rFonts w:eastAsia="Calibri"/>
                      <w:lang w:eastAsia="en-US"/>
                    </w:rPr>
                    <w:t>» в 2013 году</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bCs/>
                      <w:iCs/>
                      <w:lang w:eastAsia="en-US"/>
                    </w:rPr>
                  </w:pPr>
                  <w:r w:rsidRPr="001C14A4">
                    <w:rPr>
                      <w:rFonts w:eastAsia="Calibri"/>
                      <w:bCs/>
                      <w:iCs/>
                      <w:lang w:eastAsia="en-US"/>
                    </w:rPr>
                    <w:t xml:space="preserve">Принять к сведению отчет Генерального директора </w:t>
                  </w:r>
                  <w:proofErr w:type="spellStart"/>
                  <w:r w:rsidRPr="001C14A4">
                    <w:rPr>
                      <w:rFonts w:eastAsia="Calibri"/>
                      <w:bCs/>
                      <w:iCs/>
                      <w:lang w:eastAsia="en-US"/>
                    </w:rPr>
                    <w:t>Рудинова</w:t>
                  </w:r>
                  <w:proofErr w:type="spellEnd"/>
                  <w:r w:rsidRPr="001C14A4">
                    <w:rPr>
                      <w:rFonts w:eastAsia="Calibri"/>
                      <w:bCs/>
                      <w:iCs/>
                      <w:lang w:eastAsia="en-US"/>
                    </w:rPr>
                    <w:t xml:space="preserve"> В.В. о состоянии работы по формированию кадрового потенциала, проведению кадровой политики и реализации социальных программ ОАО «НТЦ </w:t>
                  </w:r>
                  <w:proofErr w:type="spellStart"/>
                  <w:r w:rsidRPr="001C14A4">
                    <w:rPr>
                      <w:rFonts w:eastAsia="Calibri"/>
                      <w:bCs/>
                      <w:iCs/>
                      <w:lang w:eastAsia="en-US"/>
                    </w:rPr>
                    <w:t>Промтехаэро</w:t>
                  </w:r>
                  <w:proofErr w:type="spellEnd"/>
                  <w:r w:rsidRPr="001C14A4">
                    <w:rPr>
                      <w:rFonts w:eastAsia="Calibri"/>
                      <w:bCs/>
                      <w:iCs/>
                      <w:lang w:eastAsia="en-US"/>
                    </w:rPr>
                    <w:t>» в 2013 году.</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sz w:val="22"/>
                      <w:szCs w:val="22"/>
                      <w:lang w:eastAsia="en-US"/>
                    </w:rPr>
                  </w:pPr>
                  <w:r w:rsidRPr="001C14A4">
                    <w:rPr>
                      <w:rFonts w:eastAsia="Calibri"/>
                      <w:sz w:val="22"/>
                      <w:szCs w:val="22"/>
                      <w:lang w:eastAsia="en-US"/>
                    </w:rPr>
                    <w:t>-</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2. О выполнении решений, принятых на заседании Совета директоров ОАО «НТЦ </w:t>
                  </w:r>
                  <w:proofErr w:type="spellStart"/>
                  <w:r w:rsidRPr="001C14A4">
                    <w:rPr>
                      <w:rFonts w:eastAsia="Calibri"/>
                      <w:lang w:eastAsia="en-US"/>
                    </w:rPr>
                    <w:t>Промтехаэро</w:t>
                  </w:r>
                  <w:proofErr w:type="spellEnd"/>
                  <w:r w:rsidRPr="001C14A4">
                    <w:rPr>
                      <w:rFonts w:eastAsia="Calibri"/>
                      <w:lang w:eastAsia="en-US"/>
                    </w:rPr>
                    <w:t>»  в 2013 году</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bCs/>
                      <w:iCs/>
                      <w:lang w:eastAsia="en-US"/>
                    </w:rPr>
                  </w:pPr>
                  <w:r w:rsidRPr="001C14A4">
                    <w:rPr>
                      <w:rFonts w:eastAsia="Calibri"/>
                      <w:bCs/>
                      <w:iCs/>
                      <w:lang w:eastAsia="en-US"/>
                    </w:rPr>
                    <w:t xml:space="preserve">Принять к сведению отчет Генерального директора </w:t>
                  </w:r>
                  <w:proofErr w:type="spellStart"/>
                  <w:r w:rsidRPr="001C14A4">
                    <w:rPr>
                      <w:rFonts w:eastAsia="Calibri"/>
                      <w:bCs/>
                      <w:iCs/>
                      <w:lang w:eastAsia="en-US"/>
                    </w:rPr>
                    <w:t>Рудинова</w:t>
                  </w:r>
                  <w:proofErr w:type="spellEnd"/>
                  <w:r w:rsidRPr="001C14A4">
                    <w:rPr>
                      <w:rFonts w:eastAsia="Calibri"/>
                      <w:bCs/>
                      <w:iCs/>
                      <w:lang w:eastAsia="en-US"/>
                    </w:rPr>
                    <w:t xml:space="preserve"> В.В. о выполнении решений, принятых на заседаниях Совета директоров ОАО «НТЦ </w:t>
                  </w:r>
                  <w:proofErr w:type="spellStart"/>
                  <w:r w:rsidRPr="001C14A4">
                    <w:rPr>
                      <w:rFonts w:eastAsia="Calibri"/>
                      <w:bCs/>
                      <w:iCs/>
                      <w:lang w:eastAsia="en-US"/>
                    </w:rPr>
                    <w:t>Промтехаэро</w:t>
                  </w:r>
                  <w:proofErr w:type="spellEnd"/>
                  <w:r w:rsidRPr="001C14A4">
                    <w:rPr>
                      <w:rFonts w:eastAsia="Calibri"/>
                      <w:bCs/>
                      <w:iCs/>
                      <w:lang w:eastAsia="en-US"/>
                    </w:rPr>
                    <w:t>» в 2013 году.</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sz w:val="22"/>
                      <w:szCs w:val="22"/>
                      <w:lang w:eastAsia="en-US"/>
                    </w:rPr>
                  </w:pPr>
                  <w:r w:rsidRPr="001C14A4">
                    <w:rPr>
                      <w:rFonts w:eastAsia="Calibri"/>
                      <w:sz w:val="22"/>
                      <w:szCs w:val="22"/>
                      <w:lang w:eastAsia="en-US"/>
                    </w:rPr>
                    <w:t>-</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3. О результатах деятельности ОАО «НТЦ </w:t>
                  </w:r>
                  <w:proofErr w:type="spellStart"/>
                  <w:r w:rsidRPr="001C14A4">
                    <w:rPr>
                      <w:rFonts w:eastAsia="Calibri"/>
                      <w:lang w:eastAsia="en-US"/>
                    </w:rPr>
                    <w:t>Промтехаэро</w:t>
                  </w:r>
                  <w:proofErr w:type="spellEnd"/>
                  <w:r w:rsidRPr="001C14A4">
                    <w:rPr>
                      <w:rFonts w:eastAsia="Calibri"/>
                      <w:lang w:eastAsia="en-US"/>
                    </w:rPr>
                    <w:t>» в области управления интеллектуальной собственностью и меры по ее совершенствованию за период 2009-2013 годов</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bCs/>
                      <w:iCs/>
                      <w:lang w:eastAsia="en-US"/>
                    </w:rPr>
                  </w:pPr>
                  <w:r w:rsidRPr="001C14A4">
                    <w:rPr>
                      <w:rFonts w:eastAsia="Calibri"/>
                      <w:bCs/>
                      <w:iCs/>
                      <w:lang w:eastAsia="en-US"/>
                    </w:rPr>
                    <w:t xml:space="preserve">Принять к сведению отчет Генерального директора </w:t>
                  </w:r>
                  <w:proofErr w:type="spellStart"/>
                  <w:r w:rsidRPr="001C14A4">
                    <w:rPr>
                      <w:rFonts w:eastAsia="Calibri"/>
                      <w:bCs/>
                      <w:iCs/>
                      <w:lang w:eastAsia="en-US"/>
                    </w:rPr>
                    <w:t>Рудинова</w:t>
                  </w:r>
                  <w:proofErr w:type="spellEnd"/>
                  <w:r w:rsidRPr="001C14A4">
                    <w:rPr>
                      <w:rFonts w:eastAsia="Calibri"/>
                      <w:bCs/>
                      <w:iCs/>
                      <w:lang w:eastAsia="en-US"/>
                    </w:rPr>
                    <w:t xml:space="preserve"> В.В. «О результатах деятельности ОАО «НТЦ </w:t>
                  </w:r>
                  <w:proofErr w:type="spellStart"/>
                  <w:r w:rsidRPr="001C14A4">
                    <w:rPr>
                      <w:rFonts w:eastAsia="Calibri"/>
                      <w:bCs/>
                      <w:iCs/>
                      <w:lang w:eastAsia="en-US"/>
                    </w:rPr>
                    <w:t>Промтехаэро</w:t>
                  </w:r>
                  <w:proofErr w:type="spellEnd"/>
                  <w:r w:rsidRPr="001C14A4">
                    <w:rPr>
                      <w:rFonts w:eastAsia="Calibri"/>
                      <w:bCs/>
                      <w:iCs/>
                      <w:lang w:eastAsia="en-US"/>
                    </w:rPr>
                    <w:t>» в области управления интеллектуальной собственностью и меры по ее совершенствованию за период 2009 – 2013 годов»</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sz w:val="22"/>
                      <w:szCs w:val="22"/>
                      <w:lang w:eastAsia="en-US"/>
                    </w:rPr>
                  </w:pPr>
                  <w:r w:rsidRPr="001C14A4">
                    <w:rPr>
                      <w:rFonts w:eastAsia="Calibri"/>
                      <w:sz w:val="22"/>
                      <w:szCs w:val="22"/>
                      <w:lang w:eastAsia="en-US"/>
                    </w:rPr>
                    <w:t>-</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rFonts w:eastAsia="Calibri"/>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4. Об утверждении Комплексной программы энергосбережения и повышения энергетической эффективности Общества на 2013 – 2017 гг.</w:t>
                  </w:r>
                </w:p>
              </w:tc>
              <w:tc>
                <w:tcPr>
                  <w:tcW w:w="3686" w:type="dxa"/>
                  <w:tcBorders>
                    <w:top w:val="single" w:sz="4" w:space="0" w:color="auto"/>
                    <w:left w:val="single" w:sz="4" w:space="0" w:color="auto"/>
                    <w:bottom w:val="single" w:sz="4" w:space="0" w:color="auto"/>
                    <w:right w:val="single" w:sz="4" w:space="0" w:color="auto"/>
                  </w:tcBorders>
                  <w:hideMark/>
                </w:tcPr>
                <w:p w:rsidR="001C14A4" w:rsidRDefault="001C14A4" w:rsidP="001C14A4">
                  <w:pPr>
                    <w:jc w:val="both"/>
                    <w:rPr>
                      <w:rFonts w:eastAsia="Calibri"/>
                      <w:bCs/>
                      <w:iCs/>
                      <w:lang w:eastAsia="en-US"/>
                    </w:rPr>
                  </w:pPr>
                  <w:r w:rsidRPr="001C14A4">
                    <w:rPr>
                      <w:rFonts w:eastAsia="Calibri"/>
                      <w:bCs/>
                      <w:iCs/>
                      <w:lang w:eastAsia="en-US"/>
                    </w:rPr>
                    <w:t xml:space="preserve">Утвердить комплексную программу энергосбережения и повышения энергетической эффективности ОАО «НТЦ </w:t>
                  </w:r>
                  <w:proofErr w:type="spellStart"/>
                  <w:r w:rsidRPr="001C14A4">
                    <w:rPr>
                      <w:rFonts w:eastAsia="Calibri"/>
                      <w:bCs/>
                      <w:iCs/>
                      <w:lang w:eastAsia="en-US"/>
                    </w:rPr>
                    <w:t>Промтехаэро</w:t>
                  </w:r>
                  <w:proofErr w:type="spellEnd"/>
                  <w:r w:rsidRPr="001C14A4">
                    <w:rPr>
                      <w:rFonts w:eastAsia="Calibri"/>
                      <w:bCs/>
                      <w:iCs/>
                      <w:lang w:eastAsia="en-US"/>
                    </w:rPr>
                    <w:t>» на 2013-2017 гг.</w:t>
                  </w:r>
                </w:p>
                <w:p w:rsidR="00E1538D" w:rsidRDefault="00E1538D" w:rsidP="001C14A4">
                  <w:pPr>
                    <w:jc w:val="both"/>
                    <w:rPr>
                      <w:rFonts w:eastAsia="Calibri"/>
                      <w:bCs/>
                      <w:iCs/>
                      <w:lang w:eastAsia="en-US"/>
                    </w:rPr>
                  </w:pPr>
                </w:p>
                <w:p w:rsidR="00E1538D" w:rsidRDefault="00E1538D" w:rsidP="001C14A4">
                  <w:pPr>
                    <w:jc w:val="both"/>
                    <w:rPr>
                      <w:rFonts w:eastAsia="Calibri"/>
                      <w:bCs/>
                      <w:iCs/>
                      <w:lang w:eastAsia="en-US"/>
                    </w:rPr>
                  </w:pPr>
                </w:p>
                <w:p w:rsidR="00E1538D" w:rsidRDefault="00E1538D" w:rsidP="001C14A4">
                  <w:pPr>
                    <w:jc w:val="both"/>
                    <w:rPr>
                      <w:rFonts w:eastAsia="Calibri"/>
                      <w:bCs/>
                      <w:iCs/>
                      <w:lang w:eastAsia="en-US"/>
                    </w:rPr>
                  </w:pPr>
                </w:p>
                <w:p w:rsidR="00E1538D" w:rsidRDefault="00E1538D" w:rsidP="001C14A4">
                  <w:pPr>
                    <w:jc w:val="both"/>
                    <w:rPr>
                      <w:rFonts w:eastAsia="Calibri"/>
                      <w:bCs/>
                      <w:iCs/>
                      <w:lang w:eastAsia="en-US"/>
                    </w:rPr>
                  </w:pPr>
                </w:p>
                <w:p w:rsidR="00E1538D" w:rsidRPr="001C14A4" w:rsidRDefault="00E1538D" w:rsidP="001C14A4">
                  <w:pPr>
                    <w:jc w:val="both"/>
                    <w:rPr>
                      <w:rFonts w:eastAsia="Calibri"/>
                      <w:bCs/>
                      <w:iCs/>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 xml:space="preserve">Приказ Общества от 01.04.2014   № 25/1 «О внедрении Комплексной программы энергосбережения и повышения энергетической эффективности ОАО «НТЦ </w:t>
                  </w:r>
                  <w:proofErr w:type="spellStart"/>
                  <w:r w:rsidRPr="001C14A4">
                    <w:rPr>
                      <w:rFonts w:eastAsia="Calibri"/>
                      <w:sz w:val="22"/>
                      <w:szCs w:val="22"/>
                      <w:lang w:eastAsia="en-US"/>
                    </w:rPr>
                    <w:t>Промтехаэро</w:t>
                  </w:r>
                  <w:proofErr w:type="spellEnd"/>
                  <w:r w:rsidRPr="001C14A4">
                    <w:rPr>
                      <w:rFonts w:eastAsia="Calibri"/>
                      <w:sz w:val="22"/>
                      <w:szCs w:val="22"/>
                      <w:lang w:eastAsia="en-US"/>
                    </w:rPr>
                    <w:t>» на 2013-2017 годы</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b/>
                      <w:lang w:eastAsia="en-US"/>
                    </w:rPr>
                  </w:pPr>
                  <w:r w:rsidRPr="001C14A4">
                    <w:rPr>
                      <w:rFonts w:eastAsia="Calibri"/>
                      <w:b/>
                      <w:lang w:eastAsia="en-US"/>
                    </w:rPr>
                    <w:t xml:space="preserve">5 </w:t>
                  </w:r>
                </w:p>
                <w:p w:rsidR="001C14A4" w:rsidRPr="001C14A4" w:rsidRDefault="001C14A4" w:rsidP="001C14A4">
                  <w:pPr>
                    <w:rPr>
                      <w:rFonts w:eastAsia="Calibri"/>
                      <w:lang w:eastAsia="en-US"/>
                    </w:rPr>
                  </w:pPr>
                  <w:r w:rsidRPr="001C14A4">
                    <w:rPr>
                      <w:rFonts w:eastAsia="Calibri"/>
                      <w:lang w:eastAsia="en-US"/>
                    </w:rPr>
                    <w:t>(38/СД-2014)</w:t>
                  </w:r>
                </w:p>
              </w:tc>
              <w:tc>
                <w:tcPr>
                  <w:tcW w:w="1134"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24.04.14</w:t>
                  </w: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1.</w:t>
                  </w:r>
                  <w:r w:rsidRPr="001C14A4">
                    <w:rPr>
                      <w:rFonts w:eastAsia="Calibri"/>
                      <w:i/>
                      <w:lang w:eastAsia="en-US"/>
                    </w:rPr>
                    <w:t xml:space="preserve"> </w:t>
                  </w:r>
                  <w:r w:rsidRPr="001C14A4">
                    <w:rPr>
                      <w:rFonts w:eastAsia="Calibri"/>
                      <w:lang w:eastAsia="en-US"/>
                    </w:rPr>
                    <w:t>Об итогах выполнения государственных контрактов и государственного оборонного заказа за 2013 год и ходе договорной кампании по заключению государственных контрактов и договоров на 2014 год</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bCs/>
                      <w:iCs/>
                      <w:lang w:eastAsia="en-US"/>
                    </w:rPr>
                  </w:pPr>
                  <w:r w:rsidRPr="001C14A4">
                    <w:rPr>
                      <w:rFonts w:eastAsia="Calibri"/>
                      <w:lang w:eastAsia="en-US"/>
                    </w:rPr>
                    <w:t>Принять к сведению отчет Генерального директора  об итогах выполнения государственных контрактов и государственного оборонного заказа за 2013 год и ходе договорной кампании по заключению государственных контрактов и договоров на 2014 год</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b/>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2.</w:t>
                  </w:r>
                  <w:r w:rsidRPr="001C14A4">
                    <w:rPr>
                      <w:rFonts w:eastAsia="Calibri"/>
                      <w:i/>
                      <w:lang w:eastAsia="en-US"/>
                    </w:rPr>
                    <w:t xml:space="preserve"> </w:t>
                  </w:r>
                  <w:proofErr w:type="gramStart"/>
                  <w:r w:rsidRPr="001C14A4">
                    <w:rPr>
                      <w:rFonts w:eastAsia="Calibri"/>
                      <w:lang w:eastAsia="en-US"/>
                    </w:rPr>
                    <w:t>Предварительное одобрение сделки – договор аренды нежилого помещения, расположенного по адресу: г. Москва, ул. Клары Цеткин, д.33, корп. 41</w:t>
                  </w:r>
                  <w:proofErr w:type="gramEnd"/>
                </w:p>
              </w:tc>
              <w:tc>
                <w:tcPr>
                  <w:tcW w:w="3686"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rFonts w:eastAsia="Calibri"/>
                      <w:lang w:eastAsia="en-US"/>
                    </w:rPr>
                  </w:pPr>
                  <w:r w:rsidRPr="001C14A4">
                    <w:rPr>
                      <w:rFonts w:eastAsia="Calibri"/>
                      <w:lang w:eastAsia="en-US"/>
                    </w:rPr>
                    <w:t>Одобрить сделку – договор аренды недвижимого имущества, расположенного по  адресу:  г. Москва, ул. Клары Цеткин, д.33, корп. 41, общей площадью 486,2 кв. м., кадастровый номер    77-77-13/005/2008-882. (Приложение № 1 к протоколу заседания Совета директоров).</w:t>
                  </w:r>
                </w:p>
                <w:p w:rsidR="001C14A4" w:rsidRPr="001C14A4" w:rsidRDefault="001C14A4" w:rsidP="001C14A4">
                  <w:pPr>
                    <w:jc w:val="both"/>
                    <w:rPr>
                      <w:rFonts w:eastAsia="Calibri"/>
                      <w:lang w:eastAsia="en-US"/>
                    </w:rPr>
                  </w:pPr>
                  <w:r w:rsidRPr="001C14A4">
                    <w:rPr>
                      <w:rFonts w:eastAsia="Calibri"/>
                      <w:lang w:eastAsia="en-US"/>
                    </w:rPr>
                    <w:t>Срок аренды: с 01.05.2014 г. по 25.04.2015 г.</w:t>
                  </w:r>
                </w:p>
                <w:p w:rsidR="001C14A4" w:rsidRPr="001C14A4" w:rsidRDefault="001C14A4" w:rsidP="001C14A4">
                  <w:pPr>
                    <w:jc w:val="both"/>
                    <w:rPr>
                      <w:rFonts w:eastAsia="Calibri"/>
                      <w:lang w:eastAsia="en-US"/>
                    </w:rPr>
                  </w:pPr>
                  <w:r w:rsidRPr="001C14A4">
                    <w:rPr>
                      <w:rFonts w:eastAsia="Calibri"/>
                      <w:lang w:eastAsia="en-US"/>
                    </w:rPr>
                    <w:t>Размер арендной платы за пользованием помещением составляет 344391 руб. 70 коп., ежемесячно с учетом НДС 18% - 52 534,33 руб. Переменная составляющая определяется в зависимости от коммунальных затрат и эксплуатационных услуг в текущем месяце. Срок оплаты – ежемесячно.</w:t>
                  </w:r>
                </w:p>
                <w:p w:rsidR="001C14A4" w:rsidRPr="001C14A4" w:rsidRDefault="001C14A4" w:rsidP="001C14A4">
                  <w:pPr>
                    <w:rPr>
                      <w:rFonts w:eastAsia="Calibri"/>
                      <w:bCs/>
                      <w:iCs/>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 xml:space="preserve">Договор от 01.05.2014 № 3/552, заключенный между ОАО «НТЦ </w:t>
                  </w:r>
                  <w:proofErr w:type="spellStart"/>
                  <w:r w:rsidRPr="001C14A4">
                    <w:rPr>
                      <w:rFonts w:eastAsia="Calibri"/>
                      <w:sz w:val="22"/>
                      <w:szCs w:val="22"/>
                      <w:lang w:eastAsia="en-US"/>
                    </w:rPr>
                    <w:t>Промтехаэро</w:t>
                  </w:r>
                  <w:proofErr w:type="spellEnd"/>
                  <w:r w:rsidRPr="001C14A4">
                    <w:rPr>
                      <w:rFonts w:eastAsia="Calibri"/>
                      <w:sz w:val="22"/>
                      <w:szCs w:val="22"/>
                      <w:lang w:eastAsia="en-US"/>
                    </w:rPr>
                    <w:t>»  и  ОАО «Московский машиностроительный завод «АВАНГАРД»</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3. Предварительное одобрение сделки – Дополнительное соглашение № 2 к Договору аренды № 2/552 от 01.05.2013 г., (нежилое помещение, расположенное по адресу:  г. Москва, ул. Клары Цеткин, д.33, корп. 41)</w:t>
                  </w:r>
                </w:p>
              </w:tc>
              <w:tc>
                <w:tcPr>
                  <w:tcW w:w="3686"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rFonts w:eastAsia="Calibri"/>
                      <w:lang w:eastAsia="en-US"/>
                    </w:rPr>
                  </w:pPr>
                  <w:r w:rsidRPr="001C14A4">
                    <w:rPr>
                      <w:rFonts w:eastAsia="Calibri"/>
                      <w:lang w:eastAsia="en-US"/>
                    </w:rPr>
                    <w:t>Одобрить сделку - дополнительное соглашение № 2 от 01.04.2014 г., к Договору аренды № 2/552 от  01.05.2013 г. (Приложение № 2 к протоколу заседания Совета директоров)</w:t>
                  </w:r>
                </w:p>
                <w:p w:rsidR="001C14A4" w:rsidRPr="001C14A4" w:rsidRDefault="001C14A4" w:rsidP="001C14A4">
                  <w:pPr>
                    <w:jc w:val="both"/>
                    <w:rPr>
                      <w:rFonts w:eastAsia="Calibri"/>
                      <w:lang w:eastAsia="en-US"/>
                    </w:rPr>
                  </w:pPr>
                  <w:r w:rsidRPr="001C14A4">
                    <w:rPr>
                      <w:rFonts w:eastAsia="Calibri"/>
                      <w:lang w:eastAsia="en-US"/>
                    </w:rPr>
                    <w:t xml:space="preserve">Изменение переменной части арендной платы по действующему Договору аренды нежилого помещения от 01.05.2013 № 2/552, заключенного между ОАО «ММЗ «Авангард» и                ОАО «НТЦ </w:t>
                  </w:r>
                  <w:proofErr w:type="spellStart"/>
                  <w:r w:rsidRPr="001C14A4">
                    <w:rPr>
                      <w:rFonts w:eastAsia="Calibri"/>
                      <w:lang w:eastAsia="en-US"/>
                    </w:rPr>
                    <w:t>Промтехаэро</w:t>
                  </w:r>
                  <w:proofErr w:type="spellEnd"/>
                  <w:r w:rsidRPr="001C14A4">
                    <w:rPr>
                      <w:rFonts w:eastAsia="Calibri"/>
                      <w:lang w:eastAsia="en-US"/>
                    </w:rPr>
                    <w:t>» (далее – Арендатор).</w:t>
                  </w:r>
                </w:p>
                <w:p w:rsidR="001C14A4" w:rsidRPr="001C14A4" w:rsidRDefault="001C14A4" w:rsidP="001C14A4">
                  <w:pPr>
                    <w:jc w:val="both"/>
                    <w:rPr>
                      <w:rFonts w:eastAsia="Calibri"/>
                      <w:lang w:eastAsia="en-US"/>
                    </w:rPr>
                  </w:pPr>
                  <w:r w:rsidRPr="001C14A4">
                    <w:rPr>
                      <w:rFonts w:eastAsia="Calibri"/>
                      <w:lang w:eastAsia="en-US"/>
                    </w:rPr>
                    <w:t>Размер переменной части арендной платы определяется в зависимости от коммунальных затрат и эксплуатационных услуг и согласовывается взаимными актами сторон и составляет на период с 01.04.2014 г. по 25.04.2014 г.  99 213,30 (Девяносто девять тысяч двести тринадцать) рублей 30 коп, с учетом НДС 18% 15 134,23 руб.</w:t>
                  </w:r>
                </w:p>
                <w:p w:rsidR="001C14A4" w:rsidRPr="001C14A4" w:rsidRDefault="001C14A4" w:rsidP="001C14A4">
                  <w:pPr>
                    <w:jc w:val="both"/>
                    <w:rPr>
                      <w:rFonts w:eastAsia="Calibri"/>
                      <w:lang w:eastAsia="en-US"/>
                    </w:rPr>
                  </w:pPr>
                  <w:r w:rsidRPr="001C14A4">
                    <w:rPr>
                      <w:rFonts w:eastAsia="Calibri"/>
                      <w:lang w:eastAsia="en-US"/>
                    </w:rPr>
                    <w:t>Остальные условия Договора аренды нежилого помещения от 01.05.2013 г. № 2/552 остаются неизменными.</w:t>
                  </w:r>
                </w:p>
                <w:p w:rsidR="001C14A4" w:rsidRPr="001C14A4" w:rsidRDefault="001C14A4" w:rsidP="001C14A4">
                  <w:pPr>
                    <w:rPr>
                      <w:rFonts w:eastAsia="Calibri"/>
                      <w:bCs/>
                      <w:iCs/>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 xml:space="preserve">Дополнительное соглашение № 2 от 01.04.2014  к договору аренды № 2/552 от 01.05.2013, заключенного между ОАО «НТЦ </w:t>
                  </w:r>
                  <w:proofErr w:type="spellStart"/>
                  <w:r w:rsidRPr="001C14A4">
                    <w:rPr>
                      <w:rFonts w:eastAsia="Calibri"/>
                      <w:sz w:val="22"/>
                      <w:szCs w:val="22"/>
                      <w:lang w:eastAsia="en-US"/>
                    </w:rPr>
                    <w:t>Промтехаэро</w:t>
                  </w:r>
                  <w:proofErr w:type="spellEnd"/>
                  <w:r w:rsidRPr="001C14A4">
                    <w:rPr>
                      <w:rFonts w:eastAsia="Calibri"/>
                      <w:sz w:val="22"/>
                      <w:szCs w:val="22"/>
                      <w:lang w:eastAsia="en-US"/>
                    </w:rPr>
                    <w:t>»  и  ОАО «Московский машиностроительный завод «АВАНГАРД»</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b/>
                      <w:lang w:eastAsia="en-US"/>
                    </w:rPr>
                  </w:pPr>
                  <w:r w:rsidRPr="001C14A4">
                    <w:rPr>
                      <w:rFonts w:eastAsia="Calibri"/>
                      <w:b/>
                      <w:lang w:eastAsia="en-US"/>
                    </w:rPr>
                    <w:t xml:space="preserve">6 </w:t>
                  </w:r>
                </w:p>
                <w:p w:rsidR="001C14A4" w:rsidRPr="001C14A4" w:rsidRDefault="001C14A4" w:rsidP="001C14A4">
                  <w:pPr>
                    <w:rPr>
                      <w:rFonts w:eastAsia="Calibri"/>
                      <w:lang w:eastAsia="en-US"/>
                    </w:rPr>
                  </w:pPr>
                  <w:r w:rsidRPr="001C14A4">
                    <w:rPr>
                      <w:rFonts w:eastAsia="Calibri"/>
                      <w:lang w:eastAsia="en-US"/>
                    </w:rPr>
                    <w:t>(39/СД-2014)</w:t>
                  </w:r>
                </w:p>
              </w:tc>
              <w:tc>
                <w:tcPr>
                  <w:tcW w:w="1134"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26.05.14</w:t>
                  </w: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1.Предварительное утверждение годового отчета и вынесение на утверждение Общим собранием акционеров годового отчета, годовой бухгалтерской отчетности, в том числе отчета о прибылях и убытках, Общества за 2013 год</w:t>
                  </w:r>
                </w:p>
              </w:tc>
              <w:tc>
                <w:tcPr>
                  <w:tcW w:w="3686"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lang w:eastAsia="en-US"/>
                    </w:rPr>
                  </w:pPr>
                  <w:r w:rsidRPr="001C14A4">
                    <w:rPr>
                      <w:lang w:eastAsia="en-US"/>
                    </w:rPr>
                    <w:t xml:space="preserve">Предварительно утвердить годовой отчет и вынести на утверждение годового Общего собрания акционеров ОАО «НТЦ </w:t>
                  </w:r>
                  <w:proofErr w:type="spellStart"/>
                  <w:r w:rsidRPr="001C14A4">
                    <w:rPr>
                      <w:lang w:eastAsia="en-US"/>
                    </w:rPr>
                    <w:t>Промтехаэро</w:t>
                  </w:r>
                  <w:proofErr w:type="spellEnd"/>
                  <w:r w:rsidRPr="001C14A4">
                    <w:rPr>
                      <w:lang w:eastAsia="en-US"/>
                    </w:rPr>
                    <w:t xml:space="preserve">» годовой отчет и годовую бухгалтерскую отчетность Общества, о финансовых результатах (счета прибылей и убытков) ОАО «НТЦ </w:t>
                  </w:r>
                  <w:proofErr w:type="spellStart"/>
                  <w:r w:rsidRPr="001C14A4">
                    <w:rPr>
                      <w:lang w:eastAsia="en-US"/>
                    </w:rPr>
                    <w:t>Промтехаэро</w:t>
                  </w:r>
                  <w:proofErr w:type="spellEnd"/>
                  <w:r w:rsidRPr="001C14A4">
                    <w:rPr>
                      <w:lang w:eastAsia="en-US"/>
                    </w:rPr>
                    <w:t>» за 2013 год</w:t>
                  </w:r>
                  <w:r w:rsidRPr="001C14A4">
                    <w:rPr>
                      <w:lang w:eastAsia="en-US"/>
                    </w:rPr>
                    <w:fldChar w:fldCharType="begin"/>
                  </w:r>
                  <w:r w:rsidRPr="001C14A4">
                    <w:rPr>
                      <w:lang w:eastAsia="en-US"/>
                    </w:rPr>
                    <w:instrText xml:space="preserve"> AUTHOR  Проект_Решения  \* MERGEFORMAT </w:instrText>
                  </w:r>
                  <w:r w:rsidRPr="001C14A4">
                    <w:rPr>
                      <w:lang w:eastAsia="en-US"/>
                    </w:rPr>
                    <w:fldChar w:fldCharType="end"/>
                  </w:r>
                  <w:r w:rsidRPr="001C14A4">
                    <w:rPr>
                      <w:lang w:eastAsia="en-US"/>
                    </w:rPr>
                    <w:t>.</w:t>
                  </w:r>
                </w:p>
                <w:p w:rsidR="001C14A4" w:rsidRPr="001C14A4" w:rsidRDefault="001C14A4" w:rsidP="001C14A4">
                  <w:pPr>
                    <w:jc w:val="both"/>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Годовой отчет  и годовая бухгалтерская отчетность Общества утверждены на годовом Общем собрании акционеров</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(Протокол годового Общего собрания акционеров от 30.06.2014  № 06/ОС-2014)</w:t>
                  </w:r>
                </w:p>
              </w:tc>
            </w:tr>
            <w:tr w:rsidR="001C14A4" w:rsidRPr="001C14A4" w:rsidTr="00AE45DD">
              <w:trPr>
                <w:trHeight w:val="2136"/>
              </w:trPr>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2.О рекомендациях годовому общему собранию  акционеров Общества по распределению прибыли и убытков Общества по результатам 2013 финансового года</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Рекомендовать годовому Общему собранию акционеров следующее распределение чистой прибыли за 2013 год, составившей 3 638 605 руб. 88 коп.:</w:t>
                  </w:r>
                </w:p>
                <w:tbl>
                  <w:tblPr>
                    <w:tblStyle w:val="af4"/>
                    <w:tblW w:w="3431" w:type="dxa"/>
                    <w:tblLayout w:type="fixed"/>
                    <w:tblLook w:val="04A0" w:firstRow="1" w:lastRow="0" w:firstColumn="1" w:lastColumn="0" w:noHBand="0" w:noVBand="1"/>
                  </w:tblPr>
                  <w:tblGrid>
                    <w:gridCol w:w="1293"/>
                    <w:gridCol w:w="1146"/>
                    <w:gridCol w:w="992"/>
                  </w:tblGrid>
                  <w:tr w:rsidR="001C14A4" w:rsidRPr="001C14A4" w:rsidTr="00AE45DD">
                    <w:tc>
                      <w:tcPr>
                        <w:tcW w:w="1293" w:type="dxa"/>
                        <w:tcBorders>
                          <w:top w:val="single" w:sz="4" w:space="0" w:color="auto"/>
                          <w:left w:val="single" w:sz="4" w:space="0" w:color="auto"/>
                          <w:bottom w:val="single" w:sz="4" w:space="0" w:color="auto"/>
                          <w:right w:val="single" w:sz="4" w:space="0" w:color="auto"/>
                        </w:tcBorders>
                        <w:vAlign w:val="center"/>
                      </w:tcPr>
                      <w:p w:rsidR="001C14A4" w:rsidRPr="001C14A4" w:rsidRDefault="001C14A4" w:rsidP="001C14A4">
                        <w:pPr>
                          <w:widowControl w:val="0"/>
                          <w:autoSpaceDE w:val="0"/>
                          <w:autoSpaceDN w:val="0"/>
                          <w:adjustRightInd w:val="0"/>
                          <w:rPr>
                            <w:sz w:val="20"/>
                            <w:szCs w:val="20"/>
                            <w:lang w:eastAsia="en-US"/>
                          </w:rPr>
                        </w:pPr>
                      </w:p>
                    </w:tc>
                    <w:tc>
                      <w:tcPr>
                        <w:tcW w:w="114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center"/>
                          <w:rPr>
                            <w:rFonts w:eastAsia="Calibri"/>
                            <w:sz w:val="20"/>
                            <w:szCs w:val="20"/>
                            <w:lang w:eastAsia="en-US"/>
                          </w:rPr>
                        </w:pPr>
                        <w:r w:rsidRPr="001C14A4">
                          <w:rPr>
                            <w:rFonts w:eastAsia="Calibri"/>
                            <w:sz w:val="20"/>
                            <w:szCs w:val="20"/>
                            <w:lang w:eastAsia="en-US"/>
                          </w:rPr>
                          <w:t>Сумма, руб.</w:t>
                        </w:r>
                      </w:p>
                    </w:tc>
                    <w:tc>
                      <w:tcPr>
                        <w:tcW w:w="992"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center"/>
                          <w:rPr>
                            <w:rFonts w:eastAsia="Calibri"/>
                            <w:sz w:val="20"/>
                            <w:szCs w:val="20"/>
                            <w:lang w:eastAsia="en-US"/>
                          </w:rPr>
                        </w:pPr>
                        <w:r w:rsidRPr="001C14A4">
                          <w:rPr>
                            <w:rFonts w:eastAsia="Calibri"/>
                            <w:sz w:val="20"/>
                            <w:szCs w:val="20"/>
                            <w:lang w:eastAsia="en-US"/>
                          </w:rPr>
                          <w:t xml:space="preserve">Доля </w:t>
                        </w:r>
                      </w:p>
                      <w:p w:rsidR="001C14A4" w:rsidRPr="001C14A4" w:rsidRDefault="001C14A4" w:rsidP="001C14A4">
                        <w:pPr>
                          <w:jc w:val="center"/>
                          <w:rPr>
                            <w:rFonts w:eastAsia="Calibri"/>
                            <w:sz w:val="20"/>
                            <w:szCs w:val="20"/>
                            <w:lang w:eastAsia="en-US"/>
                          </w:rPr>
                        </w:pPr>
                        <w:r w:rsidRPr="001C14A4">
                          <w:rPr>
                            <w:rFonts w:eastAsia="Calibri"/>
                            <w:sz w:val="20"/>
                            <w:szCs w:val="20"/>
                            <w:lang w:eastAsia="en-US"/>
                          </w:rPr>
                          <w:t>прибыли, %</w:t>
                        </w:r>
                      </w:p>
                    </w:tc>
                  </w:tr>
                  <w:tr w:rsidR="001C14A4" w:rsidRPr="001C14A4" w:rsidTr="00AE45DD">
                    <w:tc>
                      <w:tcPr>
                        <w:tcW w:w="1293"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widowControl w:val="0"/>
                          <w:autoSpaceDE w:val="0"/>
                          <w:autoSpaceDN w:val="0"/>
                          <w:adjustRightInd w:val="0"/>
                          <w:jc w:val="both"/>
                          <w:rPr>
                            <w:sz w:val="20"/>
                            <w:szCs w:val="20"/>
                            <w:lang w:eastAsia="en-US"/>
                          </w:rPr>
                        </w:pPr>
                        <w:r w:rsidRPr="001C14A4">
                          <w:rPr>
                            <w:sz w:val="20"/>
                            <w:szCs w:val="20"/>
                            <w:lang w:eastAsia="en-US"/>
                          </w:rPr>
                          <w:t>Чистая прибыль</w:t>
                        </w:r>
                      </w:p>
                    </w:tc>
                    <w:tc>
                      <w:tcPr>
                        <w:tcW w:w="1146"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ind w:left="282" w:hanging="390"/>
                          <w:jc w:val="center"/>
                          <w:rPr>
                            <w:rFonts w:eastAsia="Calibri"/>
                            <w:sz w:val="20"/>
                            <w:szCs w:val="20"/>
                            <w:lang w:eastAsia="en-US"/>
                          </w:rPr>
                        </w:pPr>
                        <w:r w:rsidRPr="001C14A4">
                          <w:rPr>
                            <w:rFonts w:eastAsia="Calibri"/>
                            <w:sz w:val="20"/>
                            <w:szCs w:val="20"/>
                            <w:lang w:eastAsia="en-US"/>
                          </w:rPr>
                          <w:t>3 638 605,88</w:t>
                        </w:r>
                      </w:p>
                    </w:tc>
                    <w:tc>
                      <w:tcPr>
                        <w:tcW w:w="992"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ind w:left="450" w:hanging="417"/>
                          <w:jc w:val="center"/>
                          <w:rPr>
                            <w:rFonts w:eastAsia="Calibri"/>
                            <w:sz w:val="20"/>
                            <w:szCs w:val="20"/>
                            <w:lang w:eastAsia="en-US"/>
                          </w:rPr>
                        </w:pPr>
                        <w:r w:rsidRPr="001C14A4">
                          <w:rPr>
                            <w:rFonts w:eastAsia="Calibri"/>
                            <w:sz w:val="20"/>
                            <w:szCs w:val="20"/>
                            <w:lang w:eastAsia="en-US"/>
                          </w:rPr>
                          <w:t>100,00%</w:t>
                        </w:r>
                      </w:p>
                    </w:tc>
                  </w:tr>
                  <w:tr w:rsidR="001C14A4" w:rsidRPr="001C14A4" w:rsidTr="00AE45DD">
                    <w:tc>
                      <w:tcPr>
                        <w:tcW w:w="1293"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widowControl w:val="0"/>
                          <w:autoSpaceDE w:val="0"/>
                          <w:autoSpaceDN w:val="0"/>
                          <w:adjustRightInd w:val="0"/>
                          <w:jc w:val="both"/>
                          <w:rPr>
                            <w:sz w:val="20"/>
                            <w:szCs w:val="20"/>
                            <w:lang w:eastAsia="en-US"/>
                          </w:rPr>
                        </w:pPr>
                        <w:r w:rsidRPr="001C14A4">
                          <w:rPr>
                            <w:sz w:val="20"/>
                            <w:szCs w:val="20"/>
                            <w:lang w:eastAsia="en-US"/>
                          </w:rPr>
                          <w:t>На выплату дивидендов</w:t>
                        </w:r>
                      </w:p>
                    </w:tc>
                    <w:tc>
                      <w:tcPr>
                        <w:tcW w:w="1146"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ind w:left="282" w:hanging="390"/>
                          <w:jc w:val="center"/>
                          <w:rPr>
                            <w:rFonts w:eastAsia="Calibri"/>
                            <w:sz w:val="20"/>
                            <w:szCs w:val="20"/>
                            <w:lang w:eastAsia="en-US"/>
                          </w:rPr>
                        </w:pPr>
                        <w:r w:rsidRPr="001C14A4">
                          <w:rPr>
                            <w:rFonts w:eastAsia="Calibri"/>
                            <w:sz w:val="20"/>
                            <w:szCs w:val="20"/>
                            <w:lang w:eastAsia="en-US"/>
                          </w:rPr>
                          <w:t>909 747,28</w:t>
                        </w:r>
                      </w:p>
                    </w:tc>
                    <w:tc>
                      <w:tcPr>
                        <w:tcW w:w="992"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ind w:left="450" w:hanging="450"/>
                          <w:jc w:val="center"/>
                          <w:rPr>
                            <w:rFonts w:eastAsia="Calibri"/>
                            <w:sz w:val="20"/>
                            <w:szCs w:val="20"/>
                            <w:lang w:eastAsia="en-US"/>
                          </w:rPr>
                        </w:pPr>
                        <w:r w:rsidRPr="001C14A4">
                          <w:rPr>
                            <w:rFonts w:eastAsia="Calibri"/>
                            <w:sz w:val="20"/>
                            <w:szCs w:val="20"/>
                            <w:lang w:eastAsia="en-US"/>
                          </w:rPr>
                          <w:t>25,0%</w:t>
                        </w:r>
                      </w:p>
                    </w:tc>
                  </w:tr>
                  <w:tr w:rsidR="001C14A4" w:rsidRPr="001C14A4" w:rsidTr="00AE45DD">
                    <w:tc>
                      <w:tcPr>
                        <w:tcW w:w="1293"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widowControl w:val="0"/>
                          <w:autoSpaceDE w:val="0"/>
                          <w:autoSpaceDN w:val="0"/>
                          <w:adjustRightInd w:val="0"/>
                          <w:ind w:right="30"/>
                          <w:jc w:val="both"/>
                          <w:rPr>
                            <w:sz w:val="20"/>
                            <w:szCs w:val="20"/>
                            <w:lang w:eastAsia="en-US"/>
                          </w:rPr>
                        </w:pPr>
                        <w:r w:rsidRPr="001C14A4">
                          <w:rPr>
                            <w:sz w:val="20"/>
                            <w:szCs w:val="20"/>
                            <w:lang w:eastAsia="en-US"/>
                          </w:rPr>
                          <w:t>В Фонд финансирования НИОКР и развития производства ОАО «Концерн ПВО «Алмаз –</w:t>
                        </w:r>
                      </w:p>
                      <w:p w:rsidR="001C14A4" w:rsidRPr="001C14A4" w:rsidRDefault="001C14A4" w:rsidP="001C14A4">
                        <w:pPr>
                          <w:widowControl w:val="0"/>
                          <w:autoSpaceDE w:val="0"/>
                          <w:autoSpaceDN w:val="0"/>
                          <w:adjustRightInd w:val="0"/>
                          <w:ind w:right="30"/>
                          <w:jc w:val="both"/>
                          <w:rPr>
                            <w:sz w:val="20"/>
                            <w:szCs w:val="20"/>
                            <w:lang w:eastAsia="en-US"/>
                          </w:rPr>
                        </w:pPr>
                        <w:r w:rsidRPr="001C14A4">
                          <w:rPr>
                            <w:sz w:val="20"/>
                            <w:szCs w:val="20"/>
                            <w:lang w:eastAsia="en-US"/>
                          </w:rPr>
                          <w:t>Антей» (выплату осуществить до 01.09.2014 г.)</w:t>
                        </w:r>
                      </w:p>
                    </w:tc>
                    <w:tc>
                      <w:tcPr>
                        <w:tcW w:w="1146"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ind w:left="282" w:hanging="282"/>
                          <w:jc w:val="center"/>
                          <w:rPr>
                            <w:rFonts w:eastAsia="Calibri"/>
                            <w:sz w:val="20"/>
                            <w:szCs w:val="20"/>
                            <w:lang w:eastAsia="en-US"/>
                          </w:rPr>
                        </w:pPr>
                        <w:r w:rsidRPr="001C14A4">
                          <w:rPr>
                            <w:rFonts w:eastAsia="Calibri"/>
                            <w:sz w:val="20"/>
                            <w:szCs w:val="20"/>
                            <w:lang w:eastAsia="en-US"/>
                          </w:rPr>
                          <w:t>363 861,00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ind w:left="450" w:hanging="275"/>
                          <w:jc w:val="center"/>
                          <w:rPr>
                            <w:rFonts w:eastAsia="Calibri"/>
                            <w:sz w:val="20"/>
                            <w:szCs w:val="20"/>
                            <w:lang w:eastAsia="en-US"/>
                          </w:rPr>
                        </w:pPr>
                        <w:r w:rsidRPr="001C14A4">
                          <w:rPr>
                            <w:rFonts w:eastAsia="Calibri"/>
                            <w:sz w:val="20"/>
                            <w:szCs w:val="20"/>
                            <w:lang w:eastAsia="en-US"/>
                          </w:rPr>
                          <w:t>10,0%</w:t>
                        </w:r>
                      </w:p>
                    </w:tc>
                  </w:tr>
                  <w:tr w:rsidR="001C14A4" w:rsidRPr="001C14A4" w:rsidTr="00AE45DD">
                    <w:tc>
                      <w:tcPr>
                        <w:tcW w:w="1293"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widowControl w:val="0"/>
                          <w:autoSpaceDE w:val="0"/>
                          <w:autoSpaceDN w:val="0"/>
                          <w:adjustRightInd w:val="0"/>
                          <w:ind w:right="30"/>
                          <w:jc w:val="both"/>
                          <w:rPr>
                            <w:sz w:val="20"/>
                            <w:szCs w:val="20"/>
                            <w:lang w:eastAsia="en-US"/>
                          </w:rPr>
                        </w:pPr>
                        <w:r w:rsidRPr="001C14A4">
                          <w:rPr>
                            <w:sz w:val="20"/>
                            <w:szCs w:val="20"/>
                            <w:lang w:eastAsia="en-US"/>
                          </w:rPr>
                          <w:t xml:space="preserve">На выплату премиальной части вознаграждения членам Совета директоров и Ревизионной комиссии ОАО «НТЦ </w:t>
                        </w:r>
                        <w:proofErr w:type="spellStart"/>
                        <w:r w:rsidRPr="001C14A4">
                          <w:rPr>
                            <w:sz w:val="20"/>
                            <w:szCs w:val="20"/>
                            <w:lang w:eastAsia="en-US"/>
                          </w:rPr>
                          <w:t>Промтехаэро</w:t>
                        </w:r>
                        <w:proofErr w:type="spellEnd"/>
                        <w:r w:rsidRPr="001C14A4">
                          <w:rPr>
                            <w:sz w:val="20"/>
                            <w:szCs w:val="20"/>
                            <w:lang w:eastAsia="en-US"/>
                          </w:rPr>
                          <w:t>»</w:t>
                        </w:r>
                      </w:p>
                    </w:tc>
                    <w:tc>
                      <w:tcPr>
                        <w:tcW w:w="1146"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ind w:left="282" w:hanging="248"/>
                          <w:jc w:val="center"/>
                          <w:rPr>
                            <w:rFonts w:eastAsia="Calibri"/>
                            <w:sz w:val="20"/>
                            <w:szCs w:val="20"/>
                            <w:lang w:eastAsia="en-US"/>
                          </w:rPr>
                        </w:pPr>
                        <w:r w:rsidRPr="001C14A4">
                          <w:rPr>
                            <w:rFonts w:eastAsia="Calibri"/>
                            <w:sz w:val="20"/>
                            <w:szCs w:val="20"/>
                            <w:lang w:eastAsia="en-US"/>
                          </w:rPr>
                          <w:t>548 800,00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ind w:left="450" w:hanging="417"/>
                          <w:jc w:val="center"/>
                          <w:rPr>
                            <w:rFonts w:eastAsia="Calibri"/>
                            <w:sz w:val="20"/>
                            <w:szCs w:val="20"/>
                            <w:lang w:eastAsia="en-US"/>
                          </w:rPr>
                        </w:pPr>
                        <w:r w:rsidRPr="001C14A4">
                          <w:rPr>
                            <w:rFonts w:eastAsia="Calibri"/>
                            <w:sz w:val="20"/>
                            <w:szCs w:val="20"/>
                            <w:lang w:eastAsia="en-US"/>
                          </w:rPr>
                          <w:t>15,1%</w:t>
                        </w:r>
                      </w:p>
                    </w:tc>
                  </w:tr>
                  <w:tr w:rsidR="001C14A4" w:rsidRPr="001C14A4" w:rsidTr="00AE45DD">
                    <w:trPr>
                      <w:trHeight w:val="875"/>
                    </w:trPr>
                    <w:tc>
                      <w:tcPr>
                        <w:tcW w:w="1293"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widowControl w:val="0"/>
                          <w:autoSpaceDE w:val="0"/>
                          <w:autoSpaceDN w:val="0"/>
                          <w:adjustRightInd w:val="0"/>
                          <w:jc w:val="both"/>
                          <w:rPr>
                            <w:sz w:val="20"/>
                            <w:szCs w:val="20"/>
                            <w:lang w:eastAsia="en-US"/>
                          </w:rPr>
                        </w:pPr>
                        <w:r w:rsidRPr="001C14A4">
                          <w:rPr>
                            <w:sz w:val="20"/>
                            <w:szCs w:val="20"/>
                            <w:lang w:eastAsia="en-US"/>
                          </w:rPr>
                          <w:t>Инвестиционные вложения</w:t>
                        </w:r>
                      </w:p>
                    </w:tc>
                    <w:tc>
                      <w:tcPr>
                        <w:tcW w:w="1146" w:type="dxa"/>
                        <w:tcBorders>
                          <w:top w:val="single" w:sz="4" w:space="0" w:color="auto"/>
                          <w:left w:val="single" w:sz="4" w:space="0" w:color="auto"/>
                          <w:bottom w:val="single" w:sz="4" w:space="0" w:color="auto"/>
                          <w:right w:val="single" w:sz="4" w:space="0" w:color="auto"/>
                        </w:tcBorders>
                        <w:vAlign w:val="center"/>
                        <w:hideMark/>
                      </w:tcPr>
                      <w:p w:rsidR="001C14A4" w:rsidRPr="001C14A4" w:rsidRDefault="001C14A4" w:rsidP="001C14A4">
                        <w:pPr>
                          <w:ind w:left="282" w:hanging="282"/>
                          <w:jc w:val="center"/>
                          <w:rPr>
                            <w:rFonts w:eastAsia="Calibri"/>
                            <w:sz w:val="20"/>
                            <w:szCs w:val="20"/>
                            <w:lang w:eastAsia="en-US"/>
                          </w:rPr>
                        </w:pPr>
                        <w:r w:rsidRPr="001C14A4">
                          <w:rPr>
                            <w:rFonts w:eastAsia="Calibri"/>
                            <w:sz w:val="20"/>
                            <w:szCs w:val="20"/>
                            <w:lang w:eastAsia="en-US"/>
                          </w:rPr>
                          <w:t>1 816 197,60</w:t>
                        </w:r>
                      </w:p>
                    </w:tc>
                    <w:tc>
                      <w:tcPr>
                        <w:tcW w:w="992" w:type="dxa"/>
                        <w:tcBorders>
                          <w:top w:val="single" w:sz="4" w:space="0" w:color="auto"/>
                          <w:left w:val="single" w:sz="4" w:space="0" w:color="auto"/>
                          <w:bottom w:val="single" w:sz="4" w:space="0" w:color="auto"/>
                          <w:right w:val="single" w:sz="4" w:space="0" w:color="auto"/>
                        </w:tcBorders>
                        <w:vAlign w:val="center"/>
                      </w:tcPr>
                      <w:p w:rsidR="001C14A4" w:rsidRPr="001C14A4" w:rsidRDefault="001C14A4" w:rsidP="001C14A4">
                        <w:pPr>
                          <w:ind w:left="450" w:hanging="417"/>
                          <w:jc w:val="center"/>
                          <w:rPr>
                            <w:rFonts w:eastAsia="Calibri"/>
                            <w:sz w:val="20"/>
                            <w:szCs w:val="20"/>
                            <w:lang w:eastAsia="en-US"/>
                          </w:rPr>
                        </w:pPr>
                        <w:r w:rsidRPr="001C14A4">
                          <w:rPr>
                            <w:rFonts w:eastAsia="Calibri"/>
                            <w:sz w:val="20"/>
                            <w:szCs w:val="20"/>
                            <w:lang w:eastAsia="en-US"/>
                          </w:rPr>
                          <w:t>49,9%</w:t>
                        </w:r>
                      </w:p>
                      <w:p w:rsidR="001C14A4" w:rsidRPr="001C14A4" w:rsidRDefault="001C14A4" w:rsidP="001C14A4">
                        <w:pPr>
                          <w:ind w:left="450" w:hanging="417"/>
                          <w:jc w:val="center"/>
                          <w:rPr>
                            <w:rFonts w:eastAsia="Calibri"/>
                            <w:sz w:val="20"/>
                            <w:szCs w:val="20"/>
                            <w:lang w:eastAsia="en-US"/>
                          </w:rPr>
                        </w:pPr>
                      </w:p>
                      <w:p w:rsidR="001C14A4" w:rsidRPr="001C14A4" w:rsidRDefault="001C14A4" w:rsidP="001C14A4">
                        <w:pPr>
                          <w:ind w:left="450" w:hanging="417"/>
                          <w:jc w:val="center"/>
                          <w:rPr>
                            <w:rFonts w:eastAsia="Calibri"/>
                            <w:sz w:val="20"/>
                            <w:szCs w:val="20"/>
                            <w:lang w:eastAsia="en-US"/>
                          </w:rPr>
                        </w:pPr>
                      </w:p>
                      <w:p w:rsidR="001C14A4" w:rsidRPr="001C14A4" w:rsidRDefault="001C14A4" w:rsidP="001C14A4">
                        <w:pPr>
                          <w:ind w:left="450" w:hanging="417"/>
                          <w:jc w:val="center"/>
                          <w:rPr>
                            <w:rFonts w:eastAsia="Calibri"/>
                            <w:sz w:val="20"/>
                            <w:szCs w:val="20"/>
                            <w:lang w:eastAsia="en-US"/>
                          </w:rPr>
                        </w:pPr>
                      </w:p>
                      <w:p w:rsidR="001C14A4" w:rsidRPr="001C14A4" w:rsidRDefault="001C14A4" w:rsidP="001C14A4">
                        <w:pPr>
                          <w:ind w:left="450" w:hanging="417"/>
                          <w:jc w:val="center"/>
                          <w:rPr>
                            <w:rFonts w:eastAsia="Calibri"/>
                            <w:sz w:val="20"/>
                            <w:szCs w:val="20"/>
                            <w:lang w:eastAsia="en-US"/>
                          </w:rPr>
                        </w:pPr>
                      </w:p>
                    </w:tc>
                  </w:tr>
                </w:tbl>
                <w:p w:rsidR="001C14A4" w:rsidRPr="001C14A4" w:rsidRDefault="001C14A4" w:rsidP="001C14A4">
                  <w:pPr>
                    <w:jc w:val="both"/>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Вопрос  включен в повестку дня годового Общего собрания акционеров, предложенное распределение прибыли утверждено.</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(Протокол годового Общего собрания акционеров от 30.06.2014  № 06/ОС-2014)</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tabs>
                      <w:tab w:val="num" w:pos="34"/>
                      <w:tab w:val="left" w:pos="317"/>
                    </w:tabs>
                    <w:ind w:right="-27"/>
                    <w:jc w:val="both"/>
                    <w:rPr>
                      <w:rFonts w:eastAsia="Calibri"/>
                      <w:b/>
                      <w:lang w:eastAsia="en-US"/>
                    </w:rPr>
                  </w:pPr>
                  <w:r w:rsidRPr="001C14A4">
                    <w:rPr>
                      <w:rFonts w:eastAsia="Calibri"/>
                      <w:lang w:eastAsia="en-US"/>
                    </w:rPr>
                    <w:t>3.О рекомендациях годовому Общему собранию акционеров Общества по размеру дивиденда по акциям Общества по итогам 2013 финансового года и порядку его выплаты</w:t>
                  </w:r>
                  <w:r w:rsidRPr="001C14A4">
                    <w:rPr>
                      <w:rFonts w:eastAsia="Calibri"/>
                      <w:lang w:eastAsia="en-US"/>
                    </w:rPr>
                    <w:fldChar w:fldCharType="begin"/>
                  </w:r>
                  <w:r w:rsidRPr="001C14A4">
                    <w:rPr>
                      <w:rFonts w:eastAsia="Calibri"/>
                      <w:lang w:eastAsia="en-US"/>
                    </w:rPr>
                    <w:instrText xml:space="preserve"> AUTHOR  Вопрос  \* MERGEFORMAT </w:instrText>
                  </w:r>
                  <w:r w:rsidRPr="001C14A4">
                    <w:rPr>
                      <w:rFonts w:eastAsia="Calibri"/>
                      <w:lang w:eastAsia="en-US"/>
                    </w:rPr>
                    <w:fldChar w:fldCharType="end"/>
                  </w:r>
                  <w:r w:rsidRPr="001C14A4">
                    <w:rPr>
                      <w:rFonts w:eastAsia="Calibri"/>
                      <w:lang w:eastAsia="en-US"/>
                    </w:rPr>
                    <w:t>.</w:t>
                  </w:r>
                </w:p>
                <w:p w:rsidR="001C14A4" w:rsidRPr="001C14A4" w:rsidRDefault="001C14A4" w:rsidP="001C14A4">
                  <w:pPr>
                    <w:rPr>
                      <w:rFonts w:eastAsia="Calibri"/>
                      <w:lang w:eastAsia="en-US"/>
                    </w:rPr>
                  </w:pPr>
                </w:p>
              </w:tc>
              <w:tc>
                <w:tcPr>
                  <w:tcW w:w="3686"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tabs>
                      <w:tab w:val="left" w:pos="0"/>
                    </w:tabs>
                    <w:ind w:right="-14"/>
                    <w:jc w:val="both"/>
                    <w:rPr>
                      <w:rFonts w:eastAsia="Calibri"/>
                      <w:lang w:eastAsia="en-US"/>
                    </w:rPr>
                  </w:pPr>
                  <w:r w:rsidRPr="001C14A4">
                    <w:rPr>
                      <w:rFonts w:eastAsia="Calibri"/>
                      <w:lang w:eastAsia="en-US"/>
                    </w:rPr>
                    <w:t xml:space="preserve">Рекомендовать годовому Общему собранию акционеров Общества следующий размер дивиденда по акциям ОАО «НТЦ </w:t>
                  </w:r>
                  <w:proofErr w:type="spellStart"/>
                  <w:r w:rsidRPr="001C14A4">
                    <w:rPr>
                      <w:rFonts w:eastAsia="Calibri"/>
                      <w:lang w:eastAsia="en-US"/>
                    </w:rPr>
                    <w:t>Промтехаэро</w:t>
                  </w:r>
                  <w:proofErr w:type="spellEnd"/>
                  <w:r w:rsidRPr="001C14A4">
                    <w:rPr>
                      <w:rFonts w:eastAsia="Calibri"/>
                      <w:lang w:eastAsia="en-US"/>
                    </w:rPr>
                    <w:t>» по результатам 2013 года и порядок его выплаты:</w:t>
                  </w:r>
                </w:p>
                <w:p w:rsidR="001C14A4" w:rsidRPr="001C14A4" w:rsidRDefault="001C14A4" w:rsidP="001C14A4">
                  <w:pPr>
                    <w:tabs>
                      <w:tab w:val="left" w:pos="546"/>
                    </w:tabs>
                    <w:ind w:left="546" w:right="-14" w:hanging="390"/>
                    <w:jc w:val="both"/>
                    <w:rPr>
                      <w:rFonts w:eastAsia="Calibri"/>
                      <w:lang w:eastAsia="en-US"/>
                    </w:rPr>
                  </w:pPr>
                  <w:r w:rsidRPr="001C14A4">
                    <w:rPr>
                      <w:rFonts w:eastAsia="Calibri"/>
                      <w:lang w:eastAsia="en-US"/>
                    </w:rPr>
                    <w:t>- </w:t>
                  </w:r>
                  <w:r w:rsidRPr="001C14A4">
                    <w:rPr>
                      <w:rFonts w:eastAsia="Calibri"/>
                      <w:lang w:eastAsia="en-US"/>
                    </w:rPr>
                    <w:tab/>
                    <w:t xml:space="preserve">выплатить 13 рублей 52 копейки на одну обыкновенную именную бездокументарную акцию Общества; </w:t>
                  </w:r>
                </w:p>
                <w:p w:rsidR="001C14A4" w:rsidRPr="001C14A4" w:rsidRDefault="001C14A4" w:rsidP="001C14A4">
                  <w:pPr>
                    <w:tabs>
                      <w:tab w:val="left" w:pos="546"/>
                    </w:tabs>
                    <w:ind w:left="546" w:right="-14" w:hanging="390"/>
                    <w:jc w:val="both"/>
                    <w:rPr>
                      <w:rFonts w:eastAsia="Calibri"/>
                      <w:lang w:eastAsia="en-US"/>
                    </w:rPr>
                  </w:pPr>
                  <w:r w:rsidRPr="001C14A4">
                    <w:rPr>
                      <w:rFonts w:eastAsia="Calibri"/>
                      <w:lang w:eastAsia="en-US"/>
                    </w:rPr>
                    <w:t>- </w:t>
                  </w:r>
                  <w:r w:rsidRPr="001C14A4">
                    <w:rPr>
                      <w:rFonts w:eastAsia="Calibri"/>
                      <w:lang w:eastAsia="en-US"/>
                    </w:rPr>
                    <w:tab/>
                    <w:t>выплату дивидендов осуществить  денежными средствами путем перечисления на счета акционеров.</w:t>
                  </w:r>
                </w:p>
                <w:p w:rsidR="001C14A4" w:rsidRPr="001C14A4" w:rsidRDefault="001C14A4" w:rsidP="001C14A4">
                  <w:pPr>
                    <w:rPr>
                      <w:rFonts w:eastAsia="Calibri"/>
                      <w:bCs/>
                      <w:iCs/>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 xml:space="preserve">Вопрос  включен в повестку дня годового Общего собрания акционеров, предложенный размер дивидендов утвержден </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(Протокол годового Общего собрания акционеров от 30.06.2014  № 06/ОС-2014).</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Дивиденды выплачены.</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Платежное поручение   № 1384 от 21.08.2014</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 xml:space="preserve"> Платежное поручение      № 1406 от 26.08.2014</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tabs>
                      <w:tab w:val="num" w:pos="34"/>
                      <w:tab w:val="left" w:pos="317"/>
                    </w:tabs>
                    <w:ind w:right="-27"/>
                    <w:jc w:val="both"/>
                    <w:rPr>
                      <w:rFonts w:eastAsia="Calibri"/>
                      <w:lang w:eastAsia="en-US"/>
                    </w:rPr>
                  </w:pPr>
                  <w:r w:rsidRPr="001C14A4">
                    <w:rPr>
                      <w:rFonts w:eastAsia="Calibri"/>
                      <w:lang w:eastAsia="en-US"/>
                    </w:rPr>
                    <w:t>4. Об аудиторе Общества на 2014 год</w:t>
                  </w:r>
                </w:p>
              </w:tc>
              <w:tc>
                <w:tcPr>
                  <w:tcW w:w="3686"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widowControl w:val="0"/>
                    <w:tabs>
                      <w:tab w:val="right" w:pos="-2652"/>
                      <w:tab w:val="left" w:pos="720"/>
                    </w:tabs>
                    <w:ind w:left="720" w:hanging="720"/>
                    <w:jc w:val="both"/>
                    <w:rPr>
                      <w:lang w:eastAsia="en-US"/>
                    </w:rPr>
                  </w:pPr>
                  <w:r w:rsidRPr="001C14A4">
                    <w:rPr>
                      <w:lang w:eastAsia="en-US"/>
                    </w:rPr>
                    <w:t>4.1.</w:t>
                  </w:r>
                  <w:r w:rsidRPr="001C14A4">
                    <w:rPr>
                      <w:lang w:eastAsia="en-US"/>
                    </w:rPr>
                    <w:tab/>
                    <w:t xml:space="preserve">Предложить годовому Общему собранию акционеров ОАО «НТЦ </w:t>
                  </w:r>
                  <w:proofErr w:type="spellStart"/>
                  <w:r w:rsidRPr="001C14A4">
                    <w:rPr>
                      <w:lang w:eastAsia="en-US"/>
                    </w:rPr>
                    <w:t>Промтехаэро</w:t>
                  </w:r>
                  <w:proofErr w:type="spellEnd"/>
                  <w:r w:rsidRPr="001C14A4">
                    <w:rPr>
                      <w:lang w:eastAsia="en-US"/>
                    </w:rPr>
                    <w:t>» утвердить ООО «АФК-Аудит» в качестве аудитора для осуществления обязательного ежегодного аудита за 2014г.</w:t>
                  </w:r>
                </w:p>
                <w:p w:rsidR="001C14A4" w:rsidRPr="001C14A4" w:rsidRDefault="001C14A4" w:rsidP="001C14A4">
                  <w:pPr>
                    <w:widowControl w:val="0"/>
                    <w:tabs>
                      <w:tab w:val="right" w:pos="-2652"/>
                      <w:tab w:val="left" w:pos="720"/>
                    </w:tabs>
                    <w:ind w:left="720" w:hanging="720"/>
                    <w:jc w:val="both"/>
                    <w:rPr>
                      <w:lang w:eastAsia="en-US"/>
                    </w:rPr>
                  </w:pPr>
                  <w:r w:rsidRPr="001C14A4">
                    <w:rPr>
                      <w:lang w:eastAsia="en-US"/>
                    </w:rPr>
                    <w:t>4.2.</w:t>
                  </w:r>
                  <w:r w:rsidRPr="001C14A4">
                    <w:rPr>
                      <w:lang w:eastAsia="en-US"/>
                    </w:rPr>
                    <w:tab/>
                    <w:t>Определить размер оплаты услуг аудитора Общества за 2014г. в размере 200 000 (Двести тысяч) рублей.</w:t>
                  </w:r>
                </w:p>
                <w:p w:rsidR="001C14A4" w:rsidRPr="001C14A4" w:rsidRDefault="001C14A4" w:rsidP="001C14A4">
                  <w:pPr>
                    <w:tabs>
                      <w:tab w:val="left" w:pos="0"/>
                    </w:tabs>
                    <w:ind w:right="-14"/>
                    <w:jc w:val="both"/>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Вопрос  включен в повестку дня годового Общего собрания акционеров, на котором ООО «АФК-Аудит» утверждено</w:t>
                  </w:r>
                  <w:r w:rsidRPr="001C14A4">
                    <w:rPr>
                      <w:rFonts w:ascii="Calibri" w:eastAsia="Calibri" w:hAnsi="Calibri"/>
                      <w:sz w:val="22"/>
                      <w:szCs w:val="22"/>
                      <w:lang w:eastAsia="en-US"/>
                    </w:rPr>
                    <w:t xml:space="preserve"> </w:t>
                  </w:r>
                  <w:r w:rsidRPr="001C14A4">
                    <w:rPr>
                      <w:rFonts w:eastAsia="Calibri"/>
                      <w:sz w:val="22"/>
                      <w:szCs w:val="22"/>
                      <w:lang w:eastAsia="en-US"/>
                    </w:rPr>
                    <w:t>в качестве аудитора для осуществления обязательного ежегодного аудита за 2014 год.</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Договор    № AFK/08-14/А-365</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на оказание аудиторских услуг от  25 августа 2014 года.</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 xml:space="preserve">В соответствии с п. 3.13.1 договора общая стоимость услуг составляет 200 000 руб.,  в </w:t>
                  </w:r>
                  <w:proofErr w:type="spellStart"/>
                  <w:r w:rsidRPr="001C14A4">
                    <w:rPr>
                      <w:rFonts w:eastAsia="Calibri"/>
                      <w:sz w:val="22"/>
                      <w:szCs w:val="22"/>
                      <w:lang w:eastAsia="en-US"/>
                    </w:rPr>
                    <w:t>т.ч</w:t>
                  </w:r>
                  <w:proofErr w:type="spellEnd"/>
                  <w:r w:rsidRPr="001C14A4">
                    <w:rPr>
                      <w:rFonts w:eastAsia="Calibri"/>
                      <w:sz w:val="22"/>
                      <w:szCs w:val="22"/>
                      <w:lang w:eastAsia="en-US"/>
                    </w:rPr>
                    <w:t xml:space="preserve">. НДС 18%  </w:t>
                  </w:r>
                </w:p>
                <w:p w:rsidR="001C14A4" w:rsidRPr="001C14A4" w:rsidRDefault="001C14A4" w:rsidP="001C14A4">
                  <w:pPr>
                    <w:jc w:val="both"/>
                    <w:rPr>
                      <w:rFonts w:eastAsia="Calibri"/>
                      <w:sz w:val="22"/>
                      <w:szCs w:val="22"/>
                      <w:lang w:eastAsia="en-US"/>
                    </w:rPr>
                  </w:pP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5. О созыве годового Общего собрания акционеров.</w:t>
                  </w:r>
                </w:p>
              </w:tc>
              <w:tc>
                <w:tcPr>
                  <w:tcW w:w="3686"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rFonts w:eastAsia="Calibri"/>
                      <w:lang w:eastAsia="en-US"/>
                    </w:rPr>
                  </w:pPr>
                  <w:r w:rsidRPr="001C14A4">
                    <w:rPr>
                      <w:rFonts w:eastAsia="Calibri"/>
                      <w:lang w:eastAsia="en-US"/>
                    </w:rPr>
                    <w:t xml:space="preserve">«1.1. Созвать годовое Общее собрание акционеров ОАО «НТЦ </w:t>
                  </w:r>
                  <w:proofErr w:type="spellStart"/>
                  <w:r w:rsidRPr="001C14A4">
                    <w:rPr>
                      <w:rFonts w:eastAsia="Calibri"/>
                      <w:lang w:eastAsia="en-US"/>
                    </w:rPr>
                    <w:t>Промтехаэро</w:t>
                  </w:r>
                  <w:proofErr w:type="spellEnd"/>
                  <w:r w:rsidRPr="001C14A4">
                    <w:rPr>
                      <w:rFonts w:eastAsia="Calibri"/>
                      <w:lang w:eastAsia="en-US"/>
                    </w:rPr>
                    <w:t xml:space="preserve">» в форме собрания «30» июня 2014 года, в 16 часов 00 минут по адресу: 105120 Российская Федерация, г. Москва, </w:t>
                  </w:r>
                  <w:proofErr w:type="spellStart"/>
                  <w:r w:rsidRPr="001C14A4">
                    <w:rPr>
                      <w:rFonts w:eastAsia="Calibri"/>
                      <w:lang w:eastAsia="en-US"/>
                    </w:rPr>
                    <w:t>Сыромятнический</w:t>
                  </w:r>
                  <w:proofErr w:type="spellEnd"/>
                  <w:r w:rsidRPr="001C14A4">
                    <w:rPr>
                      <w:rFonts w:eastAsia="Calibri"/>
                      <w:lang w:eastAsia="en-US"/>
                    </w:rPr>
                    <w:t xml:space="preserve"> проезд, д.6, корп.1. </w:t>
                  </w:r>
                </w:p>
                <w:p w:rsidR="001C14A4" w:rsidRPr="001C14A4" w:rsidRDefault="001C14A4" w:rsidP="001C14A4">
                  <w:pPr>
                    <w:jc w:val="both"/>
                    <w:rPr>
                      <w:rFonts w:eastAsia="Calibri"/>
                      <w:lang w:eastAsia="en-US"/>
                    </w:rPr>
                  </w:pPr>
                  <w:r w:rsidRPr="001C14A4">
                    <w:rPr>
                      <w:rFonts w:eastAsia="Calibri"/>
                      <w:lang w:eastAsia="en-US"/>
                    </w:rPr>
                    <w:t>Регистрацию лиц, участвующих в годовом собрании, начать в 14 часов 00 минут.</w:t>
                  </w:r>
                </w:p>
                <w:p w:rsidR="001C14A4" w:rsidRPr="001C14A4" w:rsidRDefault="001C14A4" w:rsidP="001C14A4">
                  <w:pPr>
                    <w:jc w:val="both"/>
                    <w:rPr>
                      <w:rFonts w:eastAsia="Calibri"/>
                      <w:lang w:eastAsia="en-US"/>
                    </w:rPr>
                  </w:pPr>
                  <w:r w:rsidRPr="001C14A4">
                    <w:rPr>
                      <w:rFonts w:eastAsia="Calibri"/>
                      <w:lang w:eastAsia="en-US"/>
                    </w:rPr>
                    <w:t>1.2.</w:t>
                  </w:r>
                  <w:r w:rsidRPr="001C14A4">
                    <w:rPr>
                      <w:rFonts w:eastAsia="Calibri"/>
                      <w:lang w:eastAsia="en-US"/>
                    </w:rPr>
                    <w:tab/>
                    <w:t>Установить дату составления списка лиц, имеющих право на участие в годовом Общем собрании акционеров «06» июня 2014 года.</w:t>
                  </w:r>
                </w:p>
                <w:p w:rsidR="001C14A4" w:rsidRPr="001C14A4" w:rsidRDefault="001C14A4" w:rsidP="001C14A4">
                  <w:pPr>
                    <w:jc w:val="both"/>
                    <w:rPr>
                      <w:rFonts w:eastAsia="Calibri"/>
                      <w:lang w:eastAsia="en-US"/>
                    </w:rPr>
                  </w:pPr>
                  <w:r w:rsidRPr="001C14A4">
                    <w:rPr>
                      <w:rFonts w:eastAsia="Calibri"/>
                      <w:lang w:eastAsia="en-US"/>
                    </w:rPr>
                    <w:t>1.3.</w:t>
                  </w:r>
                  <w:r w:rsidRPr="001C14A4">
                    <w:rPr>
                      <w:rFonts w:eastAsia="Calibri"/>
                      <w:lang w:eastAsia="en-US"/>
                    </w:rPr>
                    <w:tab/>
                    <w:t>Утвердить следующую повестку дня годового Общего собрания акционеров:</w:t>
                  </w:r>
                </w:p>
                <w:p w:rsidR="001C14A4" w:rsidRPr="001C14A4" w:rsidRDefault="001C14A4" w:rsidP="001C14A4">
                  <w:pPr>
                    <w:jc w:val="both"/>
                    <w:rPr>
                      <w:rFonts w:eastAsia="Calibri"/>
                      <w:lang w:eastAsia="en-US"/>
                    </w:rPr>
                  </w:pPr>
                  <w:r w:rsidRPr="001C14A4">
                    <w:rPr>
                      <w:rFonts w:eastAsia="Calibri"/>
                      <w:lang w:eastAsia="en-US"/>
                    </w:rPr>
                    <w:t>1.</w:t>
                  </w:r>
                  <w:r w:rsidRPr="001C14A4">
                    <w:rPr>
                      <w:rFonts w:eastAsia="Calibri"/>
                      <w:lang w:eastAsia="en-US"/>
                    </w:rPr>
                    <w:tab/>
                    <w:t>Утверждение годового отчета Общества.</w:t>
                  </w:r>
                </w:p>
                <w:p w:rsidR="001C14A4" w:rsidRPr="001C14A4" w:rsidRDefault="001C14A4" w:rsidP="001C14A4">
                  <w:pPr>
                    <w:jc w:val="both"/>
                    <w:rPr>
                      <w:rFonts w:eastAsia="Calibri"/>
                      <w:lang w:eastAsia="en-US"/>
                    </w:rPr>
                  </w:pPr>
                  <w:r w:rsidRPr="001C14A4">
                    <w:rPr>
                      <w:rFonts w:eastAsia="Calibri"/>
                      <w:lang w:eastAsia="en-US"/>
                    </w:rPr>
                    <w:t>2.</w:t>
                  </w:r>
                  <w:r w:rsidRPr="001C14A4">
                    <w:rPr>
                      <w:rFonts w:eastAsia="Calibri"/>
                      <w:lang w:eastAsia="en-US"/>
                    </w:rPr>
                    <w:tab/>
                    <w:t>Утверждение годовой бухгалтерской отчетности, в том числе отчетов о прибылях и убытках (счетов прибылей и убытков) Общества.</w:t>
                  </w:r>
                </w:p>
                <w:p w:rsidR="001C14A4" w:rsidRPr="001C14A4" w:rsidRDefault="001C14A4" w:rsidP="001C14A4">
                  <w:pPr>
                    <w:jc w:val="both"/>
                    <w:rPr>
                      <w:rFonts w:eastAsia="Calibri"/>
                      <w:lang w:eastAsia="en-US"/>
                    </w:rPr>
                  </w:pPr>
                  <w:r w:rsidRPr="001C14A4">
                    <w:rPr>
                      <w:rFonts w:eastAsia="Calibri"/>
                      <w:lang w:eastAsia="en-US"/>
                    </w:rPr>
                    <w:t>3.</w:t>
                  </w:r>
                  <w:r w:rsidRPr="001C14A4">
                    <w:rPr>
                      <w:rFonts w:eastAsia="Calibri"/>
                      <w:lang w:eastAsia="en-US"/>
                    </w:rPr>
                    <w:tab/>
                    <w:t>Утверждение распределения прибыли Общества по результатам 2013 года.</w:t>
                  </w:r>
                </w:p>
                <w:p w:rsidR="001C14A4" w:rsidRPr="001C14A4" w:rsidRDefault="001C14A4" w:rsidP="001C14A4">
                  <w:pPr>
                    <w:jc w:val="both"/>
                    <w:rPr>
                      <w:rFonts w:eastAsia="Calibri"/>
                      <w:lang w:eastAsia="en-US"/>
                    </w:rPr>
                  </w:pPr>
                  <w:r w:rsidRPr="001C14A4">
                    <w:rPr>
                      <w:rFonts w:eastAsia="Calibri"/>
                      <w:lang w:eastAsia="en-US"/>
                    </w:rPr>
                    <w:t>4.</w:t>
                  </w:r>
                  <w:r w:rsidRPr="001C14A4">
                    <w:rPr>
                      <w:rFonts w:eastAsia="Calibri"/>
                      <w:lang w:eastAsia="en-US"/>
                    </w:rPr>
                    <w:tab/>
                    <w:t>О размере, сроках и форме выплаты дивидендов по результатам 2013 года.</w:t>
                  </w:r>
                </w:p>
                <w:p w:rsidR="001C14A4" w:rsidRPr="001C14A4" w:rsidRDefault="001C14A4" w:rsidP="001C14A4">
                  <w:pPr>
                    <w:jc w:val="both"/>
                    <w:rPr>
                      <w:rFonts w:eastAsia="Calibri"/>
                      <w:lang w:eastAsia="en-US"/>
                    </w:rPr>
                  </w:pPr>
                  <w:r w:rsidRPr="001C14A4">
                    <w:rPr>
                      <w:rFonts w:eastAsia="Calibri"/>
                      <w:lang w:eastAsia="en-US"/>
                    </w:rPr>
                    <w:t>5.</w:t>
                  </w:r>
                  <w:r w:rsidRPr="001C14A4">
                    <w:rPr>
                      <w:rFonts w:eastAsia="Calibri"/>
                      <w:lang w:eastAsia="en-US"/>
                    </w:rPr>
                    <w:tab/>
                    <w:t>Избрание членов Совета директоров Общества.</w:t>
                  </w:r>
                </w:p>
                <w:p w:rsidR="001C14A4" w:rsidRPr="001C14A4" w:rsidRDefault="001C14A4" w:rsidP="001C14A4">
                  <w:pPr>
                    <w:jc w:val="both"/>
                    <w:rPr>
                      <w:rFonts w:eastAsia="Calibri"/>
                      <w:lang w:eastAsia="en-US"/>
                    </w:rPr>
                  </w:pPr>
                  <w:r w:rsidRPr="001C14A4">
                    <w:rPr>
                      <w:rFonts w:eastAsia="Calibri"/>
                      <w:lang w:eastAsia="en-US"/>
                    </w:rPr>
                    <w:t>6.</w:t>
                  </w:r>
                  <w:r w:rsidRPr="001C14A4">
                    <w:rPr>
                      <w:rFonts w:eastAsia="Calibri"/>
                      <w:lang w:eastAsia="en-US"/>
                    </w:rPr>
                    <w:tab/>
                    <w:t>Избрание членов Ревизионной комиссии Общества.</w:t>
                  </w:r>
                </w:p>
                <w:p w:rsidR="001C14A4" w:rsidRPr="001C14A4" w:rsidRDefault="001C14A4" w:rsidP="001C14A4">
                  <w:pPr>
                    <w:jc w:val="both"/>
                    <w:rPr>
                      <w:rFonts w:eastAsia="Calibri"/>
                      <w:lang w:eastAsia="en-US"/>
                    </w:rPr>
                  </w:pPr>
                  <w:r w:rsidRPr="001C14A4">
                    <w:rPr>
                      <w:rFonts w:eastAsia="Calibri"/>
                      <w:lang w:eastAsia="en-US"/>
                    </w:rPr>
                    <w:t>7.</w:t>
                  </w:r>
                  <w:r w:rsidRPr="001C14A4">
                    <w:rPr>
                      <w:rFonts w:eastAsia="Calibri"/>
                      <w:lang w:eastAsia="en-US"/>
                    </w:rPr>
                    <w:tab/>
                    <w:t>Утверждение аудитора Общества.</w:t>
                  </w:r>
                </w:p>
                <w:p w:rsidR="001C14A4" w:rsidRPr="001C14A4" w:rsidRDefault="001C14A4" w:rsidP="001C14A4">
                  <w:pPr>
                    <w:jc w:val="both"/>
                    <w:rPr>
                      <w:rFonts w:eastAsia="Calibri"/>
                      <w:lang w:eastAsia="en-US"/>
                    </w:rPr>
                  </w:pPr>
                  <w:r w:rsidRPr="001C14A4">
                    <w:rPr>
                      <w:rFonts w:eastAsia="Calibri"/>
                      <w:lang w:eastAsia="en-US"/>
                    </w:rPr>
                    <w:t>1.4.</w:t>
                  </w:r>
                  <w:r w:rsidRPr="001C14A4">
                    <w:rPr>
                      <w:rFonts w:eastAsia="Calibri"/>
                      <w:lang w:eastAsia="en-US"/>
                    </w:rPr>
                    <w:tab/>
                    <w:t>Предложить годовому Общему собранию акционеров Общества установить дату, на которую определяются лица, имеющие право на получение дивидендов, «15» июля 2014 года.</w:t>
                  </w:r>
                </w:p>
                <w:p w:rsidR="001C14A4" w:rsidRPr="001C14A4" w:rsidRDefault="001C14A4" w:rsidP="001C14A4">
                  <w:pPr>
                    <w:jc w:val="both"/>
                    <w:rPr>
                      <w:rFonts w:eastAsia="Calibri"/>
                      <w:lang w:eastAsia="en-US"/>
                    </w:rPr>
                  </w:pPr>
                  <w:r w:rsidRPr="001C14A4">
                    <w:rPr>
                      <w:rFonts w:eastAsia="Calibri"/>
                      <w:lang w:eastAsia="en-US"/>
                    </w:rPr>
                    <w:t>1.5.</w:t>
                  </w:r>
                  <w:r w:rsidRPr="001C14A4">
                    <w:rPr>
                      <w:rFonts w:eastAsia="Calibri"/>
                      <w:lang w:eastAsia="en-US"/>
                    </w:rPr>
                    <w:tab/>
                    <w:t>Сообщение о проведении годового Общего собрания акционеров, составленное в соответствии с п. 2 ст. 52 ФЗ «Об акционерных обществах» направить акционерам по почте заказным письмом или вручить под роспись не позднее, чем за 20 дней до даты проведения годового Общего собрания акционеров.</w:t>
                  </w:r>
                </w:p>
                <w:p w:rsidR="001C14A4" w:rsidRPr="001C14A4" w:rsidRDefault="001C14A4" w:rsidP="001C14A4">
                  <w:pPr>
                    <w:jc w:val="both"/>
                    <w:rPr>
                      <w:rFonts w:eastAsia="Calibri"/>
                      <w:lang w:eastAsia="en-US"/>
                    </w:rPr>
                  </w:pPr>
                  <w:r w:rsidRPr="001C14A4">
                    <w:rPr>
                      <w:rFonts w:eastAsia="Calibri"/>
                      <w:lang w:eastAsia="en-US"/>
                    </w:rPr>
                    <w:t>1.6.</w:t>
                  </w:r>
                  <w:r w:rsidRPr="001C14A4">
                    <w:rPr>
                      <w:rFonts w:eastAsia="Calibri"/>
                      <w:lang w:eastAsia="en-US"/>
                    </w:rPr>
                    <w:tab/>
                    <w:t>Определить следующий перечень информации (материалов), предоставляемой акционерам при подготовке к проведению годового Общего собрания акционеров:</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Годовой отчет Общества за 2013 год;</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Годовая бухгалтерская отчетность за 2013 год;</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Заключение аудитора по результатам проверки финансово-хозяйственной деятельности Общества:</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Заключение Ревизионной комиссии по годовой бухгалтерской отчетности и годовому отчету за 2013 год;</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Рекомендации Совета директоров Общества по распределению прибыли, в том числе по размеру, срокам и форме выплаты дивиденда по акциям Общества;</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Сведения о кандидатах в Совет директоров Общества;</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Сведения о кандидатах в Ревизионную комиссию Общества;</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Информация о наличии либо отсутствии письменного согласия выдвинутых кандидатов на избрание в Совет директоров Общества;</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Информация о наличии либо отсутствии письменного согласия выдвинутых кандидатов на избрание в Ревизионную комиссию Общества;</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Протоколы заседаний Совета директоров, на которых были рассмотрены вопросы подготовки к проведению годового Общего собрания акционеров;</w:t>
                  </w:r>
                </w:p>
                <w:p w:rsidR="001C14A4" w:rsidRPr="001C14A4" w:rsidRDefault="001C14A4" w:rsidP="001C14A4">
                  <w:pPr>
                    <w:jc w:val="both"/>
                    <w:rPr>
                      <w:rFonts w:eastAsia="Calibri"/>
                      <w:lang w:eastAsia="en-US"/>
                    </w:rPr>
                  </w:pPr>
                  <w:r w:rsidRPr="001C14A4">
                    <w:rPr>
                      <w:rFonts w:eastAsia="Calibri"/>
                      <w:lang w:eastAsia="en-US"/>
                    </w:rPr>
                    <w:t>-</w:t>
                  </w:r>
                  <w:r w:rsidRPr="001C14A4">
                    <w:rPr>
                      <w:rFonts w:eastAsia="Calibri"/>
                      <w:lang w:eastAsia="en-US"/>
                    </w:rPr>
                    <w:tab/>
                    <w:t>Проекты решений годового Общего собрания акционеров.</w:t>
                  </w:r>
                </w:p>
                <w:p w:rsidR="001C14A4" w:rsidRPr="001C14A4" w:rsidRDefault="001C14A4" w:rsidP="001C14A4">
                  <w:pPr>
                    <w:jc w:val="both"/>
                    <w:rPr>
                      <w:rFonts w:eastAsia="Calibri"/>
                      <w:lang w:eastAsia="en-US"/>
                    </w:rPr>
                  </w:pPr>
                  <w:r w:rsidRPr="001C14A4">
                    <w:rPr>
                      <w:rFonts w:eastAsia="Calibri"/>
                      <w:lang w:eastAsia="en-US"/>
                    </w:rPr>
                    <w:t xml:space="preserve">      </w:t>
                  </w:r>
                  <w:r w:rsidRPr="001C14A4">
                    <w:rPr>
                      <w:rFonts w:eastAsia="Calibri"/>
                      <w:lang w:eastAsia="en-US"/>
                    </w:rPr>
                    <w:tab/>
                    <w:t xml:space="preserve">Указанную информацию (материалы) предоставить для ознакомления акционерам не позднее чем за 20 дней в месте нахождения Общества по адресу:  105120 Российская Федерация, г. Москва, </w:t>
                  </w:r>
                  <w:proofErr w:type="spellStart"/>
                  <w:r w:rsidRPr="001C14A4">
                    <w:rPr>
                      <w:rFonts w:eastAsia="Calibri"/>
                      <w:lang w:eastAsia="en-US"/>
                    </w:rPr>
                    <w:t>Сыромятнический</w:t>
                  </w:r>
                  <w:proofErr w:type="spellEnd"/>
                  <w:r w:rsidRPr="001C14A4">
                    <w:rPr>
                      <w:rFonts w:eastAsia="Calibri"/>
                      <w:lang w:eastAsia="en-US"/>
                    </w:rPr>
                    <w:t xml:space="preserve"> проезд, д.6, корп.1, ОАО «НТЦ </w:t>
                  </w:r>
                  <w:proofErr w:type="spellStart"/>
                  <w:r w:rsidRPr="001C14A4">
                    <w:rPr>
                      <w:rFonts w:eastAsia="Calibri"/>
                      <w:lang w:eastAsia="en-US"/>
                    </w:rPr>
                    <w:t>Промтехаэро</w:t>
                  </w:r>
                  <w:proofErr w:type="spellEnd"/>
                  <w:r w:rsidRPr="001C14A4">
                    <w:rPr>
                      <w:rFonts w:eastAsia="Calibri"/>
                      <w:lang w:eastAsia="en-US"/>
                    </w:rPr>
                    <w:t>» или по требованию акционера направить по почте заказным письмом, или вручить нарочным под роспись.</w:t>
                  </w:r>
                </w:p>
                <w:p w:rsidR="001C14A4" w:rsidRPr="001C14A4" w:rsidRDefault="001C14A4" w:rsidP="001C14A4">
                  <w:pPr>
                    <w:jc w:val="both"/>
                    <w:rPr>
                      <w:rFonts w:eastAsia="Calibri"/>
                      <w:lang w:eastAsia="en-US"/>
                    </w:rPr>
                  </w:pPr>
                  <w:r w:rsidRPr="001C14A4">
                    <w:rPr>
                      <w:rFonts w:eastAsia="Calibri"/>
                      <w:lang w:eastAsia="en-US"/>
                    </w:rPr>
                    <w:t xml:space="preserve">1.7. Утвердить форму и текст бюллетеня для голосования на годовом Общем собрании акционеров ОАО «НТЦ </w:t>
                  </w:r>
                  <w:proofErr w:type="spellStart"/>
                  <w:r w:rsidRPr="001C14A4">
                    <w:rPr>
                      <w:rFonts w:eastAsia="Calibri"/>
                      <w:lang w:eastAsia="en-US"/>
                    </w:rPr>
                    <w:t>Промтехаэро</w:t>
                  </w:r>
                  <w:proofErr w:type="spellEnd"/>
                  <w:r w:rsidRPr="001C14A4">
                    <w:rPr>
                      <w:rFonts w:eastAsia="Calibri"/>
                      <w:lang w:eastAsia="en-US"/>
                    </w:rPr>
                    <w:t>» (Приложение № 1 к протоколу заседания Совета директоров).</w:t>
                  </w:r>
                </w:p>
                <w:p w:rsidR="001C14A4" w:rsidRPr="001C14A4" w:rsidRDefault="001C14A4" w:rsidP="001C14A4">
                  <w:pPr>
                    <w:jc w:val="both"/>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 xml:space="preserve">Годовое Общее собрание акционеров Общества проведено 30  июня 2013 года </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(Протокол годового Общего собрания акционеров от 30.06.2014  № 06/ОС-2014)</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 xml:space="preserve">7 </w:t>
                  </w:r>
                </w:p>
                <w:p w:rsidR="001C14A4" w:rsidRPr="001C14A4" w:rsidRDefault="001C14A4" w:rsidP="001C14A4">
                  <w:pPr>
                    <w:rPr>
                      <w:rFonts w:eastAsia="Calibri"/>
                      <w:lang w:eastAsia="en-US"/>
                    </w:rPr>
                  </w:pPr>
                  <w:r w:rsidRPr="001C14A4">
                    <w:rPr>
                      <w:rFonts w:eastAsia="Calibri"/>
                      <w:lang w:eastAsia="en-US"/>
                    </w:rPr>
                    <w:t>(40 СД-2014)</w:t>
                  </w:r>
                </w:p>
              </w:tc>
              <w:tc>
                <w:tcPr>
                  <w:tcW w:w="1134"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30.05.14</w:t>
                  </w: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1. О результат</w:t>
                  </w:r>
                  <w:r w:rsidRPr="001C14A4">
                    <w:rPr>
                      <w:rFonts w:eastAsia="Calibri"/>
                      <w:lang w:val="en-US" w:eastAsia="en-US"/>
                    </w:rPr>
                    <w:t>a</w:t>
                  </w:r>
                  <w:r w:rsidRPr="001C14A4">
                    <w:rPr>
                      <w:rFonts w:eastAsia="Calibri"/>
                      <w:lang w:eastAsia="en-US"/>
                    </w:rPr>
                    <w:t xml:space="preserve">х закупочной деятельности Общества по итогам </w:t>
                  </w:r>
                  <w:r w:rsidRPr="001C14A4">
                    <w:rPr>
                      <w:rFonts w:eastAsia="Calibri"/>
                      <w:lang w:val="en-US" w:eastAsia="en-US"/>
                    </w:rPr>
                    <w:t>I</w:t>
                  </w:r>
                  <w:r w:rsidRPr="001C14A4">
                    <w:rPr>
                      <w:rFonts w:eastAsia="Calibri"/>
                      <w:lang w:eastAsia="en-US"/>
                    </w:rPr>
                    <w:t xml:space="preserve"> квартала 2014 года</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1.1 Принять к сведению отчет Генерального директора </w:t>
                  </w:r>
                  <w:proofErr w:type="spellStart"/>
                  <w:r w:rsidRPr="001C14A4">
                    <w:rPr>
                      <w:rFonts w:eastAsia="Calibri"/>
                      <w:lang w:eastAsia="en-US"/>
                    </w:rPr>
                    <w:t>Рудинова</w:t>
                  </w:r>
                  <w:proofErr w:type="spellEnd"/>
                  <w:r w:rsidRPr="001C14A4">
                    <w:rPr>
                      <w:rFonts w:eastAsia="Calibri"/>
                      <w:lang w:eastAsia="en-US"/>
                    </w:rPr>
                    <w:t xml:space="preserve"> В.В. по итогам закупочной деятельности за </w:t>
                  </w:r>
                  <w:r w:rsidRPr="001C14A4">
                    <w:rPr>
                      <w:rFonts w:eastAsia="Calibri"/>
                      <w:lang w:val="en-US" w:eastAsia="en-US"/>
                    </w:rPr>
                    <w:t>I</w:t>
                  </w:r>
                  <w:r w:rsidRPr="001C14A4">
                    <w:rPr>
                      <w:rFonts w:eastAsia="Calibri"/>
                      <w:lang w:eastAsia="en-US"/>
                    </w:rPr>
                    <w:t xml:space="preserve"> квартал 2014 года.</w:t>
                  </w:r>
                </w:p>
                <w:p w:rsidR="001C14A4" w:rsidRPr="001C14A4" w:rsidRDefault="001C14A4" w:rsidP="001C14A4">
                  <w:pPr>
                    <w:jc w:val="both"/>
                    <w:rPr>
                      <w:rFonts w:eastAsia="Calibri"/>
                      <w:lang w:eastAsia="en-US"/>
                    </w:rPr>
                  </w:pPr>
                  <w:r w:rsidRPr="001C14A4">
                    <w:rPr>
                      <w:rFonts w:eastAsia="Calibri"/>
                      <w:lang w:eastAsia="en-US"/>
                    </w:rPr>
                    <w:t xml:space="preserve">1.2 Генеральному директору ОАО «НТЦ </w:t>
                  </w:r>
                  <w:proofErr w:type="spellStart"/>
                  <w:r w:rsidRPr="001C14A4">
                    <w:rPr>
                      <w:rFonts w:eastAsia="Calibri"/>
                      <w:lang w:eastAsia="en-US"/>
                    </w:rPr>
                    <w:t>Промтехаэро</w:t>
                  </w:r>
                  <w:proofErr w:type="spellEnd"/>
                  <w:r w:rsidRPr="001C14A4">
                    <w:rPr>
                      <w:rFonts w:eastAsia="Calibri"/>
                      <w:lang w:eastAsia="en-US"/>
                    </w:rPr>
                    <w:t xml:space="preserve">» </w:t>
                  </w:r>
                  <w:proofErr w:type="spellStart"/>
                  <w:r w:rsidRPr="001C14A4">
                    <w:rPr>
                      <w:rFonts w:eastAsia="Calibri"/>
                      <w:lang w:eastAsia="en-US"/>
                    </w:rPr>
                    <w:t>Рудинову</w:t>
                  </w:r>
                  <w:proofErr w:type="spellEnd"/>
                  <w:r w:rsidRPr="001C14A4">
                    <w:rPr>
                      <w:rFonts w:eastAsia="Calibri"/>
                      <w:lang w:eastAsia="en-US"/>
                    </w:rPr>
                    <w:t xml:space="preserve"> В.В.:</w:t>
                  </w:r>
                </w:p>
                <w:p w:rsidR="001C14A4" w:rsidRPr="001C14A4" w:rsidRDefault="001C14A4" w:rsidP="001C14A4">
                  <w:pPr>
                    <w:jc w:val="both"/>
                    <w:rPr>
                      <w:rFonts w:eastAsia="Calibri"/>
                      <w:lang w:eastAsia="en-US"/>
                    </w:rPr>
                  </w:pPr>
                  <w:r w:rsidRPr="001C14A4">
                    <w:rPr>
                      <w:rFonts w:eastAsia="Calibri"/>
                      <w:lang w:eastAsia="en-US"/>
                    </w:rPr>
                    <w:t>- обратить внимание на недопустимость нарушения Положения о закупках, в том числе касающихся выбора процедуры закупки;</w:t>
                  </w:r>
                </w:p>
                <w:p w:rsidR="001C14A4" w:rsidRPr="001C14A4" w:rsidRDefault="001C14A4" w:rsidP="001C14A4">
                  <w:pPr>
                    <w:jc w:val="both"/>
                    <w:rPr>
                      <w:rFonts w:eastAsia="Calibri"/>
                      <w:lang w:eastAsia="en-US"/>
                    </w:rPr>
                  </w:pPr>
                  <w:r w:rsidRPr="001C14A4">
                    <w:rPr>
                      <w:rFonts w:eastAsia="Calibri"/>
                      <w:lang w:eastAsia="en-US"/>
                    </w:rPr>
                    <w:t>- провести исследование причин, в связи с которыми, больше количество закупок в электронной форме были признаны несостоявшимися;</w:t>
                  </w:r>
                </w:p>
                <w:p w:rsidR="001C14A4" w:rsidRPr="001C14A4" w:rsidRDefault="001C14A4" w:rsidP="001C14A4">
                  <w:pPr>
                    <w:jc w:val="both"/>
                    <w:rPr>
                      <w:rFonts w:eastAsia="Calibri"/>
                      <w:lang w:eastAsia="en-US"/>
                    </w:rPr>
                  </w:pPr>
                  <w:r w:rsidRPr="001C14A4">
                    <w:rPr>
                      <w:rFonts w:eastAsia="Calibri"/>
                      <w:lang w:eastAsia="en-US"/>
                    </w:rPr>
                    <w:t>- отчет о результатах проведенной проверки вынести на рассмотрение Совета директоров в срок до 30 июня 2014 года.</w:t>
                  </w: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Отчет о результатах проведенной проверки в Обществе  был направлен на Совет директоров (Исх. от 26.06.2014    № 10/401 «О направлении отчета»)</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lang w:eastAsia="en-US"/>
                    </w:rPr>
                    <w:t>2. Предварительное одобрение сделки – договора об открытии возобновляемой кредитной линии с Коммерческим банком «РОСНЕРГОБАНК» (закрытое акционерное общество) Санкт-Петербургский филиал КБ «РЭБ» (ЗАО)</w:t>
                  </w:r>
                </w:p>
              </w:tc>
              <w:tc>
                <w:tcPr>
                  <w:tcW w:w="3686"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rFonts w:eastAsia="Calibri"/>
                      <w:lang w:eastAsia="en-US"/>
                    </w:rPr>
                  </w:pPr>
                  <w:r w:rsidRPr="001C14A4">
                    <w:rPr>
                      <w:rFonts w:eastAsia="Calibri"/>
                      <w:lang w:eastAsia="en-US"/>
                    </w:rPr>
                    <w:t xml:space="preserve">Одобрить сделку – договор об открытии возобновляемой кредитной линии с Коммерческим банком «РОСЭНЕРГОБАНК» (закрытое акционерное общество) Санкт-Петербургский филиал  КБ «РЭБ» (ЗАО) (191002, г. Санкт-Петербург, наб. реки Фонтанки, д.64 </w:t>
                  </w:r>
                  <w:proofErr w:type="spellStart"/>
                  <w:r w:rsidRPr="001C14A4">
                    <w:rPr>
                      <w:rFonts w:eastAsia="Calibri"/>
                      <w:lang w:eastAsia="en-US"/>
                    </w:rPr>
                    <w:t>лит.А</w:t>
                  </w:r>
                  <w:proofErr w:type="spellEnd"/>
                  <w:r w:rsidRPr="001C14A4">
                    <w:rPr>
                      <w:rFonts w:eastAsia="Calibri"/>
                      <w:lang w:eastAsia="en-US"/>
                    </w:rPr>
                    <w:t>, пом.9Н) (Приложение к протоколу заседания Совета директоров) на следующих условиях:</w:t>
                  </w:r>
                </w:p>
                <w:p w:rsidR="001C14A4" w:rsidRPr="001C14A4" w:rsidRDefault="001C14A4" w:rsidP="001C14A4">
                  <w:pPr>
                    <w:jc w:val="both"/>
                    <w:rPr>
                      <w:rFonts w:eastAsia="Calibri"/>
                      <w:lang w:eastAsia="en-US"/>
                    </w:rPr>
                  </w:pPr>
                  <w:r w:rsidRPr="001C14A4">
                    <w:rPr>
                      <w:rFonts w:eastAsia="Calibri"/>
                      <w:lang w:eastAsia="en-US"/>
                    </w:rPr>
                    <w:t xml:space="preserve">Заемщик: ОАО «НТЦ </w:t>
                  </w:r>
                  <w:proofErr w:type="spellStart"/>
                  <w:r w:rsidRPr="001C14A4">
                    <w:rPr>
                      <w:rFonts w:eastAsia="Calibri"/>
                      <w:lang w:eastAsia="en-US"/>
                    </w:rPr>
                    <w:t>Промтехаэро</w:t>
                  </w:r>
                  <w:proofErr w:type="spellEnd"/>
                  <w:r w:rsidRPr="001C14A4">
                    <w:rPr>
                      <w:rFonts w:eastAsia="Calibri"/>
                      <w:lang w:eastAsia="en-US"/>
                    </w:rPr>
                    <w:t>»</w:t>
                  </w:r>
                </w:p>
                <w:p w:rsidR="001C14A4" w:rsidRPr="001C14A4" w:rsidRDefault="001C14A4" w:rsidP="001C14A4">
                  <w:pPr>
                    <w:jc w:val="both"/>
                    <w:rPr>
                      <w:rFonts w:eastAsia="Calibri"/>
                      <w:lang w:eastAsia="en-US"/>
                    </w:rPr>
                  </w:pPr>
                  <w:r w:rsidRPr="001C14A4">
                    <w:rPr>
                      <w:rFonts w:eastAsia="Calibri"/>
                      <w:lang w:eastAsia="en-US"/>
                    </w:rPr>
                    <w:t>Кредитор: КБ «РЭБ» (ЗАО)</w:t>
                  </w:r>
                </w:p>
                <w:p w:rsidR="001C14A4" w:rsidRPr="001C14A4" w:rsidRDefault="001C14A4" w:rsidP="001C14A4">
                  <w:pPr>
                    <w:jc w:val="both"/>
                    <w:rPr>
                      <w:rFonts w:eastAsia="Calibri"/>
                      <w:lang w:eastAsia="en-US"/>
                    </w:rPr>
                  </w:pPr>
                  <w:r w:rsidRPr="001C14A4">
                    <w:rPr>
                      <w:rFonts w:eastAsia="Calibri"/>
                      <w:lang w:eastAsia="en-US"/>
                    </w:rPr>
                    <w:t>Лимит кредитной линии: 70 000 000 (Семьдесят миллионов) рублей;</w:t>
                  </w:r>
                </w:p>
                <w:p w:rsidR="001C14A4" w:rsidRPr="001C14A4" w:rsidRDefault="001C14A4" w:rsidP="001C14A4">
                  <w:pPr>
                    <w:jc w:val="both"/>
                    <w:rPr>
                      <w:rFonts w:eastAsia="Calibri"/>
                      <w:lang w:eastAsia="en-US"/>
                    </w:rPr>
                  </w:pPr>
                  <w:r w:rsidRPr="001C14A4">
                    <w:rPr>
                      <w:rFonts w:eastAsia="Calibri"/>
                      <w:lang w:eastAsia="en-US"/>
                    </w:rPr>
                    <w:t>Срок действия лимита: 1 (Один) календарный год с момента заключения договора;</w:t>
                  </w:r>
                </w:p>
                <w:p w:rsidR="001C14A4" w:rsidRPr="001C14A4" w:rsidRDefault="001C14A4" w:rsidP="001C14A4">
                  <w:pPr>
                    <w:jc w:val="both"/>
                    <w:rPr>
                      <w:rFonts w:eastAsia="Calibri"/>
                      <w:lang w:eastAsia="en-US"/>
                    </w:rPr>
                  </w:pPr>
                  <w:r w:rsidRPr="001C14A4">
                    <w:rPr>
                      <w:rFonts w:eastAsia="Calibri"/>
                      <w:lang w:eastAsia="en-US"/>
                    </w:rPr>
                    <w:t>Проценты за пользование кредитом: 12% (Двенадцать процентов) годовых.</w:t>
                  </w:r>
                </w:p>
                <w:p w:rsidR="001C14A4" w:rsidRPr="001C14A4" w:rsidRDefault="001C14A4" w:rsidP="001C14A4">
                  <w:pPr>
                    <w:jc w:val="both"/>
                    <w:rPr>
                      <w:rFonts w:eastAsia="Calibri"/>
                      <w:lang w:eastAsia="en-US"/>
                    </w:rPr>
                  </w:pPr>
                  <w:r w:rsidRPr="001C14A4">
                    <w:rPr>
                      <w:rFonts w:eastAsia="Calibri"/>
                      <w:lang w:eastAsia="en-US"/>
                    </w:rPr>
                    <w:t>Целевое использование кредитной линии: пополнение оборотных средств и ведение хозяйственной деятельности;</w:t>
                  </w:r>
                </w:p>
                <w:p w:rsidR="001C14A4" w:rsidRPr="001C14A4" w:rsidRDefault="001C14A4" w:rsidP="001C14A4">
                  <w:pPr>
                    <w:jc w:val="both"/>
                    <w:rPr>
                      <w:rFonts w:eastAsia="Calibri"/>
                      <w:lang w:eastAsia="en-US"/>
                    </w:rPr>
                  </w:pPr>
                  <w:r w:rsidRPr="001C14A4">
                    <w:rPr>
                      <w:rFonts w:eastAsia="Calibri"/>
                      <w:lang w:eastAsia="en-US"/>
                    </w:rPr>
                    <w:t>Комиссия за предоставление кредита: 0,45% годовых от суммы открытого лимита единовременно.</w:t>
                  </w:r>
                </w:p>
                <w:p w:rsidR="001C14A4" w:rsidRPr="001C14A4" w:rsidRDefault="001C14A4" w:rsidP="001C14A4">
                  <w:pPr>
                    <w:jc w:val="both"/>
                    <w:rPr>
                      <w:rFonts w:eastAsia="Calibri"/>
                      <w:lang w:eastAsia="en-US"/>
                    </w:rPr>
                  </w:pPr>
                  <w:r w:rsidRPr="001C14A4">
                    <w:rPr>
                      <w:rFonts w:eastAsia="Calibri"/>
                      <w:lang w:eastAsia="en-US"/>
                    </w:rPr>
                    <w:t>Плата за досрочный возврат кредита: нет.</w:t>
                  </w:r>
                </w:p>
                <w:p w:rsidR="001C14A4" w:rsidRPr="001C14A4" w:rsidRDefault="001C14A4" w:rsidP="001C14A4">
                  <w:pPr>
                    <w:jc w:val="both"/>
                    <w:rPr>
                      <w:rFonts w:eastAsia="Calibri"/>
                      <w:lang w:eastAsia="en-US"/>
                    </w:rPr>
                  </w:pPr>
                  <w:r w:rsidRPr="001C14A4">
                    <w:rPr>
                      <w:rFonts w:eastAsia="Calibri"/>
                      <w:lang w:eastAsia="en-US"/>
                    </w:rPr>
                    <w:t>Способ обеспечения исполнения обязательств Заемщиком:</w:t>
                  </w:r>
                </w:p>
                <w:p w:rsidR="001C14A4" w:rsidRPr="001C14A4" w:rsidRDefault="001C14A4" w:rsidP="001C14A4">
                  <w:pPr>
                    <w:jc w:val="both"/>
                    <w:rPr>
                      <w:rFonts w:eastAsia="Calibri"/>
                      <w:lang w:eastAsia="en-US"/>
                    </w:rPr>
                  </w:pPr>
                  <w:r w:rsidRPr="001C14A4">
                    <w:rPr>
                      <w:rFonts w:eastAsia="Calibri"/>
                      <w:lang w:eastAsia="en-US"/>
                    </w:rPr>
                    <w:t>- В случае неполучения любого платежа по обязательствам Заемщика в сроки, предусмотренные Договором,  Кредитор имеет право списать просроченную сумму платежа с любых счетов Заемщика на основании заранее данного акцепта Заемщика, выраженного в договоре банковского счета, дополнительных соглашениях к договорам банковского счета, открытых в других банках.</w:t>
                  </w:r>
                </w:p>
                <w:p w:rsidR="001C14A4" w:rsidRPr="001C14A4" w:rsidRDefault="001C14A4" w:rsidP="001C14A4">
                  <w:pPr>
                    <w:jc w:val="both"/>
                    <w:rPr>
                      <w:rFonts w:eastAsia="Calibri"/>
                      <w:lang w:eastAsia="en-US"/>
                    </w:rPr>
                  </w:pPr>
                  <w:r w:rsidRPr="001C14A4">
                    <w:rPr>
                      <w:rFonts w:eastAsia="Calibri"/>
                      <w:lang w:eastAsia="en-US"/>
                    </w:rPr>
                    <w:t>- Кредитор вправе потребовать от Заемщика предоставления обеспечения обязательств Заемщика при наличии обстоятельств, свидетельствующих об ухудшении финансового положения Заемщика.</w:t>
                  </w:r>
                </w:p>
                <w:p w:rsidR="001C14A4" w:rsidRPr="001C14A4" w:rsidRDefault="001C14A4" w:rsidP="001C14A4">
                  <w:pPr>
                    <w:jc w:val="both"/>
                    <w:rPr>
                      <w:rFonts w:eastAsia="Calibri"/>
                      <w:lang w:eastAsia="en-US"/>
                    </w:rPr>
                  </w:pPr>
                  <w:r w:rsidRPr="001C14A4">
                    <w:rPr>
                      <w:rFonts w:eastAsia="Calibri"/>
                      <w:lang w:eastAsia="en-US"/>
                    </w:rPr>
                    <w:t>Штрафы, пени, неустойка:</w:t>
                  </w:r>
                </w:p>
                <w:p w:rsidR="001C14A4" w:rsidRPr="001C14A4" w:rsidRDefault="001C14A4" w:rsidP="001C14A4">
                  <w:pPr>
                    <w:jc w:val="both"/>
                    <w:rPr>
                      <w:rFonts w:eastAsia="Calibri"/>
                      <w:lang w:eastAsia="en-US"/>
                    </w:rPr>
                  </w:pPr>
                  <w:r w:rsidRPr="001C14A4">
                    <w:rPr>
                      <w:rFonts w:eastAsia="Calibri"/>
                      <w:lang w:eastAsia="en-US"/>
                    </w:rPr>
                    <w:t>- В случае неисполнения Заемщиком обязательства, предусмотренного п. 3.1.11 Договора, т.е. в случае невыполнения Заемщиком условий по поддержанию чистых кредитовых оборотов с момента заключения Договора по 30 апреля 2015 года включительно, Заемщик уплачивает штраф в размере 0, 1 % от суммы установленного лимита. Уплата штрафа должна быть произведена Заемщиком в дату погашения кредита.</w:t>
                  </w:r>
                </w:p>
                <w:p w:rsidR="001C14A4" w:rsidRPr="001C14A4" w:rsidRDefault="001C14A4" w:rsidP="001C14A4">
                  <w:pPr>
                    <w:jc w:val="both"/>
                    <w:rPr>
                      <w:rFonts w:eastAsia="Calibri"/>
                      <w:lang w:eastAsia="en-US"/>
                    </w:rPr>
                  </w:pPr>
                  <w:r w:rsidRPr="001C14A4">
                    <w:rPr>
                      <w:rFonts w:eastAsia="Calibri"/>
                      <w:lang w:eastAsia="en-US"/>
                    </w:rPr>
                    <w:t>- В случае нарушения сроков возврата суммы выданного кредита, Заемщик обязан уплатить Кредитору проценты в размере двойной процентной ставки, помимо установленных Договором процентов за пользование кредитом, начисляемые на сумму просроченной задолженности, за период с даты возникновения просроченной задолженности до даты погашения Заемщиком просроченной задолженности.</w:t>
                  </w:r>
                </w:p>
                <w:p w:rsidR="001C14A4" w:rsidRPr="001C14A4" w:rsidRDefault="001C14A4" w:rsidP="001C14A4">
                  <w:pPr>
                    <w:jc w:val="both"/>
                    <w:rPr>
                      <w:rFonts w:eastAsia="Calibri"/>
                      <w:lang w:eastAsia="en-US"/>
                    </w:rPr>
                  </w:pPr>
                  <w:r w:rsidRPr="001C14A4">
                    <w:rPr>
                      <w:rFonts w:eastAsia="Calibri"/>
                      <w:lang w:eastAsia="en-US"/>
                    </w:rPr>
                    <w:t>- В случае нарушения сроков уплаты процентов, предусмотренных договором, Заемщик обязан уплатить Кредитору неустойку в виде штрафа в размере 0,1 % (Ноль целых, одна десятая процента) процентов от суммы просроченной задолженности по процентам за каждый день просрочки.</w:t>
                  </w:r>
                </w:p>
                <w:p w:rsidR="001C14A4" w:rsidRPr="001C14A4" w:rsidRDefault="001C14A4" w:rsidP="001C14A4">
                  <w:pPr>
                    <w:jc w:val="both"/>
                    <w:rPr>
                      <w:rFonts w:eastAsia="Calibri"/>
                      <w:lang w:eastAsia="en-US"/>
                    </w:rPr>
                  </w:pPr>
                  <w:r w:rsidRPr="001C14A4">
                    <w:rPr>
                      <w:rFonts w:eastAsia="Calibri"/>
                      <w:lang w:eastAsia="en-US"/>
                    </w:rPr>
                    <w:t>- В случае неисполнения/несвоевременного исполнения Заемщиком требования, указанного в п. 4.2 Договора (предоставление дополнительного обеспечения обязательств), Кредитор вправе по своему усмотрению потребовать от Заемщика уплаты неустойки в виде штрафа в размере 0,01% (ноль целых одна сотая процента) процентов от суммы лимита задолженности, определенной в п.1.1 настоящего договора, либо в одностороннем порядке приостановить выдачу кредита или сократить лимит задолженности, с обязательным уведомлением Заемщика за 15 рабочих дней.</w:t>
                  </w:r>
                </w:p>
                <w:p w:rsidR="001C14A4" w:rsidRPr="001C14A4" w:rsidRDefault="001C14A4" w:rsidP="001C14A4">
                  <w:pPr>
                    <w:jc w:val="both"/>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Договор не заключен по причине изменения Банком в одностороннем порядке согласованных ранее существенных параметров договора, а именно – процентной ставки за пользование кредитом в сторону увеличения.</w:t>
                  </w:r>
                </w:p>
                <w:p w:rsidR="001C14A4" w:rsidRPr="001C14A4" w:rsidRDefault="001C14A4" w:rsidP="001C14A4">
                  <w:pPr>
                    <w:rPr>
                      <w:rFonts w:eastAsia="Calibri"/>
                      <w:sz w:val="22"/>
                      <w:szCs w:val="22"/>
                      <w:lang w:eastAsia="en-US"/>
                    </w:rPr>
                  </w:pPr>
                  <w:r w:rsidRPr="001C14A4">
                    <w:rPr>
                      <w:rFonts w:eastAsia="Calibri"/>
                      <w:sz w:val="22"/>
                      <w:szCs w:val="22"/>
                      <w:lang w:eastAsia="en-US"/>
                    </w:rPr>
                    <w:t xml:space="preserve">         </w:t>
                  </w: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lang w:eastAsia="en-US"/>
                    </w:rPr>
                  </w:pPr>
                  <w:r w:rsidRPr="001C14A4">
                    <w:rPr>
                      <w:rFonts w:eastAsia="Calibri"/>
                      <w:sz w:val="22"/>
                      <w:szCs w:val="22"/>
                      <w:lang w:eastAsia="en-US"/>
                    </w:rPr>
                    <w:t>3. Об утверждении электронной торговой площадки для организации Обществом процедур размещения заказа.</w:t>
                  </w:r>
                </w:p>
              </w:tc>
              <w:tc>
                <w:tcPr>
                  <w:tcW w:w="3686"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lang w:eastAsia="en-US"/>
                    </w:rPr>
                  </w:pPr>
                  <w:r w:rsidRPr="001C14A4">
                    <w:rPr>
                      <w:rFonts w:eastAsia="Calibri"/>
                      <w:lang w:eastAsia="en-US"/>
                    </w:rPr>
                    <w:t xml:space="preserve">3.1 Утвердить электронную торговую площадку </w:t>
                  </w:r>
                  <w:r w:rsidRPr="001C14A4">
                    <w:rPr>
                      <w:rFonts w:eastAsia="Calibri"/>
                      <w:lang w:val="en-US" w:eastAsia="en-US"/>
                    </w:rPr>
                    <w:t>Lot</w:t>
                  </w:r>
                  <w:r w:rsidRPr="001C14A4">
                    <w:rPr>
                      <w:rFonts w:eastAsia="Calibri"/>
                      <w:lang w:eastAsia="en-US"/>
                    </w:rPr>
                    <w:t>-</w:t>
                  </w:r>
                  <w:r w:rsidRPr="001C14A4">
                    <w:rPr>
                      <w:rFonts w:eastAsia="Calibri"/>
                      <w:lang w:val="en-US" w:eastAsia="en-US"/>
                    </w:rPr>
                    <w:t>online</w:t>
                  </w:r>
                  <w:r w:rsidRPr="001C14A4">
                    <w:rPr>
                      <w:rFonts w:eastAsia="Calibri"/>
                      <w:lang w:eastAsia="en-US"/>
                    </w:rPr>
                    <w:t xml:space="preserve">, (адрес в сети Интернет </w:t>
                  </w:r>
                  <w:r w:rsidRPr="001C14A4">
                    <w:rPr>
                      <w:rFonts w:eastAsia="Calibri"/>
                      <w:lang w:val="en-US" w:eastAsia="en-US"/>
                    </w:rPr>
                    <w:t>www</w:t>
                  </w:r>
                  <w:r w:rsidRPr="001C14A4">
                    <w:rPr>
                      <w:rFonts w:eastAsia="Calibri"/>
                      <w:lang w:eastAsia="en-US"/>
                    </w:rPr>
                    <w:t>.</w:t>
                  </w:r>
                  <w:r w:rsidRPr="001C14A4">
                    <w:rPr>
                      <w:rFonts w:eastAsia="Calibri"/>
                      <w:lang w:val="en-US" w:eastAsia="en-US"/>
                    </w:rPr>
                    <w:t>lot</w:t>
                  </w:r>
                  <w:r w:rsidRPr="001C14A4">
                    <w:rPr>
                      <w:rFonts w:eastAsia="Calibri"/>
                      <w:lang w:eastAsia="en-US"/>
                    </w:rPr>
                    <w:t>-</w:t>
                  </w:r>
                  <w:r w:rsidRPr="001C14A4">
                    <w:rPr>
                      <w:rFonts w:eastAsia="Calibri"/>
                      <w:lang w:val="en-US" w:eastAsia="en-US"/>
                    </w:rPr>
                    <w:t>online</w:t>
                  </w:r>
                  <w:r w:rsidRPr="001C14A4">
                    <w:rPr>
                      <w:rFonts w:eastAsia="Calibri"/>
                      <w:lang w:eastAsia="en-US"/>
                    </w:rPr>
                    <w:t>.</w:t>
                  </w:r>
                  <w:proofErr w:type="spellStart"/>
                  <w:r w:rsidRPr="001C14A4">
                    <w:rPr>
                      <w:rFonts w:eastAsia="Calibri"/>
                      <w:lang w:val="en-US" w:eastAsia="en-US"/>
                    </w:rPr>
                    <w:t>ru</w:t>
                  </w:r>
                  <w:proofErr w:type="spellEnd"/>
                  <w:r w:rsidRPr="001C14A4">
                    <w:rPr>
                      <w:rFonts w:eastAsia="Calibri"/>
                      <w:lang w:eastAsia="en-US"/>
                    </w:rPr>
                    <w:t xml:space="preserve">)  в качестве дополнительной электронной площадки для организации проведения ОАО «НТЦ </w:t>
                  </w:r>
                  <w:proofErr w:type="spellStart"/>
                  <w:r w:rsidRPr="001C14A4">
                    <w:rPr>
                      <w:rFonts w:eastAsia="Calibri"/>
                      <w:lang w:eastAsia="en-US"/>
                    </w:rPr>
                    <w:t>Промтехаэро</w:t>
                  </w:r>
                  <w:proofErr w:type="spellEnd"/>
                  <w:r w:rsidRPr="001C14A4">
                    <w:rPr>
                      <w:rFonts w:eastAsia="Calibri"/>
                      <w:lang w:eastAsia="en-US"/>
                    </w:rPr>
                    <w:t>» процедур размещения заказа в соответствии с «Положением о закупке».</w:t>
                  </w:r>
                </w:p>
                <w:p w:rsidR="001C14A4" w:rsidRPr="001C14A4" w:rsidRDefault="001C14A4" w:rsidP="001C14A4">
                  <w:pPr>
                    <w:jc w:val="both"/>
                    <w:rPr>
                      <w:rFonts w:eastAsia="Calibri"/>
                      <w:lang w:eastAsia="en-US"/>
                    </w:rPr>
                  </w:pPr>
                  <w:r w:rsidRPr="001C14A4">
                    <w:rPr>
                      <w:rFonts w:eastAsia="Calibri"/>
                      <w:lang w:eastAsia="en-US"/>
                    </w:rPr>
                    <w:t xml:space="preserve">3.2 Генеральному директору ОАО «НТЦ </w:t>
                  </w:r>
                  <w:proofErr w:type="spellStart"/>
                  <w:r w:rsidRPr="001C14A4">
                    <w:rPr>
                      <w:rFonts w:eastAsia="Calibri"/>
                      <w:lang w:eastAsia="en-US"/>
                    </w:rPr>
                    <w:t>Промтехаэро</w:t>
                  </w:r>
                  <w:proofErr w:type="spellEnd"/>
                  <w:r w:rsidRPr="001C14A4">
                    <w:rPr>
                      <w:rFonts w:eastAsia="Calibri"/>
                      <w:lang w:eastAsia="en-US"/>
                    </w:rPr>
                    <w:t xml:space="preserve">» </w:t>
                  </w:r>
                  <w:proofErr w:type="spellStart"/>
                  <w:r w:rsidRPr="001C14A4">
                    <w:rPr>
                      <w:rFonts w:eastAsia="Calibri"/>
                      <w:lang w:eastAsia="en-US"/>
                    </w:rPr>
                    <w:t>Рудинову</w:t>
                  </w:r>
                  <w:proofErr w:type="spellEnd"/>
                  <w:r w:rsidRPr="001C14A4">
                    <w:rPr>
                      <w:rFonts w:eastAsia="Calibri"/>
                      <w:lang w:eastAsia="en-US"/>
                    </w:rPr>
                    <w:t xml:space="preserve"> В.В. обеспечить возможность раскрытия электронной торговой площадкой </w:t>
                  </w:r>
                  <w:r w:rsidRPr="001C14A4">
                    <w:rPr>
                      <w:rFonts w:eastAsia="Calibri"/>
                      <w:lang w:val="en-US" w:eastAsia="en-US"/>
                    </w:rPr>
                    <w:t>Lot</w:t>
                  </w:r>
                  <w:r w:rsidRPr="001C14A4">
                    <w:rPr>
                      <w:rFonts w:eastAsia="Calibri"/>
                      <w:lang w:eastAsia="en-US"/>
                    </w:rPr>
                    <w:t>-</w:t>
                  </w:r>
                  <w:r w:rsidRPr="001C14A4">
                    <w:rPr>
                      <w:rFonts w:eastAsia="Calibri"/>
                      <w:lang w:val="en-US" w:eastAsia="en-US"/>
                    </w:rPr>
                    <w:t>online</w:t>
                  </w:r>
                  <w:r w:rsidRPr="001C14A4">
                    <w:rPr>
                      <w:rFonts w:eastAsia="Calibri"/>
                      <w:lang w:eastAsia="en-US"/>
                    </w:rPr>
                    <w:t xml:space="preserve"> информации о закупках, проводимых ОАО «НТЦ </w:t>
                  </w:r>
                  <w:proofErr w:type="spellStart"/>
                  <w:r w:rsidRPr="001C14A4">
                    <w:rPr>
                      <w:rFonts w:eastAsia="Calibri"/>
                      <w:lang w:eastAsia="en-US"/>
                    </w:rPr>
                    <w:t>Промтехаэро</w:t>
                  </w:r>
                  <w:proofErr w:type="spellEnd"/>
                  <w:r w:rsidRPr="001C14A4">
                    <w:rPr>
                      <w:rFonts w:eastAsia="Calibri"/>
                      <w:lang w:eastAsia="en-US"/>
                    </w:rPr>
                    <w:t>», в пользу ОАО «Концерн ПВО «Алмаз-Антей»</w:t>
                  </w:r>
                </w:p>
              </w:tc>
              <w:tc>
                <w:tcPr>
                  <w:tcW w:w="1559"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Пользовательское соглашение (Договор присоединения) от 11.06.2014</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Соглашение № 2 о предоставлении информации от 11.06.2014</w:t>
                  </w:r>
                </w:p>
                <w:p w:rsidR="001C14A4" w:rsidRPr="001C14A4" w:rsidRDefault="001C14A4" w:rsidP="001C14A4">
                  <w:pPr>
                    <w:jc w:val="both"/>
                    <w:rPr>
                      <w:rFonts w:eastAsia="Calibri"/>
                      <w:sz w:val="22"/>
                      <w:szCs w:val="22"/>
                      <w:lang w:eastAsia="en-US"/>
                    </w:rPr>
                  </w:pPr>
                </w:p>
              </w:tc>
            </w:tr>
            <w:tr w:rsidR="001C14A4" w:rsidRPr="001C14A4" w:rsidTr="00AE45DD">
              <w:tc>
                <w:tcPr>
                  <w:tcW w:w="931"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rPr>
                      <w:rFonts w:eastAsia="Calibri"/>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rPr>
                      <w:rFonts w:eastAsia="Calibri"/>
                      <w:sz w:val="22"/>
                      <w:szCs w:val="22"/>
                      <w:lang w:eastAsia="en-US"/>
                    </w:rPr>
                  </w:pPr>
                  <w:r w:rsidRPr="001C14A4">
                    <w:rPr>
                      <w:rFonts w:eastAsia="Calibri"/>
                      <w:sz w:val="22"/>
                      <w:szCs w:val="22"/>
                      <w:lang w:eastAsia="en-US"/>
                    </w:rPr>
                    <w:t>4. Утверждение планов бюджетов Общества на 2014 год.</w:t>
                  </w:r>
                </w:p>
              </w:tc>
              <w:tc>
                <w:tcPr>
                  <w:tcW w:w="3686" w:type="dxa"/>
                  <w:tcBorders>
                    <w:top w:val="single" w:sz="4" w:space="0" w:color="auto"/>
                    <w:left w:val="single" w:sz="4" w:space="0" w:color="auto"/>
                    <w:bottom w:val="single" w:sz="4" w:space="0" w:color="auto"/>
                    <w:right w:val="single" w:sz="4" w:space="0" w:color="auto"/>
                  </w:tcBorders>
                </w:tcPr>
                <w:p w:rsidR="001C14A4" w:rsidRPr="001C14A4" w:rsidRDefault="001C14A4" w:rsidP="001C14A4">
                  <w:pPr>
                    <w:jc w:val="both"/>
                    <w:rPr>
                      <w:rFonts w:eastAsia="Calibri"/>
                      <w:lang w:eastAsia="en-US"/>
                    </w:rPr>
                  </w:pPr>
                  <w:r w:rsidRPr="001C14A4">
                    <w:rPr>
                      <w:rFonts w:eastAsia="Calibri"/>
                      <w:lang w:eastAsia="en-US"/>
                    </w:rPr>
                    <w:t>Утвердить планы бюджетов Общества на 2014 год и будущие периоды со следующими замечаниями:</w:t>
                  </w:r>
                </w:p>
                <w:p w:rsidR="001C14A4" w:rsidRPr="001C14A4" w:rsidRDefault="001C14A4" w:rsidP="001C14A4">
                  <w:pPr>
                    <w:jc w:val="both"/>
                    <w:rPr>
                      <w:rFonts w:eastAsia="Calibri"/>
                      <w:lang w:eastAsia="en-US"/>
                    </w:rPr>
                  </w:pPr>
                  <w:r w:rsidRPr="001C14A4">
                    <w:rPr>
                      <w:rFonts w:eastAsia="Calibri"/>
                      <w:lang w:eastAsia="en-US"/>
                    </w:rPr>
                    <w:t>- откорректировать входящие остатки  в соответствии с фактическими данными бухгалтерской отчетности за 2013 год;</w:t>
                  </w:r>
                </w:p>
                <w:p w:rsidR="001C14A4" w:rsidRPr="001C14A4" w:rsidRDefault="001C14A4" w:rsidP="001C14A4">
                  <w:pPr>
                    <w:jc w:val="both"/>
                    <w:rPr>
                      <w:rFonts w:eastAsia="Calibri"/>
                      <w:lang w:eastAsia="en-US"/>
                    </w:rPr>
                  </w:pPr>
                  <w:r w:rsidRPr="001C14A4">
                    <w:rPr>
                      <w:rFonts w:eastAsia="Calibri"/>
                      <w:lang w:eastAsia="en-US"/>
                    </w:rPr>
                    <w:t>- В форме БЦ02 отразить выплату дивидендов из чистой прибыли, полученной по итогам 2013 года;</w:t>
                  </w:r>
                </w:p>
                <w:p w:rsidR="001C14A4" w:rsidRPr="001C14A4" w:rsidRDefault="001C14A4" w:rsidP="001C14A4">
                  <w:pPr>
                    <w:jc w:val="both"/>
                    <w:rPr>
                      <w:rFonts w:eastAsia="Calibri"/>
                      <w:lang w:eastAsia="en-US"/>
                    </w:rPr>
                  </w:pPr>
                  <w:r w:rsidRPr="001C14A4">
                    <w:rPr>
                      <w:rFonts w:eastAsia="Calibri"/>
                      <w:lang w:eastAsia="en-US"/>
                    </w:rPr>
                    <w:t>- В форме БЦ06 отразить резервы на предстоящую оплату отпусков;</w:t>
                  </w:r>
                </w:p>
                <w:p w:rsidR="001C14A4" w:rsidRPr="001C14A4" w:rsidRDefault="001C14A4" w:rsidP="001C14A4">
                  <w:pPr>
                    <w:jc w:val="both"/>
                    <w:rPr>
                      <w:rFonts w:eastAsia="Calibri"/>
                      <w:lang w:eastAsia="en-US"/>
                    </w:rPr>
                  </w:pPr>
                  <w:r w:rsidRPr="001C14A4">
                    <w:rPr>
                      <w:rFonts w:eastAsia="Calibri"/>
                      <w:lang w:eastAsia="en-US"/>
                    </w:rPr>
                    <w:t>- В портфеле заказов отразить и расшифровать наименование номенклатурного ряда изделий, а также откорректировать рентабельность в будущих периодах.</w:t>
                  </w:r>
                </w:p>
                <w:p w:rsidR="001C14A4" w:rsidRPr="001C14A4" w:rsidRDefault="001C14A4" w:rsidP="001C14A4">
                  <w:pPr>
                    <w:jc w:val="both"/>
                    <w:rPr>
                      <w:rFonts w:eastAsia="Calibri"/>
                      <w:lang w:eastAsia="en-US"/>
                    </w:rPr>
                  </w:pPr>
                  <w:r w:rsidRPr="001C14A4">
                    <w:rPr>
                      <w:rFonts w:eastAsia="Calibri"/>
                      <w:lang w:eastAsia="en-US"/>
                    </w:rPr>
                    <w:t>- Привести в соответствие аналогичные данные форм паспорта предприятия БЦ05 и 11п-18/к, БЦ08 и 11п-20/к.</w:t>
                  </w:r>
                </w:p>
                <w:p w:rsidR="001C14A4" w:rsidRPr="001C14A4" w:rsidRDefault="001C14A4" w:rsidP="001C14A4">
                  <w:pPr>
                    <w:jc w:val="both"/>
                    <w:rPr>
                      <w:rFonts w:eastAsia="Calibri"/>
                      <w:lang w:eastAsia="en-US"/>
                    </w:rPr>
                  </w:pPr>
                  <w:r w:rsidRPr="001C14A4">
                    <w:rPr>
                      <w:rFonts w:eastAsia="Calibri"/>
                      <w:lang w:eastAsia="en-US"/>
                    </w:rPr>
                    <w:t>Замечания устранить при представлении предварительного отчета по итогам 6 месяцев 2014 года с корректировками на третий, четвертый кварталы текущего года и будущие периоды.</w:t>
                  </w:r>
                </w:p>
                <w:p w:rsidR="001C14A4" w:rsidRDefault="001C14A4" w:rsidP="001C14A4">
                  <w:pPr>
                    <w:jc w:val="both"/>
                    <w:rPr>
                      <w:rFonts w:eastAsia="Calibri"/>
                      <w:lang w:eastAsia="en-US"/>
                    </w:rPr>
                  </w:pPr>
                </w:p>
                <w:p w:rsidR="00E1538D" w:rsidRPr="001C14A4" w:rsidRDefault="00E1538D" w:rsidP="001C14A4">
                  <w:pPr>
                    <w:jc w:val="both"/>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C14A4" w:rsidRPr="001C14A4" w:rsidRDefault="001C14A4" w:rsidP="001C14A4">
                  <w:pPr>
                    <w:jc w:val="both"/>
                    <w:rPr>
                      <w:rFonts w:eastAsia="Calibri"/>
                      <w:sz w:val="22"/>
                      <w:szCs w:val="22"/>
                      <w:lang w:eastAsia="en-US"/>
                    </w:rPr>
                  </w:pPr>
                  <w:r w:rsidRPr="001C14A4">
                    <w:rPr>
                      <w:rFonts w:eastAsia="Calibri"/>
                      <w:sz w:val="22"/>
                      <w:szCs w:val="22"/>
                      <w:lang w:eastAsia="en-US"/>
                    </w:rPr>
                    <w:t>Приказ от 02.062014 № 49-пр «О выполнении решений Совета директоров от 30.05.2014.</w:t>
                  </w:r>
                </w:p>
                <w:p w:rsidR="001C14A4" w:rsidRPr="001C14A4" w:rsidRDefault="001C14A4" w:rsidP="001C14A4">
                  <w:pPr>
                    <w:jc w:val="both"/>
                    <w:rPr>
                      <w:rFonts w:eastAsia="Calibri"/>
                      <w:sz w:val="22"/>
                      <w:szCs w:val="22"/>
                      <w:lang w:eastAsia="en-US"/>
                    </w:rPr>
                  </w:pPr>
                  <w:r w:rsidRPr="001C14A4">
                    <w:rPr>
                      <w:rFonts w:eastAsia="Calibri"/>
                      <w:sz w:val="22"/>
                      <w:szCs w:val="22"/>
                      <w:lang w:eastAsia="en-US"/>
                    </w:rPr>
                    <w:t xml:space="preserve">Письмо о направлении комплекта форм отчетов об исполнении бюджета по итогам </w:t>
                  </w:r>
                  <w:r w:rsidRPr="001C14A4">
                    <w:rPr>
                      <w:rFonts w:eastAsia="Calibri"/>
                      <w:sz w:val="22"/>
                      <w:szCs w:val="22"/>
                      <w:lang w:val="en-US" w:eastAsia="en-US"/>
                    </w:rPr>
                    <w:t>I</w:t>
                  </w:r>
                  <w:r w:rsidRPr="001C14A4">
                    <w:rPr>
                      <w:rFonts w:eastAsia="Calibri"/>
                      <w:sz w:val="22"/>
                      <w:szCs w:val="22"/>
                      <w:lang w:eastAsia="en-US"/>
                    </w:rPr>
                    <w:t xml:space="preserve"> полугодия 2014 года и прогноз бюджета на </w:t>
                  </w:r>
                  <w:r w:rsidRPr="001C14A4">
                    <w:rPr>
                      <w:rFonts w:eastAsia="Calibri"/>
                      <w:sz w:val="22"/>
                      <w:szCs w:val="22"/>
                      <w:lang w:val="en-US" w:eastAsia="en-US"/>
                    </w:rPr>
                    <w:t>II</w:t>
                  </w:r>
                  <w:r w:rsidRPr="001C14A4">
                    <w:rPr>
                      <w:rFonts w:eastAsia="Calibri"/>
                      <w:sz w:val="22"/>
                      <w:szCs w:val="22"/>
                      <w:lang w:eastAsia="en-US"/>
                    </w:rPr>
                    <w:t xml:space="preserve"> полугодие  2014 года (исх.            № 07/541 от 08.09.2014)</w:t>
                  </w:r>
                </w:p>
              </w:tc>
            </w:tr>
            <w:tr w:rsidR="00D2707A" w:rsidRPr="001C14A4" w:rsidTr="00AE45DD">
              <w:tc>
                <w:tcPr>
                  <w:tcW w:w="931"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ind w:left="-170"/>
                    <w:rPr>
                      <w:rFonts w:eastAsiaTheme="minorHAnsi"/>
                      <w:sz w:val="22"/>
                      <w:szCs w:val="22"/>
                      <w:lang w:eastAsia="en-US"/>
                    </w:rPr>
                  </w:pPr>
                  <w:r w:rsidRPr="001C14A4">
                    <w:rPr>
                      <w:rFonts w:eastAsiaTheme="minorHAnsi"/>
                      <w:sz w:val="22"/>
                      <w:szCs w:val="22"/>
                      <w:lang w:eastAsia="en-US"/>
                    </w:rPr>
                    <w:t>1</w:t>
                  </w:r>
                  <w:r>
                    <w:rPr>
                      <w:rFonts w:eastAsiaTheme="minorHAnsi"/>
                      <w:sz w:val="22"/>
                      <w:szCs w:val="22"/>
                      <w:lang w:eastAsia="en-US"/>
                    </w:rPr>
                    <w:t xml:space="preserve"> 8</w:t>
                  </w:r>
                </w:p>
                <w:p w:rsidR="00D2707A" w:rsidRPr="001C14A4" w:rsidRDefault="00D2707A" w:rsidP="00FB71F8">
                  <w:pPr>
                    <w:rPr>
                      <w:rFonts w:eastAsiaTheme="minorHAnsi"/>
                      <w:sz w:val="22"/>
                      <w:szCs w:val="22"/>
                      <w:lang w:eastAsia="en-US"/>
                    </w:rPr>
                  </w:pPr>
                  <w:r w:rsidRPr="001C14A4">
                    <w:rPr>
                      <w:rFonts w:eastAsiaTheme="minorHAnsi"/>
                      <w:sz w:val="22"/>
                      <w:szCs w:val="22"/>
                      <w:lang w:eastAsia="en-US"/>
                    </w:rPr>
                    <w:t>(41/СД-2014)</w:t>
                  </w:r>
                </w:p>
              </w:tc>
              <w:tc>
                <w:tcPr>
                  <w:tcW w:w="1134"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lang w:eastAsia="en-US"/>
                    </w:rPr>
                  </w:pPr>
                  <w:r w:rsidRPr="001C14A4">
                    <w:rPr>
                      <w:rFonts w:eastAsiaTheme="minorHAnsi"/>
                      <w:lang w:eastAsia="en-US"/>
                    </w:rPr>
                    <w:t>04.07.2014</w:t>
                  </w:r>
                </w:p>
              </w:tc>
              <w:tc>
                <w:tcPr>
                  <w:tcW w:w="3118"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sz w:val="22"/>
                      <w:szCs w:val="22"/>
                      <w:lang w:eastAsia="en-US"/>
                    </w:rPr>
                  </w:pPr>
                  <w:r w:rsidRPr="001C14A4">
                    <w:rPr>
                      <w:rFonts w:eastAsiaTheme="minorHAnsi"/>
                      <w:sz w:val="22"/>
                      <w:szCs w:val="22"/>
                      <w:lang w:eastAsia="en-US"/>
                    </w:rPr>
                    <w:t>1. Об избрании председателя Совета директоров Общества</w:t>
                  </w:r>
                </w:p>
              </w:tc>
              <w:tc>
                <w:tcPr>
                  <w:tcW w:w="3686"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jc w:val="both"/>
                    <w:rPr>
                      <w:rFonts w:eastAsiaTheme="minorHAnsi"/>
                      <w:lang w:eastAsia="en-US"/>
                    </w:rPr>
                  </w:pPr>
                  <w:r w:rsidRPr="001C14A4">
                    <w:rPr>
                      <w:rFonts w:eastAsiaTheme="minorHAnsi"/>
                      <w:lang w:eastAsia="en-US"/>
                    </w:rPr>
                    <w:t>1. Избрать Председателем Совет</w:t>
                  </w:r>
                  <w:r>
                    <w:rPr>
                      <w:rFonts w:eastAsiaTheme="minorHAnsi"/>
                      <w:lang w:eastAsia="en-US"/>
                    </w:rPr>
                    <w:t>а</w:t>
                  </w:r>
                  <w:r w:rsidRPr="001C14A4">
                    <w:rPr>
                      <w:rFonts w:eastAsiaTheme="minorHAnsi"/>
                      <w:lang w:eastAsia="en-US"/>
                    </w:rPr>
                    <w:t xml:space="preserve"> директоров ОАО «НТЦ </w:t>
                  </w:r>
                  <w:proofErr w:type="spellStart"/>
                  <w:r w:rsidRPr="001C14A4">
                    <w:rPr>
                      <w:rFonts w:eastAsiaTheme="minorHAnsi"/>
                      <w:lang w:eastAsia="en-US"/>
                    </w:rPr>
                    <w:t>Промтехаэро</w:t>
                  </w:r>
                  <w:proofErr w:type="spellEnd"/>
                  <w:r w:rsidRPr="001C14A4">
                    <w:rPr>
                      <w:rFonts w:eastAsiaTheme="minorHAnsi"/>
                      <w:lang w:eastAsia="en-US"/>
                    </w:rPr>
                    <w:t xml:space="preserve">» </w:t>
                  </w:r>
                  <w:proofErr w:type="spellStart"/>
                  <w:r w:rsidRPr="001C14A4">
                    <w:rPr>
                      <w:rFonts w:eastAsiaTheme="minorHAnsi"/>
                      <w:lang w:eastAsia="en-US"/>
                    </w:rPr>
                    <w:t>Ведрова</w:t>
                  </w:r>
                  <w:proofErr w:type="spellEnd"/>
                  <w:r w:rsidRPr="001C14A4">
                    <w:rPr>
                      <w:rFonts w:eastAsiaTheme="minorHAnsi"/>
                      <w:lang w:eastAsia="en-US"/>
                    </w:rPr>
                    <w:t xml:space="preserve"> Александра Анатольевича.</w:t>
                  </w:r>
                </w:p>
              </w:tc>
              <w:tc>
                <w:tcPr>
                  <w:tcW w:w="1559"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sz w:val="22"/>
                      <w:szCs w:val="22"/>
                      <w:lang w:eastAsia="en-US"/>
                    </w:rPr>
                  </w:pPr>
                  <w:r w:rsidRPr="001C14A4">
                    <w:rPr>
                      <w:rFonts w:eastAsiaTheme="minorHAnsi"/>
                      <w:sz w:val="22"/>
                      <w:szCs w:val="22"/>
                      <w:lang w:eastAsia="en-US"/>
                    </w:rPr>
                    <w:t>-</w:t>
                  </w:r>
                </w:p>
              </w:tc>
            </w:tr>
            <w:tr w:rsidR="00D2707A" w:rsidRPr="001C14A4" w:rsidTr="00AE45DD">
              <w:tc>
                <w:tcPr>
                  <w:tcW w:w="931"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lang w:eastAsia="en-US"/>
                    </w:rPr>
                  </w:pPr>
                </w:p>
              </w:tc>
              <w:tc>
                <w:tcPr>
                  <w:tcW w:w="3118"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sz w:val="22"/>
                      <w:szCs w:val="22"/>
                      <w:lang w:eastAsia="en-US"/>
                    </w:rPr>
                  </w:pPr>
                  <w:r w:rsidRPr="001C14A4">
                    <w:rPr>
                      <w:rFonts w:eastAsiaTheme="minorHAnsi"/>
                      <w:sz w:val="22"/>
                      <w:szCs w:val="22"/>
                      <w:lang w:eastAsia="en-US"/>
                    </w:rPr>
                    <w:t>2. Об избрании  корпоративного секретаря Общества и одобрение условий договора возмездного оказания услуг с ним.</w:t>
                  </w:r>
                </w:p>
              </w:tc>
              <w:tc>
                <w:tcPr>
                  <w:tcW w:w="3686"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jc w:val="both"/>
                    <w:rPr>
                      <w:rFonts w:eastAsiaTheme="minorHAnsi"/>
                      <w:lang w:eastAsia="en-US"/>
                    </w:rPr>
                  </w:pPr>
                  <w:r w:rsidRPr="001C14A4">
                    <w:rPr>
                      <w:rFonts w:eastAsiaTheme="minorHAnsi"/>
                      <w:lang w:eastAsia="en-US"/>
                    </w:rPr>
                    <w:t xml:space="preserve">2. Избрать Корпоративным секретарем ОАО «НТЦ </w:t>
                  </w:r>
                  <w:proofErr w:type="spellStart"/>
                  <w:r w:rsidRPr="001C14A4">
                    <w:rPr>
                      <w:rFonts w:eastAsiaTheme="minorHAnsi"/>
                      <w:lang w:eastAsia="en-US"/>
                    </w:rPr>
                    <w:t>Промтехаэро</w:t>
                  </w:r>
                  <w:proofErr w:type="spellEnd"/>
                  <w:r w:rsidRPr="001C14A4">
                    <w:rPr>
                      <w:rFonts w:eastAsiaTheme="minorHAnsi"/>
                      <w:lang w:eastAsia="en-US"/>
                    </w:rPr>
                    <w:t>» Карлову Ирину Владимировну на срок до дня проведения заседания Совета директоров Общества, следующего после годового Общего собрания акционеров Общества по итогам 2014 года, и одобрить заключение с Карловой Ириной Владимировной договора возмездного оказания услуг на условиях, указанных в тексте прилагаемого договора (Приложение № 1 к Протоколу заседания Совета директоров)</w:t>
                  </w:r>
                </w:p>
              </w:tc>
              <w:tc>
                <w:tcPr>
                  <w:tcW w:w="1559"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sz w:val="22"/>
                      <w:szCs w:val="22"/>
                      <w:lang w:eastAsia="en-US"/>
                    </w:rPr>
                  </w:pPr>
                  <w:r w:rsidRPr="001C14A4">
                    <w:rPr>
                      <w:rFonts w:eastAsiaTheme="minorHAnsi"/>
                      <w:sz w:val="22"/>
                      <w:szCs w:val="22"/>
                      <w:lang w:eastAsia="en-US"/>
                    </w:rPr>
                    <w:t>Договор возмездного оказания услуг от 07.07.2014 № 109/10/2014</w:t>
                  </w:r>
                </w:p>
              </w:tc>
            </w:tr>
            <w:tr w:rsidR="00D2707A" w:rsidRPr="001C14A4" w:rsidTr="00AE45DD">
              <w:tc>
                <w:tcPr>
                  <w:tcW w:w="931"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sz w:val="22"/>
                      <w:szCs w:val="22"/>
                      <w:lang w:eastAsia="en-US"/>
                    </w:rPr>
                  </w:pPr>
                  <w:r>
                    <w:rPr>
                      <w:rFonts w:eastAsiaTheme="minorHAnsi"/>
                      <w:sz w:val="22"/>
                      <w:szCs w:val="22"/>
                      <w:lang w:eastAsia="en-US"/>
                    </w:rPr>
                    <w:t>9</w:t>
                  </w:r>
                </w:p>
                <w:p w:rsidR="00D2707A" w:rsidRPr="001C14A4" w:rsidRDefault="00D2707A" w:rsidP="00FB71F8">
                  <w:pPr>
                    <w:rPr>
                      <w:rFonts w:eastAsiaTheme="minorHAnsi"/>
                      <w:sz w:val="22"/>
                      <w:szCs w:val="22"/>
                      <w:lang w:eastAsia="en-US"/>
                    </w:rPr>
                  </w:pPr>
                  <w:r w:rsidRPr="001C14A4">
                    <w:rPr>
                      <w:rFonts w:eastAsiaTheme="minorHAnsi"/>
                      <w:sz w:val="22"/>
                      <w:szCs w:val="22"/>
                      <w:lang w:eastAsia="en-US"/>
                    </w:rPr>
                    <w:t>(42/СД-2014)</w:t>
                  </w:r>
                </w:p>
              </w:tc>
              <w:tc>
                <w:tcPr>
                  <w:tcW w:w="1134"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lang w:eastAsia="en-US"/>
                    </w:rPr>
                  </w:pPr>
                  <w:r w:rsidRPr="001C14A4">
                    <w:rPr>
                      <w:rFonts w:eastAsiaTheme="minorHAnsi"/>
                      <w:lang w:eastAsia="en-US"/>
                    </w:rPr>
                    <w:t>05.08.2014</w:t>
                  </w:r>
                </w:p>
              </w:tc>
              <w:tc>
                <w:tcPr>
                  <w:tcW w:w="3118"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sz w:val="22"/>
                      <w:szCs w:val="22"/>
                      <w:lang w:eastAsia="en-US"/>
                    </w:rPr>
                  </w:pPr>
                  <w:r w:rsidRPr="001C14A4">
                    <w:rPr>
                      <w:rFonts w:eastAsiaTheme="minorHAnsi"/>
                      <w:sz w:val="22"/>
                      <w:szCs w:val="22"/>
                      <w:lang w:eastAsia="en-US"/>
                    </w:rPr>
                    <w:t>1.Об утверждении  Плана проведения  заседаний Совета директоров Общества на 2014-2015 корпоративный год</w:t>
                  </w:r>
                </w:p>
              </w:tc>
              <w:tc>
                <w:tcPr>
                  <w:tcW w:w="3686"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jc w:val="both"/>
                    <w:rPr>
                      <w:rFonts w:eastAsiaTheme="minorHAnsi"/>
                      <w:lang w:eastAsia="en-US"/>
                    </w:rPr>
                  </w:pPr>
                  <w:r w:rsidRPr="001C14A4">
                    <w:rPr>
                      <w:rFonts w:eastAsiaTheme="minorHAnsi"/>
                      <w:lang w:eastAsia="en-US"/>
                    </w:rPr>
                    <w:t xml:space="preserve">1. Утвердить  План работы Совета директоров ОАО «НТЦ </w:t>
                  </w:r>
                  <w:proofErr w:type="spellStart"/>
                  <w:r w:rsidRPr="001C14A4">
                    <w:rPr>
                      <w:rFonts w:eastAsiaTheme="minorHAnsi"/>
                      <w:lang w:eastAsia="en-US"/>
                    </w:rPr>
                    <w:t>Промтехаэро</w:t>
                  </w:r>
                  <w:proofErr w:type="spellEnd"/>
                  <w:r w:rsidRPr="001C14A4">
                    <w:rPr>
                      <w:rFonts w:eastAsiaTheme="minorHAnsi"/>
                      <w:lang w:eastAsia="en-US"/>
                    </w:rPr>
                    <w:t>» на 2014-2015 корпоративный год (Приложение № 1 к протоколу заседания Совета директоров).</w:t>
                  </w:r>
                </w:p>
                <w:p w:rsidR="00D2707A" w:rsidRPr="001C14A4" w:rsidRDefault="00D2707A" w:rsidP="00FB71F8">
                  <w:pPr>
                    <w:jc w:val="both"/>
                    <w:rPr>
                      <w:rFonts w:eastAsiaTheme="minorHAnsi"/>
                      <w:lang w:eastAsia="en-US"/>
                    </w:rPr>
                  </w:pPr>
                  <w:r w:rsidRPr="001C14A4">
                    <w:rPr>
                      <w:rFonts w:eastAsiaTheme="minorHAnsi"/>
                      <w:lang w:eastAsia="en-US"/>
                    </w:rPr>
                    <w:t xml:space="preserve">Генеральному директору ОАО «НТЦ </w:t>
                  </w:r>
                  <w:proofErr w:type="spellStart"/>
                  <w:r w:rsidRPr="001C14A4">
                    <w:rPr>
                      <w:rFonts w:eastAsiaTheme="minorHAnsi"/>
                      <w:lang w:eastAsia="en-US"/>
                    </w:rPr>
                    <w:t>Промтехаэро</w:t>
                  </w:r>
                  <w:proofErr w:type="spellEnd"/>
                  <w:r w:rsidRPr="001C14A4">
                    <w:rPr>
                      <w:rFonts w:eastAsiaTheme="minorHAnsi"/>
                      <w:lang w:eastAsia="en-US"/>
                    </w:rPr>
                    <w:t xml:space="preserve">» </w:t>
                  </w:r>
                  <w:proofErr w:type="spellStart"/>
                  <w:r w:rsidRPr="001C14A4">
                    <w:rPr>
                      <w:rFonts w:eastAsiaTheme="minorHAnsi"/>
                      <w:lang w:eastAsia="en-US"/>
                    </w:rPr>
                    <w:t>Рудинову</w:t>
                  </w:r>
                  <w:proofErr w:type="spellEnd"/>
                  <w:r w:rsidRPr="001C14A4">
                    <w:rPr>
                      <w:rFonts w:eastAsiaTheme="minorHAnsi"/>
                      <w:lang w:eastAsia="en-US"/>
                    </w:rPr>
                    <w:t xml:space="preserve"> Виталию Владимировичу обеспечить своевременную подготовку материалов к заседаниям Совета директоров Общества.</w:t>
                  </w:r>
                </w:p>
              </w:tc>
              <w:tc>
                <w:tcPr>
                  <w:tcW w:w="1559"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sz w:val="22"/>
                      <w:szCs w:val="22"/>
                      <w:lang w:eastAsia="en-US"/>
                    </w:rPr>
                  </w:pPr>
                  <w:r w:rsidRPr="001C14A4">
                    <w:rPr>
                      <w:rFonts w:eastAsiaTheme="minorHAnsi"/>
                      <w:sz w:val="22"/>
                      <w:szCs w:val="22"/>
                      <w:lang w:eastAsia="en-US"/>
                    </w:rPr>
                    <w:t>Приказ Общества от  06.08.2014  № 63/2 «О выполнении решений Совета директоров Общества от 05 августа 2014 года»</w:t>
                  </w:r>
                </w:p>
              </w:tc>
            </w:tr>
            <w:tr w:rsidR="00D2707A" w:rsidRPr="001C14A4" w:rsidTr="00AE45DD">
              <w:tc>
                <w:tcPr>
                  <w:tcW w:w="931"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ind w:left="-170"/>
                    <w:rPr>
                      <w:rFonts w:eastAsiaTheme="minorHAns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lang w:eastAsia="en-US"/>
                    </w:rPr>
                  </w:pPr>
                </w:p>
              </w:tc>
              <w:tc>
                <w:tcPr>
                  <w:tcW w:w="3118"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sz w:val="22"/>
                      <w:szCs w:val="22"/>
                      <w:lang w:eastAsia="en-US"/>
                    </w:rPr>
                  </w:pPr>
                  <w:r w:rsidRPr="001C14A4">
                    <w:rPr>
                      <w:rFonts w:eastAsiaTheme="minorHAnsi"/>
                      <w:sz w:val="22"/>
                      <w:szCs w:val="22"/>
                      <w:lang w:eastAsia="en-US"/>
                    </w:rPr>
                    <w:t>2.Об утверждении плановых значений и удельных весов КПЭ финансово-хозяйственной деятельности Общества на 2014 год</w:t>
                  </w:r>
                </w:p>
              </w:tc>
              <w:tc>
                <w:tcPr>
                  <w:tcW w:w="3686"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jc w:val="both"/>
                    <w:rPr>
                      <w:rFonts w:eastAsiaTheme="minorHAnsi"/>
                      <w:lang w:eastAsia="en-US"/>
                    </w:rPr>
                  </w:pPr>
                  <w:r w:rsidRPr="001C14A4">
                    <w:rPr>
                      <w:rFonts w:eastAsiaTheme="minorHAnsi"/>
                      <w:lang w:eastAsia="en-US"/>
                    </w:rPr>
                    <w:t xml:space="preserve">Утвердить следующие ключевые показатели эффективности финансово-хозяйственной деятельности ОАО «НТЦ </w:t>
                  </w:r>
                  <w:proofErr w:type="spellStart"/>
                  <w:r w:rsidRPr="001C14A4">
                    <w:rPr>
                      <w:rFonts w:eastAsiaTheme="minorHAnsi"/>
                      <w:lang w:eastAsia="en-US"/>
                    </w:rPr>
                    <w:t>Промтехаэро</w:t>
                  </w:r>
                  <w:proofErr w:type="spellEnd"/>
                  <w:r w:rsidRPr="001C14A4">
                    <w:rPr>
                      <w:rFonts w:eastAsiaTheme="minorHAnsi"/>
                      <w:lang w:eastAsia="en-US"/>
                    </w:rPr>
                    <w:t>» на 2014 год (Показатели приведены в таблице по тексту Протокола)</w:t>
                  </w:r>
                </w:p>
              </w:tc>
              <w:tc>
                <w:tcPr>
                  <w:tcW w:w="1559" w:type="dxa"/>
                  <w:tcBorders>
                    <w:top w:val="single" w:sz="4" w:space="0" w:color="auto"/>
                    <w:left w:val="single" w:sz="4" w:space="0" w:color="auto"/>
                    <w:bottom w:val="single" w:sz="4" w:space="0" w:color="auto"/>
                    <w:right w:val="single" w:sz="4" w:space="0" w:color="auto"/>
                  </w:tcBorders>
                </w:tcPr>
                <w:p w:rsidR="00D2707A" w:rsidRPr="001C14A4" w:rsidRDefault="00D2707A" w:rsidP="00FB71F8">
                  <w:pPr>
                    <w:rPr>
                      <w:rFonts w:eastAsiaTheme="minorHAnsi"/>
                      <w:sz w:val="22"/>
                      <w:szCs w:val="22"/>
                      <w:lang w:eastAsia="en-US"/>
                    </w:rPr>
                  </w:pPr>
                  <w:r w:rsidRPr="001C14A4">
                    <w:rPr>
                      <w:rFonts w:eastAsiaTheme="minorHAnsi"/>
                      <w:sz w:val="22"/>
                      <w:szCs w:val="22"/>
                      <w:lang w:eastAsia="en-US"/>
                    </w:rPr>
                    <w:t>Приказ Общества от  06.08.2014  № 63/2 «О выполнении решений Совета директоров Общества от 05 августа 2014 года»</w:t>
                  </w:r>
                </w:p>
              </w:tc>
            </w:tr>
            <w:tr w:rsidR="00FA51F9" w:rsidRPr="001C14A4" w:rsidTr="00AE45DD">
              <w:tc>
                <w:tcPr>
                  <w:tcW w:w="931"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r>
                    <w:rPr>
                      <w:rFonts w:eastAsiaTheme="minorHAnsi"/>
                      <w:sz w:val="22"/>
                      <w:szCs w:val="22"/>
                      <w:lang w:eastAsia="en-US"/>
                    </w:rPr>
                    <w:t>10</w:t>
                  </w:r>
                </w:p>
                <w:p w:rsidR="00FA51F9" w:rsidRPr="001C14A4" w:rsidRDefault="00FA51F9" w:rsidP="00FB71F8">
                  <w:pPr>
                    <w:rPr>
                      <w:rFonts w:eastAsiaTheme="minorHAnsi"/>
                      <w:sz w:val="22"/>
                      <w:szCs w:val="22"/>
                      <w:lang w:eastAsia="en-US"/>
                    </w:rPr>
                  </w:pPr>
                  <w:r w:rsidRPr="001C14A4">
                    <w:rPr>
                      <w:rFonts w:eastAsiaTheme="minorHAnsi"/>
                      <w:sz w:val="22"/>
                      <w:szCs w:val="22"/>
                      <w:lang w:eastAsia="en-US"/>
                    </w:rPr>
                    <w:t>(43/СД-2014)</w:t>
                  </w:r>
                </w:p>
                <w:p w:rsidR="00FA51F9" w:rsidRPr="001C14A4" w:rsidRDefault="00FA51F9" w:rsidP="00FB71F8">
                  <w:pPr>
                    <w:rPr>
                      <w:rFonts w:eastAsiaTheme="minorHAns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lang w:eastAsia="en-US"/>
                    </w:rPr>
                  </w:pPr>
                  <w:r w:rsidRPr="001C14A4">
                    <w:rPr>
                      <w:rFonts w:eastAsiaTheme="minorHAnsi"/>
                      <w:lang w:eastAsia="en-US"/>
                    </w:rPr>
                    <w:t>25.09.2014</w:t>
                  </w:r>
                </w:p>
              </w:tc>
              <w:tc>
                <w:tcPr>
                  <w:tcW w:w="3118"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r w:rsidRPr="001C14A4">
                    <w:rPr>
                      <w:rFonts w:eastAsiaTheme="minorHAnsi"/>
                      <w:sz w:val="22"/>
                      <w:szCs w:val="22"/>
                      <w:lang w:eastAsia="en-US"/>
                    </w:rPr>
                    <w:t xml:space="preserve">1. О результатах закупочной деятельности Общества по итогам </w:t>
                  </w:r>
                  <w:r w:rsidRPr="001C14A4">
                    <w:rPr>
                      <w:rFonts w:eastAsiaTheme="minorHAnsi"/>
                      <w:sz w:val="22"/>
                      <w:szCs w:val="22"/>
                      <w:lang w:val="en-US" w:eastAsia="en-US"/>
                    </w:rPr>
                    <w:t>II</w:t>
                  </w:r>
                  <w:r w:rsidRPr="001C14A4">
                    <w:rPr>
                      <w:rFonts w:eastAsiaTheme="minorHAnsi"/>
                      <w:sz w:val="22"/>
                      <w:szCs w:val="22"/>
                      <w:lang w:eastAsia="en-US"/>
                    </w:rPr>
                    <w:t xml:space="preserve"> квартала 2014.</w:t>
                  </w:r>
                </w:p>
              </w:tc>
              <w:tc>
                <w:tcPr>
                  <w:tcW w:w="3686"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jc w:val="both"/>
                    <w:rPr>
                      <w:rFonts w:eastAsiaTheme="minorHAnsi"/>
                      <w:lang w:eastAsia="en-US"/>
                    </w:rPr>
                  </w:pPr>
                  <w:r w:rsidRPr="001C14A4">
                    <w:rPr>
                      <w:rFonts w:eastAsiaTheme="minorHAnsi"/>
                      <w:lang w:eastAsia="en-US"/>
                    </w:rPr>
                    <w:t>1.1.</w:t>
                  </w:r>
                  <w:r w:rsidRPr="001C14A4">
                    <w:rPr>
                      <w:rFonts w:eastAsiaTheme="minorHAnsi"/>
                      <w:lang w:eastAsia="en-US"/>
                    </w:rPr>
                    <w:tab/>
                    <w:t xml:space="preserve">Принять к сведению отчет генерального директора </w:t>
                  </w:r>
                  <w:proofErr w:type="spellStart"/>
                  <w:r w:rsidRPr="001C14A4">
                    <w:rPr>
                      <w:rFonts w:eastAsiaTheme="minorHAnsi"/>
                      <w:lang w:eastAsia="en-US"/>
                    </w:rPr>
                    <w:t>Рудинова</w:t>
                  </w:r>
                  <w:proofErr w:type="spellEnd"/>
                  <w:r w:rsidRPr="001C14A4">
                    <w:rPr>
                      <w:rFonts w:eastAsiaTheme="minorHAnsi"/>
                      <w:lang w:eastAsia="en-US"/>
                    </w:rPr>
                    <w:t xml:space="preserve"> В.В. по итогам закупочной деятельности Общества за II квартал 2014 года со следующими замечаниями:</w:t>
                  </w:r>
                </w:p>
                <w:p w:rsidR="00FA51F9" w:rsidRPr="001C14A4" w:rsidRDefault="00FA51F9" w:rsidP="00FB71F8">
                  <w:pPr>
                    <w:jc w:val="both"/>
                    <w:rPr>
                      <w:rFonts w:eastAsiaTheme="minorHAnsi"/>
                      <w:lang w:eastAsia="en-US"/>
                    </w:rPr>
                  </w:pPr>
                  <w:r w:rsidRPr="001C14A4">
                    <w:rPr>
                      <w:rFonts w:eastAsiaTheme="minorHAnsi"/>
                      <w:lang w:eastAsia="en-US"/>
                    </w:rPr>
                    <w:t>-</w:t>
                  </w:r>
                  <w:r w:rsidRPr="001C14A4">
                    <w:rPr>
                      <w:rFonts w:eastAsiaTheme="minorHAnsi"/>
                      <w:lang w:eastAsia="en-US"/>
                    </w:rPr>
                    <w:tab/>
                    <w:t>обратить внимание на существенное уменьшение доли проведения конкурентных процедур;</w:t>
                  </w:r>
                </w:p>
                <w:p w:rsidR="00FA51F9" w:rsidRPr="001C14A4" w:rsidRDefault="00FA51F9" w:rsidP="00FB71F8">
                  <w:pPr>
                    <w:jc w:val="both"/>
                    <w:rPr>
                      <w:rFonts w:eastAsiaTheme="minorHAnsi"/>
                      <w:lang w:eastAsia="en-US"/>
                    </w:rPr>
                  </w:pPr>
                  <w:r w:rsidRPr="001C14A4">
                    <w:rPr>
                      <w:rFonts w:eastAsiaTheme="minorHAnsi"/>
                      <w:lang w:eastAsia="en-US"/>
                    </w:rPr>
                    <w:t>-</w:t>
                  </w:r>
                  <w:r w:rsidRPr="001C14A4">
                    <w:rPr>
                      <w:rFonts w:eastAsiaTheme="minorHAnsi"/>
                      <w:lang w:eastAsia="en-US"/>
                    </w:rPr>
                    <w:tab/>
                    <w:t>на высокую долю процедур запроса котировок по сравнению с другими конкурентными процедурами размещения заказа;</w:t>
                  </w:r>
                </w:p>
                <w:p w:rsidR="00FA51F9" w:rsidRPr="001C14A4" w:rsidRDefault="00FA51F9" w:rsidP="00FB71F8">
                  <w:pPr>
                    <w:jc w:val="both"/>
                    <w:rPr>
                      <w:rFonts w:eastAsiaTheme="minorHAnsi"/>
                      <w:lang w:eastAsia="en-US"/>
                    </w:rPr>
                  </w:pPr>
                  <w:r w:rsidRPr="001C14A4">
                    <w:rPr>
                      <w:rFonts w:eastAsiaTheme="minorHAnsi"/>
                      <w:lang w:eastAsia="en-US"/>
                    </w:rPr>
                    <w:t>-</w:t>
                  </w:r>
                  <w:r w:rsidRPr="001C14A4">
                    <w:rPr>
                      <w:rFonts w:eastAsiaTheme="minorHAnsi"/>
                      <w:lang w:eastAsia="en-US"/>
                    </w:rPr>
                    <w:tab/>
                    <w:t>отсутствие проведения процедур Конкурс и Аукцион при проведении конкурентных  процедур размещения заказов;</w:t>
                  </w:r>
                </w:p>
                <w:p w:rsidR="00FA51F9" w:rsidRPr="001C14A4" w:rsidRDefault="00FA51F9" w:rsidP="00FB71F8">
                  <w:pPr>
                    <w:jc w:val="both"/>
                    <w:rPr>
                      <w:rFonts w:eastAsiaTheme="minorHAnsi"/>
                      <w:lang w:eastAsia="en-US"/>
                    </w:rPr>
                  </w:pPr>
                  <w:r w:rsidRPr="001C14A4">
                    <w:rPr>
                      <w:rFonts w:eastAsiaTheme="minorHAnsi"/>
                      <w:lang w:eastAsia="en-US"/>
                    </w:rPr>
                    <w:t>Генеральному директору обеспечить предоставление отчета в Совет директоров Общества по представленным замечаниям в срок не позднее «31» октября 2014 года.</w:t>
                  </w:r>
                </w:p>
                <w:p w:rsidR="00FA51F9" w:rsidRPr="001C14A4" w:rsidRDefault="00FA51F9" w:rsidP="00FB71F8">
                  <w:pPr>
                    <w:jc w:val="both"/>
                    <w:rPr>
                      <w:rFonts w:eastAsiaTheme="minorHAnsi"/>
                      <w:lang w:eastAsia="en-US"/>
                    </w:rPr>
                  </w:pPr>
                </w:p>
              </w:tc>
              <w:tc>
                <w:tcPr>
                  <w:tcW w:w="1559"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p>
              </w:tc>
            </w:tr>
            <w:tr w:rsidR="00FA51F9" w:rsidRPr="001C14A4" w:rsidTr="00AE45DD">
              <w:tc>
                <w:tcPr>
                  <w:tcW w:w="931"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lang w:eastAsia="en-US"/>
                    </w:rPr>
                  </w:pPr>
                </w:p>
              </w:tc>
              <w:tc>
                <w:tcPr>
                  <w:tcW w:w="3118"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r w:rsidRPr="001C14A4">
                    <w:rPr>
                      <w:rFonts w:eastAsiaTheme="minorHAnsi"/>
                      <w:sz w:val="22"/>
                      <w:szCs w:val="22"/>
                      <w:lang w:eastAsia="en-US"/>
                    </w:rPr>
                    <w:t>2. Отчет генерального директора Общества о выполнении решения Совета директоров протокол от 30 мая  2014 года № 40/СД-2014</w:t>
                  </w:r>
                </w:p>
              </w:tc>
              <w:tc>
                <w:tcPr>
                  <w:tcW w:w="3686"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jc w:val="both"/>
                    <w:rPr>
                      <w:rFonts w:eastAsiaTheme="minorHAnsi"/>
                      <w:lang w:eastAsia="en-US"/>
                    </w:rPr>
                  </w:pPr>
                  <w:r w:rsidRPr="001C14A4">
                    <w:rPr>
                      <w:rFonts w:eastAsiaTheme="minorHAnsi"/>
                      <w:lang w:eastAsia="en-US"/>
                    </w:rPr>
                    <w:t xml:space="preserve">2. Принять к сведению отчет генерального директора ОАО «НТЦ </w:t>
                  </w:r>
                  <w:proofErr w:type="spellStart"/>
                  <w:r w:rsidRPr="001C14A4">
                    <w:rPr>
                      <w:rFonts w:eastAsiaTheme="minorHAnsi"/>
                      <w:lang w:eastAsia="en-US"/>
                    </w:rPr>
                    <w:t>Промтехаэро</w:t>
                  </w:r>
                  <w:proofErr w:type="spellEnd"/>
                  <w:r w:rsidRPr="001C14A4">
                    <w:rPr>
                      <w:rFonts w:eastAsiaTheme="minorHAnsi"/>
                      <w:lang w:eastAsia="en-US"/>
                    </w:rPr>
                    <w:t>» о причинах проведения большого количества торгов в электронной форме, признанных несостоявшимися и о принятых мерах по их устранению.</w:t>
                  </w:r>
                </w:p>
              </w:tc>
              <w:tc>
                <w:tcPr>
                  <w:tcW w:w="1559"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r w:rsidRPr="001C14A4">
                    <w:rPr>
                      <w:rFonts w:eastAsiaTheme="minorHAnsi"/>
                      <w:sz w:val="22"/>
                      <w:szCs w:val="22"/>
                      <w:lang w:eastAsia="en-US"/>
                    </w:rPr>
                    <w:t>Отчет</w:t>
                  </w:r>
                  <w:r w:rsidRPr="001C14A4">
                    <w:rPr>
                      <w:rFonts w:asciiTheme="minorHAnsi" w:eastAsiaTheme="minorHAnsi" w:hAnsiTheme="minorHAnsi" w:cstheme="minorBidi"/>
                      <w:sz w:val="22"/>
                      <w:szCs w:val="22"/>
                      <w:lang w:eastAsia="en-US"/>
                    </w:rPr>
                    <w:t xml:space="preserve"> </w:t>
                  </w:r>
                  <w:r w:rsidRPr="001C14A4">
                    <w:rPr>
                      <w:rFonts w:eastAsiaTheme="minorHAnsi"/>
                      <w:sz w:val="22"/>
                      <w:szCs w:val="22"/>
                      <w:lang w:eastAsia="en-US"/>
                    </w:rPr>
                    <w:t xml:space="preserve">о причинах проведения большого количества торгов в электронной форме, признанных несостоявшимися и о принятых мерах по их устранению направлен в Совет директоров (Исх. №10/654 от 28.10.2014) </w:t>
                  </w:r>
                </w:p>
              </w:tc>
            </w:tr>
            <w:tr w:rsidR="00FA51F9" w:rsidRPr="001C14A4" w:rsidTr="00AE45DD">
              <w:tc>
                <w:tcPr>
                  <w:tcW w:w="931"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lang w:eastAsia="en-US"/>
                    </w:rPr>
                  </w:pPr>
                </w:p>
              </w:tc>
              <w:tc>
                <w:tcPr>
                  <w:tcW w:w="3118"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r w:rsidRPr="001C14A4">
                    <w:rPr>
                      <w:rFonts w:eastAsiaTheme="minorHAnsi"/>
                      <w:sz w:val="22"/>
                      <w:szCs w:val="22"/>
                      <w:lang w:eastAsia="en-US"/>
                    </w:rPr>
                    <w:t xml:space="preserve">3. Об утверждении внутреннего положения «Положение о закупке ОАО «НТЦ </w:t>
                  </w:r>
                  <w:proofErr w:type="spellStart"/>
                  <w:r w:rsidRPr="001C14A4">
                    <w:rPr>
                      <w:rFonts w:eastAsiaTheme="minorHAnsi"/>
                      <w:sz w:val="22"/>
                      <w:szCs w:val="22"/>
                      <w:lang w:eastAsia="en-US"/>
                    </w:rPr>
                    <w:t>Промтехаэро</w:t>
                  </w:r>
                  <w:proofErr w:type="spellEnd"/>
                  <w:r w:rsidRPr="001C14A4">
                    <w:rPr>
                      <w:rFonts w:eastAsiaTheme="minorHAnsi"/>
                      <w:sz w:val="22"/>
                      <w:szCs w:val="22"/>
                      <w:lang w:eastAsia="en-US"/>
                    </w:rPr>
                    <w:t>» в новой редакции.</w:t>
                  </w:r>
                </w:p>
              </w:tc>
              <w:tc>
                <w:tcPr>
                  <w:tcW w:w="3686"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lang w:eastAsia="en-US"/>
                    </w:rPr>
                  </w:pPr>
                  <w:r w:rsidRPr="001C14A4">
                    <w:rPr>
                      <w:rFonts w:eastAsiaTheme="minorHAnsi"/>
                      <w:lang w:eastAsia="en-US"/>
                    </w:rPr>
                    <w:t xml:space="preserve">3. Утвердить Положение о закупке ОАО «НТЦ </w:t>
                  </w:r>
                  <w:proofErr w:type="spellStart"/>
                  <w:r w:rsidRPr="001C14A4">
                    <w:rPr>
                      <w:rFonts w:eastAsiaTheme="minorHAnsi"/>
                      <w:lang w:eastAsia="en-US"/>
                    </w:rPr>
                    <w:t>Промтехаэро</w:t>
                  </w:r>
                  <w:proofErr w:type="spellEnd"/>
                  <w:r w:rsidRPr="001C14A4">
                    <w:rPr>
                      <w:rFonts w:eastAsiaTheme="minorHAnsi"/>
                      <w:lang w:eastAsia="en-US"/>
                    </w:rPr>
                    <w:t xml:space="preserve">» в новой редакции (Приложение   № 1 к протоколу заседания Совета директоров). </w:t>
                  </w:r>
                </w:p>
                <w:p w:rsidR="00FA51F9" w:rsidRPr="001C14A4" w:rsidRDefault="00FA51F9" w:rsidP="00FB71F8">
                  <w:pPr>
                    <w:jc w:val="both"/>
                    <w:rPr>
                      <w:rFonts w:eastAsiaTheme="minorHAnsi"/>
                      <w:lang w:eastAsia="en-US"/>
                    </w:rPr>
                  </w:pPr>
                </w:p>
              </w:tc>
              <w:tc>
                <w:tcPr>
                  <w:tcW w:w="1559"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r w:rsidRPr="00FA51F9">
                    <w:rPr>
                      <w:rFonts w:eastAsiaTheme="minorHAnsi"/>
                      <w:sz w:val="22"/>
                      <w:szCs w:val="22"/>
                      <w:lang w:eastAsia="en-US"/>
                    </w:rPr>
                    <w:t>Приказ Общества от 26.09.2014 № 70/1-пр от 26.09.2014 «О введении в действие Стандарта организации «Положение о закупке» (новая редакция)</w:t>
                  </w:r>
                </w:p>
              </w:tc>
            </w:tr>
            <w:tr w:rsidR="00FA51F9" w:rsidRPr="001C14A4" w:rsidTr="00AE45DD">
              <w:tc>
                <w:tcPr>
                  <w:tcW w:w="931"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lang w:eastAsia="en-US"/>
                    </w:rPr>
                  </w:pPr>
                </w:p>
              </w:tc>
              <w:tc>
                <w:tcPr>
                  <w:tcW w:w="3118"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r w:rsidRPr="001C14A4">
                    <w:rPr>
                      <w:rFonts w:eastAsiaTheme="minorHAnsi"/>
                      <w:sz w:val="22"/>
                      <w:szCs w:val="22"/>
                      <w:lang w:eastAsia="en-US"/>
                    </w:rPr>
                    <w:t>4. Одобрение сделки – договора об открытии возобновляемой кредитной линии с Открытым акционерным обществом «Сбербанк России»</w:t>
                  </w:r>
                </w:p>
              </w:tc>
              <w:tc>
                <w:tcPr>
                  <w:tcW w:w="3686"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jc w:val="both"/>
                  </w:pPr>
                  <w:r w:rsidRPr="001C14A4">
                    <w:t>Одобрить крупную сделку – договор об открытии возобновляемой кредитной линии с Открытым акционерным обществом «Сбербанк России» (117997, город Москва, ул. Вавилова, д.19) на следующих условиях:</w:t>
                  </w:r>
                </w:p>
                <w:p w:rsidR="00FA51F9" w:rsidRPr="001C14A4" w:rsidRDefault="00FA51F9" w:rsidP="00FB71F8">
                  <w:pPr>
                    <w:jc w:val="both"/>
                  </w:pPr>
                  <w:r w:rsidRPr="001C14A4">
                    <w:rPr>
                      <w:u w:val="single"/>
                    </w:rPr>
                    <w:t>Заемщик</w:t>
                  </w:r>
                  <w:r w:rsidRPr="001C14A4">
                    <w:t>: Открытое акционерное общество «Научно – технический центр промышленных технологий и аэронавигационных систем».</w:t>
                  </w:r>
                </w:p>
                <w:p w:rsidR="00FA51F9" w:rsidRPr="001C14A4" w:rsidRDefault="00FA51F9" w:rsidP="00FB71F8">
                  <w:pPr>
                    <w:jc w:val="both"/>
                  </w:pPr>
                  <w:r w:rsidRPr="001C14A4">
                    <w:rPr>
                      <w:u w:val="single"/>
                    </w:rPr>
                    <w:t>Кредитор</w:t>
                  </w:r>
                  <w:r w:rsidRPr="001C14A4">
                    <w:t>: Открытое акционерное общество «Сбербанк России».</w:t>
                  </w:r>
                </w:p>
                <w:p w:rsidR="00FA51F9" w:rsidRDefault="00FA51F9" w:rsidP="00FB71F8">
                  <w:pPr>
                    <w:jc w:val="both"/>
                  </w:pPr>
                  <w:r w:rsidRPr="001C14A4">
                    <w:rPr>
                      <w:u w:val="single"/>
                    </w:rPr>
                    <w:t>Предмет договора</w:t>
                  </w:r>
                  <w:r w:rsidRPr="001C14A4">
                    <w:t>: Кредитор обязуется открыть Заемщику возобновляемую кредитную линию для пополнения оборотных средств на срок по 11 января 2016г. с лимитом:</w:t>
                  </w:r>
                </w:p>
                <w:p w:rsidR="00414311" w:rsidRPr="001C14A4" w:rsidRDefault="00414311" w:rsidP="00FB71F8">
                  <w:pPr>
                    <w:jc w:val="both"/>
                  </w:pPr>
                </w:p>
                <w:p w:rsidR="00FA51F9" w:rsidRPr="001C14A4" w:rsidRDefault="00FA51F9" w:rsidP="00FB71F8">
                  <w:pPr>
                    <w:jc w:val="both"/>
                    <w:rPr>
                      <w:sz w:val="16"/>
                      <w:szCs w:val="16"/>
                    </w:rPr>
                  </w:pP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38"/>
                    <w:gridCol w:w="8022"/>
                  </w:tblGrid>
                  <w:tr w:rsidR="00FA51F9" w:rsidRPr="001C14A4" w:rsidTr="00577CCF">
                    <w:tc>
                      <w:tcPr>
                        <w:tcW w:w="1338" w:type="dxa"/>
                        <w:shd w:val="clear" w:color="auto" w:fill="auto"/>
                      </w:tcPr>
                      <w:p w:rsidR="00FA51F9" w:rsidRPr="001C14A4" w:rsidRDefault="00FA51F9" w:rsidP="00FB71F8">
                        <w:pPr>
                          <w:jc w:val="center"/>
                          <w:rPr>
                            <w:b/>
                            <w:sz w:val="20"/>
                            <w:szCs w:val="20"/>
                          </w:rPr>
                        </w:pPr>
                        <w:r w:rsidRPr="001C14A4">
                          <w:rPr>
                            <w:b/>
                            <w:sz w:val="20"/>
                            <w:szCs w:val="20"/>
                          </w:rPr>
                          <w:t>Период действия лимита</w:t>
                        </w:r>
                      </w:p>
                    </w:tc>
                    <w:tc>
                      <w:tcPr>
                        <w:tcW w:w="8022" w:type="dxa"/>
                        <w:shd w:val="clear" w:color="auto" w:fill="auto"/>
                      </w:tcPr>
                      <w:p w:rsidR="00FA51F9" w:rsidRPr="001C14A4" w:rsidRDefault="00FA51F9" w:rsidP="00FB71F8">
                        <w:pPr>
                          <w:jc w:val="center"/>
                          <w:rPr>
                            <w:b/>
                            <w:sz w:val="20"/>
                            <w:szCs w:val="20"/>
                          </w:rPr>
                        </w:pPr>
                        <w:r w:rsidRPr="001C14A4">
                          <w:rPr>
                            <w:b/>
                            <w:sz w:val="20"/>
                            <w:szCs w:val="20"/>
                          </w:rPr>
                          <w:t>Сумма лимита</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12.08.2014 по 31.08.2014</w:t>
                        </w:r>
                      </w:p>
                    </w:tc>
                    <w:tc>
                      <w:tcPr>
                        <w:tcW w:w="8022" w:type="dxa"/>
                        <w:shd w:val="clear" w:color="auto" w:fill="auto"/>
                      </w:tcPr>
                      <w:p w:rsidR="00577CCF" w:rsidRDefault="00FA51F9" w:rsidP="00FB71F8">
                        <w:pPr>
                          <w:jc w:val="both"/>
                          <w:rPr>
                            <w:sz w:val="22"/>
                            <w:szCs w:val="22"/>
                          </w:rPr>
                        </w:pPr>
                        <w:r w:rsidRPr="001C14A4">
                          <w:rPr>
                            <w:sz w:val="22"/>
                            <w:szCs w:val="22"/>
                          </w:rPr>
                          <w:t>10 000</w:t>
                        </w:r>
                        <w:r w:rsidR="00577CCF">
                          <w:rPr>
                            <w:sz w:val="22"/>
                            <w:szCs w:val="22"/>
                          </w:rPr>
                          <w:t> </w:t>
                        </w:r>
                        <w:r w:rsidRPr="001C14A4">
                          <w:rPr>
                            <w:sz w:val="22"/>
                            <w:szCs w:val="22"/>
                          </w:rPr>
                          <w:t xml:space="preserve">000 </w:t>
                        </w:r>
                      </w:p>
                      <w:p w:rsidR="00577CCF" w:rsidRDefault="00FA51F9" w:rsidP="00FB71F8">
                        <w:pPr>
                          <w:jc w:val="both"/>
                          <w:rPr>
                            <w:sz w:val="22"/>
                            <w:szCs w:val="22"/>
                          </w:rPr>
                        </w:pPr>
                        <w:r w:rsidRPr="001C14A4">
                          <w:rPr>
                            <w:sz w:val="22"/>
                            <w:szCs w:val="22"/>
                          </w:rPr>
                          <w:t xml:space="preserve">(Десять миллионов) </w:t>
                        </w:r>
                      </w:p>
                      <w:p w:rsidR="00FA51F9" w:rsidRPr="001C14A4" w:rsidRDefault="00FA51F9" w:rsidP="00FB71F8">
                        <w:pPr>
                          <w:jc w:val="both"/>
                          <w:rPr>
                            <w:sz w:val="22"/>
                            <w:szCs w:val="22"/>
                          </w:rPr>
                        </w:pPr>
                        <w:r w:rsidRPr="001C14A4">
                          <w:rPr>
                            <w:sz w:val="22"/>
                            <w:szCs w:val="22"/>
                          </w:rPr>
                          <w:t>рублей</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01.09.2014 по 30.09.2014</w:t>
                        </w:r>
                      </w:p>
                    </w:tc>
                    <w:tc>
                      <w:tcPr>
                        <w:tcW w:w="8022" w:type="dxa"/>
                        <w:shd w:val="clear" w:color="auto" w:fill="auto"/>
                      </w:tcPr>
                      <w:p w:rsidR="00577CCF" w:rsidRDefault="00FA51F9" w:rsidP="00FB71F8">
                        <w:pPr>
                          <w:jc w:val="both"/>
                          <w:rPr>
                            <w:sz w:val="22"/>
                            <w:szCs w:val="22"/>
                          </w:rPr>
                        </w:pPr>
                        <w:r w:rsidRPr="001C14A4">
                          <w:rPr>
                            <w:sz w:val="22"/>
                            <w:szCs w:val="22"/>
                          </w:rPr>
                          <w:t>30 000</w:t>
                        </w:r>
                        <w:r w:rsidR="00577CCF">
                          <w:rPr>
                            <w:sz w:val="22"/>
                            <w:szCs w:val="22"/>
                          </w:rPr>
                          <w:t> </w:t>
                        </w:r>
                        <w:r w:rsidRPr="001C14A4">
                          <w:rPr>
                            <w:sz w:val="22"/>
                            <w:szCs w:val="22"/>
                          </w:rPr>
                          <w:t>000</w:t>
                        </w:r>
                      </w:p>
                      <w:p w:rsidR="00AE45DD" w:rsidRDefault="00FA51F9" w:rsidP="00FB71F8">
                        <w:pPr>
                          <w:jc w:val="both"/>
                          <w:rPr>
                            <w:sz w:val="22"/>
                            <w:szCs w:val="22"/>
                          </w:rPr>
                        </w:pPr>
                        <w:r w:rsidRPr="001C14A4">
                          <w:rPr>
                            <w:sz w:val="22"/>
                            <w:szCs w:val="22"/>
                          </w:rPr>
                          <w:t xml:space="preserve"> </w:t>
                        </w:r>
                        <w:proofErr w:type="gramStart"/>
                        <w:r w:rsidRPr="001C14A4">
                          <w:rPr>
                            <w:sz w:val="22"/>
                            <w:szCs w:val="22"/>
                          </w:rPr>
                          <w:t xml:space="preserve">(Тридцать </w:t>
                        </w:r>
                        <w:proofErr w:type="gramEnd"/>
                      </w:p>
                      <w:p w:rsidR="00FA51F9" w:rsidRPr="001C14A4" w:rsidRDefault="00FA51F9" w:rsidP="00FB71F8">
                        <w:pPr>
                          <w:jc w:val="both"/>
                          <w:rPr>
                            <w:sz w:val="22"/>
                            <w:szCs w:val="22"/>
                          </w:rPr>
                        </w:pPr>
                        <w:r w:rsidRPr="001C14A4">
                          <w:rPr>
                            <w:sz w:val="22"/>
                            <w:szCs w:val="22"/>
                          </w:rPr>
                          <w:t xml:space="preserve">миллионов) рублей </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01.10.2014 по 31.10.2014</w:t>
                        </w:r>
                      </w:p>
                    </w:tc>
                    <w:tc>
                      <w:tcPr>
                        <w:tcW w:w="8022" w:type="dxa"/>
                        <w:shd w:val="clear" w:color="auto" w:fill="auto"/>
                      </w:tcPr>
                      <w:p w:rsidR="00AE45DD" w:rsidRDefault="00FA51F9" w:rsidP="00FB71F8">
                        <w:pPr>
                          <w:jc w:val="both"/>
                          <w:rPr>
                            <w:sz w:val="22"/>
                            <w:szCs w:val="22"/>
                          </w:rPr>
                        </w:pPr>
                        <w:proofErr w:type="gramStart"/>
                        <w:r w:rsidRPr="001C14A4">
                          <w:rPr>
                            <w:sz w:val="22"/>
                            <w:szCs w:val="22"/>
                          </w:rPr>
                          <w:t xml:space="preserve">40 000 000 (Сорок </w:t>
                        </w:r>
                        <w:proofErr w:type="gramEnd"/>
                      </w:p>
                      <w:p w:rsidR="00FA51F9" w:rsidRPr="001C14A4" w:rsidRDefault="00FA51F9" w:rsidP="00FB71F8">
                        <w:pPr>
                          <w:jc w:val="both"/>
                          <w:rPr>
                            <w:sz w:val="22"/>
                            <w:szCs w:val="22"/>
                          </w:rPr>
                        </w:pPr>
                        <w:r w:rsidRPr="001C14A4">
                          <w:rPr>
                            <w:sz w:val="22"/>
                            <w:szCs w:val="22"/>
                          </w:rPr>
                          <w:t>миллионов) рублей</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01.11.2014 по 30.11.2014</w:t>
                        </w:r>
                      </w:p>
                    </w:tc>
                    <w:tc>
                      <w:tcPr>
                        <w:tcW w:w="8022" w:type="dxa"/>
                        <w:shd w:val="clear" w:color="auto" w:fill="auto"/>
                      </w:tcPr>
                      <w:p w:rsidR="00AE45DD" w:rsidRDefault="00FA51F9" w:rsidP="00FB71F8">
                        <w:pPr>
                          <w:jc w:val="both"/>
                          <w:rPr>
                            <w:sz w:val="22"/>
                            <w:szCs w:val="22"/>
                          </w:rPr>
                        </w:pPr>
                        <w:r w:rsidRPr="001C14A4">
                          <w:rPr>
                            <w:sz w:val="22"/>
                            <w:szCs w:val="22"/>
                          </w:rPr>
                          <w:t>60 000</w:t>
                        </w:r>
                        <w:r w:rsidR="00AE45DD">
                          <w:rPr>
                            <w:sz w:val="22"/>
                            <w:szCs w:val="22"/>
                          </w:rPr>
                          <w:t> </w:t>
                        </w:r>
                        <w:r w:rsidRPr="001C14A4">
                          <w:rPr>
                            <w:sz w:val="22"/>
                            <w:szCs w:val="22"/>
                          </w:rPr>
                          <w:t xml:space="preserve">000 </w:t>
                        </w:r>
                      </w:p>
                      <w:p w:rsidR="00AE45DD" w:rsidRDefault="00FA51F9" w:rsidP="00AE45DD">
                        <w:pPr>
                          <w:jc w:val="both"/>
                          <w:rPr>
                            <w:sz w:val="22"/>
                            <w:szCs w:val="22"/>
                          </w:rPr>
                        </w:pPr>
                        <w:proofErr w:type="gramStart"/>
                        <w:r w:rsidRPr="001C14A4">
                          <w:rPr>
                            <w:sz w:val="22"/>
                            <w:szCs w:val="22"/>
                          </w:rPr>
                          <w:t>(Шестьдесят</w:t>
                        </w:r>
                        <w:proofErr w:type="gramEnd"/>
                      </w:p>
                      <w:p w:rsidR="00FA51F9" w:rsidRPr="001C14A4" w:rsidRDefault="00FA51F9" w:rsidP="00AE45DD">
                        <w:pPr>
                          <w:jc w:val="both"/>
                          <w:rPr>
                            <w:sz w:val="22"/>
                            <w:szCs w:val="22"/>
                          </w:rPr>
                        </w:pPr>
                        <w:r w:rsidRPr="001C14A4">
                          <w:rPr>
                            <w:sz w:val="22"/>
                            <w:szCs w:val="22"/>
                          </w:rPr>
                          <w:t>миллионов) рублей</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01.12.2014 по 31.01.2015</w:t>
                        </w:r>
                      </w:p>
                    </w:tc>
                    <w:tc>
                      <w:tcPr>
                        <w:tcW w:w="8022" w:type="dxa"/>
                        <w:shd w:val="clear" w:color="auto" w:fill="auto"/>
                      </w:tcPr>
                      <w:p w:rsidR="00AE45DD" w:rsidRDefault="00FA51F9" w:rsidP="00AE45DD">
                        <w:pPr>
                          <w:jc w:val="both"/>
                          <w:rPr>
                            <w:sz w:val="22"/>
                            <w:szCs w:val="22"/>
                          </w:rPr>
                        </w:pPr>
                        <w:r w:rsidRPr="001C14A4">
                          <w:rPr>
                            <w:sz w:val="22"/>
                            <w:szCs w:val="22"/>
                          </w:rPr>
                          <w:t>80 000</w:t>
                        </w:r>
                        <w:r w:rsidR="00AE45DD">
                          <w:rPr>
                            <w:sz w:val="22"/>
                            <w:szCs w:val="22"/>
                          </w:rPr>
                          <w:t> </w:t>
                        </w:r>
                        <w:r w:rsidRPr="001C14A4">
                          <w:rPr>
                            <w:sz w:val="22"/>
                            <w:szCs w:val="22"/>
                          </w:rPr>
                          <w:t>000</w:t>
                        </w:r>
                      </w:p>
                      <w:p w:rsidR="00AE45DD" w:rsidRDefault="00FA51F9" w:rsidP="00AE45DD">
                        <w:pPr>
                          <w:jc w:val="both"/>
                          <w:rPr>
                            <w:sz w:val="22"/>
                            <w:szCs w:val="22"/>
                          </w:rPr>
                        </w:pPr>
                        <w:proofErr w:type="gramStart"/>
                        <w:r w:rsidRPr="001C14A4">
                          <w:rPr>
                            <w:sz w:val="22"/>
                            <w:szCs w:val="22"/>
                          </w:rPr>
                          <w:t xml:space="preserve">(Восемьдесят </w:t>
                        </w:r>
                        <w:proofErr w:type="gramEnd"/>
                      </w:p>
                      <w:p w:rsidR="00FA51F9" w:rsidRPr="001C14A4" w:rsidRDefault="00FA51F9" w:rsidP="00AE45DD">
                        <w:pPr>
                          <w:jc w:val="both"/>
                          <w:rPr>
                            <w:sz w:val="22"/>
                            <w:szCs w:val="22"/>
                          </w:rPr>
                        </w:pPr>
                        <w:r w:rsidRPr="001C14A4">
                          <w:rPr>
                            <w:sz w:val="22"/>
                            <w:szCs w:val="22"/>
                          </w:rPr>
                          <w:t>миллионов) рублей</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01.02.2015 по 31.07.2015</w:t>
                        </w:r>
                      </w:p>
                    </w:tc>
                    <w:tc>
                      <w:tcPr>
                        <w:tcW w:w="8022" w:type="dxa"/>
                        <w:shd w:val="clear" w:color="auto" w:fill="auto"/>
                      </w:tcPr>
                      <w:p w:rsidR="00AE45DD" w:rsidRDefault="00FA51F9" w:rsidP="00FB71F8">
                        <w:pPr>
                          <w:jc w:val="both"/>
                          <w:rPr>
                            <w:sz w:val="22"/>
                            <w:szCs w:val="22"/>
                          </w:rPr>
                        </w:pPr>
                        <w:r w:rsidRPr="001C14A4">
                          <w:rPr>
                            <w:sz w:val="22"/>
                            <w:szCs w:val="22"/>
                          </w:rPr>
                          <w:t>100 000</w:t>
                        </w:r>
                        <w:r w:rsidR="00AE45DD">
                          <w:rPr>
                            <w:sz w:val="22"/>
                            <w:szCs w:val="22"/>
                          </w:rPr>
                          <w:t> </w:t>
                        </w:r>
                        <w:r w:rsidRPr="001C14A4">
                          <w:rPr>
                            <w:sz w:val="22"/>
                            <w:szCs w:val="22"/>
                          </w:rPr>
                          <w:t xml:space="preserve">000 </w:t>
                        </w:r>
                      </w:p>
                      <w:p w:rsidR="00AE45DD" w:rsidRDefault="00FA51F9" w:rsidP="00FB71F8">
                        <w:pPr>
                          <w:jc w:val="both"/>
                          <w:rPr>
                            <w:sz w:val="22"/>
                            <w:szCs w:val="22"/>
                          </w:rPr>
                        </w:pPr>
                        <w:r w:rsidRPr="001C14A4">
                          <w:rPr>
                            <w:sz w:val="22"/>
                            <w:szCs w:val="22"/>
                          </w:rPr>
                          <w:t xml:space="preserve">(Сто миллионов) </w:t>
                        </w:r>
                      </w:p>
                      <w:p w:rsidR="00FA51F9" w:rsidRPr="001C14A4" w:rsidRDefault="00FA51F9" w:rsidP="00FB71F8">
                        <w:pPr>
                          <w:jc w:val="both"/>
                          <w:rPr>
                            <w:sz w:val="22"/>
                            <w:szCs w:val="22"/>
                          </w:rPr>
                        </w:pPr>
                        <w:r w:rsidRPr="001C14A4">
                          <w:rPr>
                            <w:sz w:val="22"/>
                            <w:szCs w:val="22"/>
                          </w:rPr>
                          <w:t>рублей</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01.08.2015 по 31.08.2015</w:t>
                        </w:r>
                      </w:p>
                    </w:tc>
                    <w:tc>
                      <w:tcPr>
                        <w:tcW w:w="8022" w:type="dxa"/>
                        <w:shd w:val="clear" w:color="auto" w:fill="auto"/>
                      </w:tcPr>
                      <w:p w:rsidR="00AE45DD" w:rsidRDefault="00FA51F9" w:rsidP="00FB71F8">
                        <w:pPr>
                          <w:jc w:val="both"/>
                          <w:rPr>
                            <w:sz w:val="22"/>
                            <w:szCs w:val="22"/>
                          </w:rPr>
                        </w:pPr>
                        <w:r w:rsidRPr="001C14A4">
                          <w:rPr>
                            <w:sz w:val="22"/>
                            <w:szCs w:val="22"/>
                          </w:rPr>
                          <w:t>85 000</w:t>
                        </w:r>
                        <w:r w:rsidR="00AE45DD">
                          <w:rPr>
                            <w:sz w:val="22"/>
                            <w:szCs w:val="22"/>
                          </w:rPr>
                          <w:t> </w:t>
                        </w:r>
                        <w:r w:rsidRPr="001C14A4">
                          <w:rPr>
                            <w:sz w:val="22"/>
                            <w:szCs w:val="22"/>
                          </w:rPr>
                          <w:t xml:space="preserve">000 </w:t>
                        </w:r>
                      </w:p>
                      <w:p w:rsidR="00AE45DD" w:rsidRDefault="00FA51F9" w:rsidP="00FB71F8">
                        <w:pPr>
                          <w:jc w:val="both"/>
                          <w:rPr>
                            <w:sz w:val="22"/>
                            <w:szCs w:val="22"/>
                          </w:rPr>
                        </w:pPr>
                        <w:proofErr w:type="gramStart"/>
                        <w:r w:rsidRPr="001C14A4">
                          <w:rPr>
                            <w:sz w:val="22"/>
                            <w:szCs w:val="22"/>
                          </w:rPr>
                          <w:t xml:space="preserve">(Восемьдесят пять </w:t>
                        </w:r>
                        <w:proofErr w:type="gramEnd"/>
                      </w:p>
                      <w:p w:rsidR="00FA51F9" w:rsidRPr="001C14A4" w:rsidRDefault="00FA51F9" w:rsidP="00FB71F8">
                        <w:pPr>
                          <w:jc w:val="both"/>
                          <w:rPr>
                            <w:sz w:val="22"/>
                            <w:szCs w:val="22"/>
                          </w:rPr>
                        </w:pPr>
                        <w:r w:rsidRPr="001C14A4">
                          <w:rPr>
                            <w:sz w:val="22"/>
                            <w:szCs w:val="22"/>
                          </w:rPr>
                          <w:t>миллионов) рублей</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01.09.2015 по 30.09.2015</w:t>
                        </w:r>
                      </w:p>
                    </w:tc>
                    <w:tc>
                      <w:tcPr>
                        <w:tcW w:w="8022" w:type="dxa"/>
                        <w:shd w:val="clear" w:color="auto" w:fill="auto"/>
                      </w:tcPr>
                      <w:p w:rsidR="00AE45DD" w:rsidRDefault="00FA51F9" w:rsidP="00FB71F8">
                        <w:pPr>
                          <w:jc w:val="both"/>
                          <w:rPr>
                            <w:sz w:val="22"/>
                            <w:szCs w:val="22"/>
                          </w:rPr>
                        </w:pPr>
                        <w:r w:rsidRPr="001C14A4">
                          <w:rPr>
                            <w:sz w:val="22"/>
                            <w:szCs w:val="22"/>
                          </w:rPr>
                          <w:t>70 000</w:t>
                        </w:r>
                        <w:r w:rsidR="00AE45DD">
                          <w:rPr>
                            <w:sz w:val="22"/>
                            <w:szCs w:val="22"/>
                          </w:rPr>
                          <w:t> </w:t>
                        </w:r>
                        <w:r w:rsidRPr="001C14A4">
                          <w:rPr>
                            <w:sz w:val="22"/>
                            <w:szCs w:val="22"/>
                          </w:rPr>
                          <w:t xml:space="preserve">000 </w:t>
                        </w:r>
                      </w:p>
                      <w:p w:rsidR="00AE45DD" w:rsidRDefault="00FA51F9" w:rsidP="00FB71F8">
                        <w:pPr>
                          <w:jc w:val="both"/>
                          <w:rPr>
                            <w:sz w:val="22"/>
                            <w:szCs w:val="22"/>
                          </w:rPr>
                        </w:pPr>
                        <w:proofErr w:type="gramStart"/>
                        <w:r w:rsidRPr="001C14A4">
                          <w:rPr>
                            <w:sz w:val="22"/>
                            <w:szCs w:val="22"/>
                          </w:rPr>
                          <w:t xml:space="preserve">(Семьдесят </w:t>
                        </w:r>
                        <w:proofErr w:type="gramEnd"/>
                      </w:p>
                      <w:p w:rsidR="00FA51F9" w:rsidRPr="001C14A4" w:rsidRDefault="00FA51F9" w:rsidP="00FB71F8">
                        <w:pPr>
                          <w:jc w:val="both"/>
                          <w:rPr>
                            <w:sz w:val="22"/>
                            <w:szCs w:val="22"/>
                          </w:rPr>
                        </w:pPr>
                        <w:r w:rsidRPr="001C14A4">
                          <w:rPr>
                            <w:sz w:val="22"/>
                            <w:szCs w:val="22"/>
                          </w:rPr>
                          <w:t>миллионов) рублей</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01.10.2015 по 31.10.2015</w:t>
                        </w:r>
                      </w:p>
                    </w:tc>
                    <w:tc>
                      <w:tcPr>
                        <w:tcW w:w="8022" w:type="dxa"/>
                        <w:shd w:val="clear" w:color="auto" w:fill="auto"/>
                      </w:tcPr>
                      <w:p w:rsidR="00AE45DD" w:rsidRDefault="00FA51F9" w:rsidP="00FB71F8">
                        <w:pPr>
                          <w:jc w:val="both"/>
                          <w:rPr>
                            <w:sz w:val="22"/>
                            <w:szCs w:val="22"/>
                          </w:rPr>
                        </w:pPr>
                        <w:r w:rsidRPr="001C14A4">
                          <w:rPr>
                            <w:sz w:val="22"/>
                            <w:szCs w:val="22"/>
                          </w:rPr>
                          <w:t>55 000</w:t>
                        </w:r>
                        <w:r w:rsidR="00AE45DD">
                          <w:rPr>
                            <w:sz w:val="22"/>
                            <w:szCs w:val="22"/>
                          </w:rPr>
                          <w:t> </w:t>
                        </w:r>
                        <w:r w:rsidRPr="001C14A4">
                          <w:rPr>
                            <w:sz w:val="22"/>
                            <w:szCs w:val="22"/>
                          </w:rPr>
                          <w:t>000</w:t>
                        </w:r>
                      </w:p>
                      <w:p w:rsidR="00AE45DD" w:rsidRDefault="00FA51F9" w:rsidP="00FB71F8">
                        <w:pPr>
                          <w:jc w:val="both"/>
                          <w:rPr>
                            <w:sz w:val="22"/>
                            <w:szCs w:val="22"/>
                          </w:rPr>
                        </w:pPr>
                        <w:r w:rsidRPr="001C14A4">
                          <w:rPr>
                            <w:sz w:val="22"/>
                            <w:szCs w:val="22"/>
                          </w:rPr>
                          <w:t xml:space="preserve"> </w:t>
                        </w:r>
                        <w:proofErr w:type="gramStart"/>
                        <w:r w:rsidRPr="001C14A4">
                          <w:rPr>
                            <w:sz w:val="22"/>
                            <w:szCs w:val="22"/>
                          </w:rPr>
                          <w:t xml:space="preserve">(Пятьдесят пять </w:t>
                        </w:r>
                        <w:proofErr w:type="gramEnd"/>
                      </w:p>
                      <w:p w:rsidR="00FA51F9" w:rsidRPr="001C14A4" w:rsidRDefault="00FA51F9" w:rsidP="00FB71F8">
                        <w:pPr>
                          <w:jc w:val="both"/>
                          <w:rPr>
                            <w:sz w:val="22"/>
                            <w:szCs w:val="22"/>
                          </w:rPr>
                        </w:pPr>
                        <w:r w:rsidRPr="001C14A4">
                          <w:rPr>
                            <w:sz w:val="22"/>
                            <w:szCs w:val="22"/>
                          </w:rPr>
                          <w:t>миллионов) рублей</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01.11.2015 по 30.11.2015</w:t>
                        </w:r>
                      </w:p>
                    </w:tc>
                    <w:tc>
                      <w:tcPr>
                        <w:tcW w:w="8022" w:type="dxa"/>
                        <w:shd w:val="clear" w:color="auto" w:fill="auto"/>
                      </w:tcPr>
                      <w:p w:rsidR="00AE45DD" w:rsidRDefault="00FA51F9" w:rsidP="00AE45DD">
                        <w:pPr>
                          <w:jc w:val="both"/>
                          <w:rPr>
                            <w:sz w:val="22"/>
                            <w:szCs w:val="22"/>
                          </w:rPr>
                        </w:pPr>
                        <w:r w:rsidRPr="001C14A4">
                          <w:rPr>
                            <w:sz w:val="22"/>
                            <w:szCs w:val="22"/>
                          </w:rPr>
                          <w:t>40 000</w:t>
                        </w:r>
                        <w:r w:rsidR="00AE45DD">
                          <w:rPr>
                            <w:sz w:val="22"/>
                            <w:szCs w:val="22"/>
                          </w:rPr>
                          <w:t> </w:t>
                        </w:r>
                        <w:r w:rsidRPr="001C14A4">
                          <w:rPr>
                            <w:sz w:val="22"/>
                            <w:szCs w:val="22"/>
                          </w:rPr>
                          <w:t>000</w:t>
                        </w:r>
                      </w:p>
                      <w:p w:rsidR="00AE45DD" w:rsidRDefault="00FA51F9" w:rsidP="00AE45DD">
                        <w:pPr>
                          <w:jc w:val="both"/>
                          <w:rPr>
                            <w:sz w:val="22"/>
                            <w:szCs w:val="22"/>
                          </w:rPr>
                        </w:pPr>
                        <w:r w:rsidRPr="001C14A4">
                          <w:rPr>
                            <w:sz w:val="22"/>
                            <w:szCs w:val="22"/>
                          </w:rPr>
                          <w:t xml:space="preserve">(Сорок миллионов) </w:t>
                        </w:r>
                      </w:p>
                      <w:p w:rsidR="00FA51F9" w:rsidRPr="001C14A4" w:rsidRDefault="00FA51F9" w:rsidP="00AE45DD">
                        <w:pPr>
                          <w:jc w:val="both"/>
                          <w:rPr>
                            <w:sz w:val="22"/>
                            <w:szCs w:val="22"/>
                          </w:rPr>
                        </w:pPr>
                        <w:r w:rsidRPr="001C14A4">
                          <w:rPr>
                            <w:sz w:val="22"/>
                            <w:szCs w:val="22"/>
                          </w:rPr>
                          <w:t>рублей</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01.12.2015 по 31.12.2015</w:t>
                        </w:r>
                      </w:p>
                    </w:tc>
                    <w:tc>
                      <w:tcPr>
                        <w:tcW w:w="8022" w:type="dxa"/>
                        <w:shd w:val="clear" w:color="auto" w:fill="auto"/>
                      </w:tcPr>
                      <w:p w:rsidR="00AE45DD" w:rsidRDefault="00FA51F9" w:rsidP="00FB71F8">
                        <w:pPr>
                          <w:jc w:val="both"/>
                          <w:rPr>
                            <w:sz w:val="22"/>
                            <w:szCs w:val="22"/>
                          </w:rPr>
                        </w:pPr>
                        <w:r w:rsidRPr="001C14A4">
                          <w:rPr>
                            <w:sz w:val="22"/>
                            <w:szCs w:val="22"/>
                          </w:rPr>
                          <w:t>25 000</w:t>
                        </w:r>
                        <w:r w:rsidR="00AE45DD">
                          <w:rPr>
                            <w:sz w:val="22"/>
                            <w:szCs w:val="22"/>
                          </w:rPr>
                          <w:t> </w:t>
                        </w:r>
                        <w:r w:rsidRPr="001C14A4">
                          <w:rPr>
                            <w:sz w:val="22"/>
                            <w:szCs w:val="22"/>
                          </w:rPr>
                          <w:t xml:space="preserve">000 </w:t>
                        </w:r>
                      </w:p>
                      <w:p w:rsidR="00AE45DD" w:rsidRDefault="00FA51F9" w:rsidP="00FB71F8">
                        <w:pPr>
                          <w:jc w:val="both"/>
                          <w:rPr>
                            <w:sz w:val="22"/>
                            <w:szCs w:val="22"/>
                          </w:rPr>
                        </w:pPr>
                        <w:proofErr w:type="gramStart"/>
                        <w:r w:rsidRPr="001C14A4">
                          <w:rPr>
                            <w:sz w:val="22"/>
                            <w:szCs w:val="22"/>
                          </w:rPr>
                          <w:t xml:space="preserve">(Двадцать </w:t>
                        </w:r>
                        <w:proofErr w:type="gramEnd"/>
                      </w:p>
                      <w:p w:rsidR="00FA51F9" w:rsidRPr="001C14A4" w:rsidRDefault="00FA51F9" w:rsidP="00FB71F8">
                        <w:pPr>
                          <w:jc w:val="both"/>
                          <w:rPr>
                            <w:sz w:val="22"/>
                            <w:szCs w:val="22"/>
                          </w:rPr>
                        </w:pPr>
                        <w:r w:rsidRPr="001C14A4">
                          <w:rPr>
                            <w:sz w:val="22"/>
                            <w:szCs w:val="22"/>
                          </w:rPr>
                          <w:t>миллионов) рублей</w:t>
                        </w:r>
                      </w:p>
                    </w:tc>
                  </w:tr>
                  <w:tr w:rsidR="00FA51F9" w:rsidRPr="001C14A4" w:rsidTr="00577CCF">
                    <w:tc>
                      <w:tcPr>
                        <w:tcW w:w="1338" w:type="dxa"/>
                        <w:shd w:val="clear" w:color="auto" w:fill="auto"/>
                      </w:tcPr>
                      <w:p w:rsidR="00FA51F9" w:rsidRPr="001C14A4" w:rsidRDefault="00FA51F9" w:rsidP="00FB71F8">
                        <w:pPr>
                          <w:jc w:val="both"/>
                          <w:rPr>
                            <w:sz w:val="22"/>
                            <w:szCs w:val="22"/>
                          </w:rPr>
                        </w:pPr>
                        <w:r w:rsidRPr="001C14A4">
                          <w:rPr>
                            <w:sz w:val="22"/>
                            <w:szCs w:val="22"/>
                          </w:rPr>
                          <w:t>с 01.01.2016 по 11.01.2016</w:t>
                        </w:r>
                      </w:p>
                    </w:tc>
                    <w:tc>
                      <w:tcPr>
                        <w:tcW w:w="8022" w:type="dxa"/>
                        <w:shd w:val="clear" w:color="auto" w:fill="auto"/>
                      </w:tcPr>
                      <w:p w:rsidR="00AE45DD" w:rsidRDefault="00FA51F9" w:rsidP="00FB71F8">
                        <w:pPr>
                          <w:jc w:val="both"/>
                          <w:rPr>
                            <w:sz w:val="22"/>
                            <w:szCs w:val="22"/>
                          </w:rPr>
                        </w:pPr>
                        <w:r w:rsidRPr="001C14A4">
                          <w:rPr>
                            <w:sz w:val="22"/>
                            <w:szCs w:val="22"/>
                          </w:rPr>
                          <w:t>10 000</w:t>
                        </w:r>
                        <w:r w:rsidR="00AE45DD">
                          <w:rPr>
                            <w:sz w:val="22"/>
                            <w:szCs w:val="22"/>
                          </w:rPr>
                          <w:t> </w:t>
                        </w:r>
                        <w:r w:rsidRPr="001C14A4">
                          <w:rPr>
                            <w:sz w:val="22"/>
                            <w:szCs w:val="22"/>
                          </w:rPr>
                          <w:t xml:space="preserve">000 </w:t>
                        </w:r>
                      </w:p>
                      <w:p w:rsidR="00AE45DD" w:rsidRDefault="00FA51F9" w:rsidP="00FB71F8">
                        <w:pPr>
                          <w:jc w:val="both"/>
                          <w:rPr>
                            <w:sz w:val="22"/>
                            <w:szCs w:val="22"/>
                          </w:rPr>
                        </w:pPr>
                        <w:r w:rsidRPr="001C14A4">
                          <w:rPr>
                            <w:sz w:val="22"/>
                            <w:szCs w:val="22"/>
                          </w:rPr>
                          <w:t xml:space="preserve">(Десять миллионов) </w:t>
                        </w:r>
                      </w:p>
                      <w:p w:rsidR="00FA51F9" w:rsidRPr="001C14A4" w:rsidRDefault="00FA51F9" w:rsidP="00FB71F8">
                        <w:pPr>
                          <w:jc w:val="both"/>
                          <w:rPr>
                            <w:sz w:val="22"/>
                            <w:szCs w:val="22"/>
                          </w:rPr>
                        </w:pPr>
                        <w:r w:rsidRPr="001C14A4">
                          <w:rPr>
                            <w:sz w:val="22"/>
                            <w:szCs w:val="22"/>
                          </w:rPr>
                          <w:t>рублей</w:t>
                        </w:r>
                      </w:p>
                    </w:tc>
                  </w:tr>
                </w:tbl>
                <w:p w:rsidR="00FA51F9" w:rsidRPr="001C14A4" w:rsidRDefault="00FA51F9" w:rsidP="00FB71F8">
                  <w:pPr>
                    <w:jc w:val="both"/>
                    <w:rPr>
                      <w:sz w:val="16"/>
                      <w:szCs w:val="16"/>
                    </w:rPr>
                  </w:pPr>
                </w:p>
                <w:p w:rsidR="00FA51F9" w:rsidRPr="001C14A4" w:rsidRDefault="00FA51F9" w:rsidP="00FB71F8">
                  <w:pPr>
                    <w:ind w:firstLine="708"/>
                    <w:jc w:val="both"/>
                  </w:pPr>
                  <w:r w:rsidRPr="001C14A4">
                    <w:t>Заемщик обязуется возвратить Кредитору полученный кредит и уплатить проценты за пользование им и другие платежи в размере, в сроки и на условиях Договора.</w:t>
                  </w:r>
                </w:p>
                <w:p w:rsidR="00FA51F9" w:rsidRPr="001C14A4" w:rsidRDefault="00FA51F9" w:rsidP="00FB71F8">
                  <w:pPr>
                    <w:ind w:firstLine="708"/>
                    <w:jc w:val="both"/>
                  </w:pPr>
                  <w:r w:rsidRPr="001C14A4">
                    <w:t>В течение срока действия Договора ссудная задолженность по Договору не может превышать сумму установленного на соответствующий период времени лимита.</w:t>
                  </w:r>
                </w:p>
                <w:p w:rsidR="00FA51F9" w:rsidRPr="001C14A4" w:rsidRDefault="00FA51F9" w:rsidP="00FB71F8">
                  <w:pPr>
                    <w:jc w:val="both"/>
                  </w:pPr>
                  <w:r w:rsidRPr="001C14A4">
                    <w:rPr>
                      <w:u w:val="single"/>
                    </w:rPr>
                    <w:t>Лимит кредитной линии</w:t>
                  </w:r>
                  <w:r w:rsidRPr="001C14A4">
                    <w:t>:  100 000 000 (Сто миллионов) рублей.</w:t>
                  </w:r>
                </w:p>
                <w:p w:rsidR="00FA51F9" w:rsidRPr="001C14A4" w:rsidRDefault="00FA51F9" w:rsidP="00FB71F8">
                  <w:pPr>
                    <w:ind w:right="78"/>
                    <w:jc w:val="both"/>
                  </w:pPr>
                  <w:r w:rsidRPr="001C14A4">
                    <w:rPr>
                      <w:u w:val="single"/>
                    </w:rPr>
                    <w:t>Дата полного погашения кредита</w:t>
                  </w:r>
                  <w:r w:rsidRPr="001C14A4">
                    <w:t>: 11 января 2016 года.</w:t>
                  </w:r>
                </w:p>
                <w:p w:rsidR="00FA51F9" w:rsidRPr="001C14A4" w:rsidRDefault="00FA51F9" w:rsidP="00FB71F8">
                  <w:pPr>
                    <w:ind w:right="78"/>
                    <w:jc w:val="both"/>
                  </w:pPr>
                  <w:r w:rsidRPr="001C14A4">
                    <w:rPr>
                      <w:u w:val="single"/>
                    </w:rPr>
                    <w:t>Проценты за пользование кредитом</w:t>
                  </w:r>
                  <w:r w:rsidRPr="001C14A4">
                    <w:t>: 11,5 % годовых.</w:t>
                  </w:r>
                </w:p>
                <w:p w:rsidR="00FA51F9" w:rsidRPr="001C14A4" w:rsidRDefault="00FA51F9" w:rsidP="00FB71F8">
                  <w:pPr>
                    <w:ind w:right="78"/>
                    <w:jc w:val="both"/>
                  </w:pPr>
                  <w:r w:rsidRPr="001C14A4">
                    <w:rPr>
                      <w:u w:val="single"/>
                    </w:rPr>
                    <w:t>Целевое использование кредитной линии</w:t>
                  </w:r>
                  <w:r w:rsidRPr="001C14A4">
                    <w:t>: пополнение оборотных средств и ведение хозяйственной деятельности.</w:t>
                  </w:r>
                </w:p>
                <w:p w:rsidR="00FA51F9" w:rsidRPr="001C14A4" w:rsidRDefault="00FA51F9" w:rsidP="00FB71F8">
                  <w:pPr>
                    <w:ind w:right="78"/>
                    <w:jc w:val="both"/>
                  </w:pPr>
                  <w:r w:rsidRPr="001C14A4">
                    <w:rPr>
                      <w:u w:val="single"/>
                    </w:rPr>
                    <w:t>Комиссия за пользование лимитом кредитной линии</w:t>
                  </w:r>
                  <w:r w:rsidRPr="001C14A4">
                    <w:t>: 0,75</w:t>
                  </w:r>
                  <w:r w:rsidRPr="001C14A4">
                    <w:rPr>
                      <w:lang w:val="en-US"/>
                    </w:rPr>
                    <w:t> </w:t>
                  </w:r>
                  <w:r w:rsidRPr="001C14A4">
                    <w:t>% годовых от свободного остатка лимита.</w:t>
                  </w:r>
                </w:p>
                <w:p w:rsidR="00FA51F9" w:rsidRPr="001C14A4" w:rsidRDefault="00FA51F9" w:rsidP="00FB71F8">
                  <w:pPr>
                    <w:ind w:right="78"/>
                    <w:jc w:val="both"/>
                  </w:pPr>
                  <w:r w:rsidRPr="001C14A4">
                    <w:rPr>
                      <w:u w:val="single"/>
                    </w:rPr>
                    <w:t>Плата за резервирование</w:t>
                  </w:r>
                  <w:r w:rsidRPr="001C14A4">
                    <w:t>: 0,5 % от максимального лимита кредитной линии, установленного договором об открытии возобновляемой кредитной линии.</w:t>
                  </w:r>
                </w:p>
                <w:p w:rsidR="00FA51F9" w:rsidRPr="001C14A4" w:rsidRDefault="00FA51F9" w:rsidP="00FB71F8">
                  <w:pPr>
                    <w:ind w:right="78"/>
                    <w:jc w:val="both"/>
                  </w:pPr>
                  <w:r w:rsidRPr="001C14A4">
                    <w:rPr>
                      <w:u w:val="single"/>
                    </w:rPr>
                    <w:t>Плата за досрочный возврат кредита</w:t>
                  </w:r>
                  <w:r w:rsidRPr="001C14A4">
                    <w:t>: нет (при условии предварительного уведомления Кредитора не менее чем за 5 (пять) рабочих дней до даты погашения), а также на иных условиях, предусмотренных Договором (Приложение к протоколу заседания Совета директоров)».</w:t>
                  </w:r>
                </w:p>
                <w:p w:rsidR="00FA51F9" w:rsidRPr="001C14A4" w:rsidRDefault="00FA51F9" w:rsidP="00FB71F8">
                  <w:pPr>
                    <w:ind w:right="78" w:firstLine="708"/>
                    <w:jc w:val="both"/>
                  </w:pPr>
                  <w:r w:rsidRPr="001C14A4">
                    <w:t>Кредитор письменно информирует Заемщика о факте списания средств без распоряжения Заемщика с его счетов в счет погашения просроченных платежей и неустоек в порядке, предусмотренный Договором.</w:t>
                  </w:r>
                </w:p>
                <w:p w:rsidR="00FA51F9" w:rsidRPr="001C14A4" w:rsidRDefault="00FA51F9" w:rsidP="00FB71F8">
                  <w:pPr>
                    <w:jc w:val="both"/>
                    <w:rPr>
                      <w:rFonts w:eastAsiaTheme="minorHAnsi"/>
                      <w:lang w:eastAsia="en-US"/>
                    </w:rPr>
                  </w:pPr>
                </w:p>
              </w:tc>
              <w:tc>
                <w:tcPr>
                  <w:tcW w:w="1559" w:type="dxa"/>
                  <w:tcBorders>
                    <w:top w:val="single" w:sz="4" w:space="0" w:color="auto"/>
                    <w:left w:val="single" w:sz="4" w:space="0" w:color="auto"/>
                    <w:bottom w:val="single" w:sz="4" w:space="0" w:color="auto"/>
                    <w:right w:val="single" w:sz="4" w:space="0" w:color="auto"/>
                  </w:tcBorders>
                </w:tcPr>
                <w:p w:rsidR="00FA51F9" w:rsidRPr="001C14A4" w:rsidRDefault="00FA51F9" w:rsidP="00FB71F8">
                  <w:pPr>
                    <w:rPr>
                      <w:rFonts w:eastAsiaTheme="minorHAnsi"/>
                      <w:sz w:val="22"/>
                      <w:szCs w:val="22"/>
                      <w:lang w:eastAsia="en-US"/>
                    </w:rPr>
                  </w:pPr>
                  <w:r w:rsidRPr="00FA51F9">
                    <w:rPr>
                      <w:rFonts w:eastAsiaTheme="minorHAnsi"/>
                      <w:sz w:val="22"/>
                      <w:szCs w:val="22"/>
                      <w:lang w:eastAsia="en-US"/>
                    </w:rPr>
                    <w:t>Договор об открытии возобновляемой кредитной линии №  30/7970/14 от 12.08.2014</w:t>
                  </w:r>
                </w:p>
              </w:tc>
            </w:tr>
            <w:tr w:rsidR="00C01A44" w:rsidRPr="001C14A4" w:rsidTr="00AE45DD">
              <w:tc>
                <w:tcPr>
                  <w:tcW w:w="931" w:type="dxa"/>
                  <w:tcBorders>
                    <w:top w:val="single" w:sz="4" w:space="0" w:color="auto"/>
                    <w:left w:val="single" w:sz="4" w:space="0" w:color="auto"/>
                    <w:bottom w:val="single" w:sz="4" w:space="0" w:color="auto"/>
                    <w:right w:val="single" w:sz="4" w:space="0" w:color="auto"/>
                  </w:tcBorders>
                </w:tcPr>
                <w:p w:rsidR="00C01A44" w:rsidRPr="001C14A4" w:rsidRDefault="00C01A44" w:rsidP="00FB71F8">
                  <w:pPr>
                    <w:rPr>
                      <w:rFonts w:eastAsiaTheme="minorHAnsi"/>
                      <w:sz w:val="22"/>
                      <w:szCs w:val="22"/>
                      <w:lang w:eastAsia="en-US"/>
                    </w:rPr>
                  </w:pPr>
                  <w:r>
                    <w:rPr>
                      <w:rFonts w:eastAsiaTheme="minorHAnsi"/>
                      <w:sz w:val="22"/>
                      <w:szCs w:val="22"/>
                      <w:lang w:eastAsia="en-US"/>
                    </w:rPr>
                    <w:t>11</w:t>
                  </w:r>
                </w:p>
                <w:p w:rsidR="00C01A44" w:rsidRPr="001C14A4" w:rsidRDefault="00C01A44" w:rsidP="005875E4">
                  <w:pPr>
                    <w:rPr>
                      <w:rFonts w:eastAsiaTheme="minorHAnsi"/>
                      <w:sz w:val="22"/>
                      <w:szCs w:val="22"/>
                      <w:lang w:eastAsia="en-US"/>
                    </w:rPr>
                  </w:pPr>
                  <w:r w:rsidRPr="001C14A4">
                    <w:rPr>
                      <w:rFonts w:eastAsiaTheme="minorHAnsi"/>
                      <w:sz w:val="22"/>
                      <w:szCs w:val="22"/>
                      <w:lang w:eastAsia="en-US"/>
                    </w:rPr>
                    <w:t>(44/СД-201</w:t>
                  </w:r>
                  <w:r w:rsidR="005875E4">
                    <w:rPr>
                      <w:rFonts w:eastAsiaTheme="minorHAnsi"/>
                      <w:sz w:val="22"/>
                      <w:szCs w:val="22"/>
                      <w:lang w:eastAsia="en-US"/>
                    </w:rPr>
                    <w:t>4</w:t>
                  </w:r>
                  <w:r w:rsidRPr="001C14A4">
                    <w:rPr>
                      <w:rFonts w:eastAsiaTheme="minorHAnsi"/>
                      <w:sz w:val="22"/>
                      <w:szCs w:val="22"/>
                      <w:lang w:eastAsia="en-US"/>
                    </w:rPr>
                    <w:t>)</w:t>
                  </w:r>
                </w:p>
              </w:tc>
              <w:tc>
                <w:tcPr>
                  <w:tcW w:w="1134" w:type="dxa"/>
                  <w:tcBorders>
                    <w:top w:val="single" w:sz="4" w:space="0" w:color="auto"/>
                    <w:left w:val="single" w:sz="4" w:space="0" w:color="auto"/>
                    <w:bottom w:val="single" w:sz="4" w:space="0" w:color="auto"/>
                    <w:right w:val="single" w:sz="4" w:space="0" w:color="auto"/>
                  </w:tcBorders>
                </w:tcPr>
                <w:p w:rsidR="00C01A44" w:rsidRPr="001C14A4" w:rsidRDefault="00C01A44" w:rsidP="00FB71F8">
                  <w:pPr>
                    <w:rPr>
                      <w:rFonts w:eastAsiaTheme="minorHAnsi"/>
                      <w:lang w:eastAsia="en-US"/>
                    </w:rPr>
                  </w:pPr>
                  <w:r w:rsidRPr="001C14A4">
                    <w:rPr>
                      <w:rFonts w:eastAsiaTheme="minorHAnsi"/>
                      <w:lang w:eastAsia="en-US"/>
                    </w:rPr>
                    <w:t>30.09.2014</w:t>
                  </w:r>
                </w:p>
              </w:tc>
              <w:tc>
                <w:tcPr>
                  <w:tcW w:w="3118" w:type="dxa"/>
                  <w:tcBorders>
                    <w:top w:val="single" w:sz="4" w:space="0" w:color="auto"/>
                    <w:left w:val="single" w:sz="4" w:space="0" w:color="auto"/>
                    <w:bottom w:val="single" w:sz="4" w:space="0" w:color="auto"/>
                    <w:right w:val="single" w:sz="4" w:space="0" w:color="auto"/>
                  </w:tcBorders>
                </w:tcPr>
                <w:p w:rsidR="00C01A44" w:rsidRPr="001C14A4" w:rsidRDefault="00C01A44" w:rsidP="00FB71F8">
                  <w:pPr>
                    <w:rPr>
                      <w:rFonts w:eastAsiaTheme="minorHAnsi"/>
                      <w:sz w:val="22"/>
                      <w:szCs w:val="22"/>
                      <w:lang w:eastAsia="en-US"/>
                    </w:rPr>
                  </w:pPr>
                  <w:r w:rsidRPr="001C14A4">
                    <w:rPr>
                      <w:rFonts w:eastAsiaTheme="minorHAnsi"/>
                      <w:sz w:val="22"/>
                      <w:szCs w:val="22"/>
                      <w:lang w:eastAsia="en-US"/>
                    </w:rPr>
                    <w:t>1.</w:t>
                  </w:r>
                  <w:r w:rsidRPr="001C14A4">
                    <w:rPr>
                      <w:rFonts w:asciiTheme="minorHAnsi" w:eastAsiaTheme="minorHAnsi" w:hAnsiTheme="minorHAnsi" w:cstheme="minorBidi"/>
                      <w:sz w:val="22"/>
                      <w:szCs w:val="22"/>
                      <w:lang w:eastAsia="en-US"/>
                    </w:rPr>
                    <w:t xml:space="preserve"> </w:t>
                  </w:r>
                  <w:r w:rsidRPr="001C14A4">
                    <w:rPr>
                      <w:rFonts w:eastAsiaTheme="minorHAnsi"/>
                      <w:sz w:val="22"/>
                      <w:szCs w:val="22"/>
                      <w:lang w:eastAsia="en-US"/>
                    </w:rPr>
                    <w:tab/>
                    <w:t>О выплате дивидендов акционерам Общества по обыкновенным акциям по итогам 2013 года.</w:t>
                  </w:r>
                </w:p>
                <w:p w:rsidR="00C01A44" w:rsidRPr="001C14A4" w:rsidRDefault="00C01A44" w:rsidP="00FB71F8">
                  <w:pPr>
                    <w:rPr>
                      <w:rFonts w:eastAsiaTheme="minorHAnsi"/>
                      <w:sz w:val="22"/>
                      <w:szCs w:val="22"/>
                      <w:lang w:eastAsia="en-US"/>
                    </w:rPr>
                  </w:pPr>
                  <w:r w:rsidRPr="001C14A4">
                    <w:rPr>
                      <w:rFonts w:eastAsiaTheme="minorHAnsi"/>
                      <w:sz w:val="22"/>
                      <w:szCs w:val="22"/>
                      <w:lang w:eastAsia="en-US"/>
                    </w:rPr>
                    <w:tab/>
                  </w:r>
                </w:p>
              </w:tc>
              <w:tc>
                <w:tcPr>
                  <w:tcW w:w="3686" w:type="dxa"/>
                  <w:tcBorders>
                    <w:top w:val="single" w:sz="4" w:space="0" w:color="auto"/>
                    <w:left w:val="single" w:sz="4" w:space="0" w:color="auto"/>
                    <w:bottom w:val="single" w:sz="4" w:space="0" w:color="auto"/>
                    <w:right w:val="single" w:sz="4" w:space="0" w:color="auto"/>
                  </w:tcBorders>
                </w:tcPr>
                <w:p w:rsidR="00C01A44" w:rsidRPr="001C14A4" w:rsidRDefault="00C01A44" w:rsidP="00FB71F8">
                  <w:pPr>
                    <w:jc w:val="both"/>
                    <w:rPr>
                      <w:rFonts w:eastAsiaTheme="minorHAnsi"/>
                      <w:lang w:eastAsia="en-US"/>
                    </w:rPr>
                  </w:pPr>
                  <w:r w:rsidRPr="001C14A4">
                    <w:rPr>
                      <w:rFonts w:eastAsiaTheme="minorHAnsi"/>
                      <w:lang w:eastAsia="en-US"/>
                    </w:rPr>
                    <w:t xml:space="preserve">1. Принять к сведению отчет Генерального директора ОАО «НТЦ </w:t>
                  </w:r>
                  <w:proofErr w:type="spellStart"/>
                  <w:r w:rsidRPr="001C14A4">
                    <w:rPr>
                      <w:rFonts w:eastAsiaTheme="minorHAnsi"/>
                      <w:lang w:eastAsia="en-US"/>
                    </w:rPr>
                    <w:t>Промтехаэро</w:t>
                  </w:r>
                  <w:proofErr w:type="spellEnd"/>
                  <w:r w:rsidRPr="001C14A4">
                    <w:rPr>
                      <w:rFonts w:eastAsiaTheme="minorHAnsi"/>
                      <w:lang w:eastAsia="en-US"/>
                    </w:rPr>
                    <w:t xml:space="preserve">» </w:t>
                  </w:r>
                  <w:proofErr w:type="spellStart"/>
                  <w:r w:rsidRPr="001C14A4">
                    <w:rPr>
                      <w:rFonts w:eastAsiaTheme="minorHAnsi"/>
                      <w:lang w:eastAsia="en-US"/>
                    </w:rPr>
                    <w:t>Рудинова</w:t>
                  </w:r>
                  <w:proofErr w:type="spellEnd"/>
                  <w:r w:rsidRPr="001C14A4">
                    <w:rPr>
                      <w:rFonts w:eastAsiaTheme="minorHAnsi"/>
                      <w:lang w:eastAsia="en-US"/>
                    </w:rPr>
                    <w:t xml:space="preserve"> В.В. о  выплате дивидендов акционерам Общества по обыкновенным акциям по итогам 2013 года.</w:t>
                  </w:r>
                </w:p>
              </w:tc>
              <w:tc>
                <w:tcPr>
                  <w:tcW w:w="1559" w:type="dxa"/>
                  <w:tcBorders>
                    <w:top w:val="single" w:sz="4" w:space="0" w:color="auto"/>
                    <w:left w:val="single" w:sz="4" w:space="0" w:color="auto"/>
                    <w:bottom w:val="single" w:sz="4" w:space="0" w:color="auto"/>
                    <w:right w:val="single" w:sz="4" w:space="0" w:color="auto"/>
                  </w:tcBorders>
                </w:tcPr>
                <w:p w:rsidR="00C01A44" w:rsidRPr="001B15CE" w:rsidRDefault="00C01A44" w:rsidP="00FB71F8">
                  <w:pPr>
                    <w:rPr>
                      <w:rFonts w:eastAsiaTheme="minorHAnsi"/>
                      <w:sz w:val="22"/>
                      <w:szCs w:val="22"/>
                      <w:lang w:eastAsia="en-US"/>
                    </w:rPr>
                  </w:pPr>
                  <w:proofErr w:type="gramStart"/>
                  <w:r w:rsidRPr="001B15CE">
                    <w:rPr>
                      <w:rFonts w:eastAsiaTheme="minorHAnsi"/>
                      <w:sz w:val="22"/>
                      <w:szCs w:val="22"/>
                      <w:lang w:eastAsia="en-US"/>
                    </w:rPr>
                    <w:t xml:space="preserve">Платежное поручение </w:t>
                  </w:r>
                  <w:r w:rsidR="00AE45DD">
                    <w:rPr>
                      <w:rFonts w:eastAsiaTheme="minorHAnsi"/>
                      <w:sz w:val="22"/>
                      <w:szCs w:val="22"/>
                      <w:lang w:eastAsia="en-US"/>
                    </w:rPr>
                    <w:t xml:space="preserve">   </w:t>
                  </w:r>
                  <w:r w:rsidRPr="001B15CE">
                    <w:rPr>
                      <w:rFonts w:eastAsiaTheme="minorHAnsi"/>
                      <w:sz w:val="22"/>
                      <w:szCs w:val="22"/>
                      <w:lang w:eastAsia="en-US"/>
                    </w:rPr>
                    <w:t xml:space="preserve">№ </w:t>
                  </w:r>
                  <w:r w:rsidR="005E169F" w:rsidRPr="001B15CE">
                    <w:rPr>
                      <w:rFonts w:eastAsiaTheme="minorHAnsi"/>
                      <w:sz w:val="22"/>
                      <w:szCs w:val="22"/>
                      <w:lang w:eastAsia="en-US"/>
                    </w:rPr>
                    <w:t xml:space="preserve">1384 </w:t>
                  </w:r>
                  <w:r w:rsidRPr="001B15CE">
                    <w:rPr>
                      <w:rFonts w:eastAsiaTheme="minorHAnsi"/>
                      <w:sz w:val="22"/>
                      <w:szCs w:val="22"/>
                      <w:lang w:eastAsia="en-US"/>
                    </w:rPr>
                    <w:t xml:space="preserve">от </w:t>
                  </w:r>
                  <w:r w:rsidR="005E169F" w:rsidRPr="001B15CE">
                    <w:rPr>
                      <w:rFonts w:eastAsiaTheme="minorHAnsi"/>
                      <w:sz w:val="22"/>
                      <w:szCs w:val="22"/>
                      <w:lang w:eastAsia="en-US"/>
                    </w:rPr>
                    <w:t>21.08</w:t>
                  </w:r>
                  <w:r w:rsidRPr="001B15CE">
                    <w:rPr>
                      <w:rFonts w:eastAsiaTheme="minorHAnsi"/>
                      <w:sz w:val="22"/>
                      <w:szCs w:val="22"/>
                      <w:lang w:eastAsia="en-US"/>
                    </w:rPr>
                    <w:t>.201</w:t>
                  </w:r>
                  <w:r w:rsidR="005E169F" w:rsidRPr="001B15CE">
                    <w:rPr>
                      <w:rFonts w:eastAsiaTheme="minorHAnsi"/>
                      <w:sz w:val="22"/>
                      <w:szCs w:val="22"/>
                      <w:lang w:eastAsia="en-US"/>
                    </w:rPr>
                    <w:t>4</w:t>
                  </w:r>
                  <w:r w:rsidRPr="001B15CE">
                    <w:rPr>
                      <w:rFonts w:eastAsiaTheme="minorHAnsi"/>
                      <w:sz w:val="22"/>
                      <w:szCs w:val="22"/>
                      <w:lang w:eastAsia="en-US"/>
                    </w:rPr>
                    <w:t xml:space="preserve"> (</w:t>
                  </w:r>
                  <w:r w:rsidR="005E169F" w:rsidRPr="001B15CE">
                    <w:rPr>
                      <w:rFonts w:eastAsiaTheme="minorHAnsi"/>
                      <w:sz w:val="22"/>
                      <w:szCs w:val="22"/>
                      <w:lang w:eastAsia="en-US"/>
                    </w:rPr>
                    <w:t>909733,76)</w:t>
                  </w:r>
                  <w:r w:rsidRPr="001B15CE">
                    <w:rPr>
                      <w:rFonts w:eastAsiaTheme="minorHAnsi"/>
                      <w:sz w:val="22"/>
                      <w:szCs w:val="22"/>
                      <w:lang w:eastAsia="en-US"/>
                    </w:rPr>
                    <w:t xml:space="preserve"> руб.)</w:t>
                  </w:r>
                  <w:proofErr w:type="gramEnd"/>
                </w:p>
                <w:p w:rsidR="00C01A44" w:rsidRPr="001B15CE" w:rsidRDefault="00C01A44" w:rsidP="00FB71F8">
                  <w:pPr>
                    <w:rPr>
                      <w:rFonts w:eastAsiaTheme="minorHAnsi"/>
                      <w:sz w:val="22"/>
                      <w:szCs w:val="22"/>
                      <w:lang w:eastAsia="en-US"/>
                    </w:rPr>
                  </w:pPr>
                  <w:r w:rsidRPr="001B15CE">
                    <w:rPr>
                      <w:rFonts w:eastAsiaTheme="minorHAnsi"/>
                      <w:sz w:val="22"/>
                      <w:szCs w:val="22"/>
                      <w:lang w:eastAsia="en-US"/>
                    </w:rPr>
                    <w:t>(ОАО «Концерн ПВО «Алмаз-Антей»</w:t>
                  </w:r>
                </w:p>
                <w:p w:rsidR="00C01A44" w:rsidRPr="001B15CE" w:rsidRDefault="00C01A44" w:rsidP="00FB71F8">
                  <w:pPr>
                    <w:rPr>
                      <w:rFonts w:eastAsiaTheme="minorHAnsi"/>
                      <w:sz w:val="22"/>
                      <w:szCs w:val="22"/>
                      <w:lang w:eastAsia="en-US"/>
                    </w:rPr>
                  </w:pPr>
                </w:p>
                <w:p w:rsidR="00C01A44" w:rsidRPr="001B15CE" w:rsidRDefault="00C01A44" w:rsidP="00FB71F8">
                  <w:pPr>
                    <w:rPr>
                      <w:rFonts w:eastAsiaTheme="minorHAnsi"/>
                      <w:sz w:val="22"/>
                      <w:szCs w:val="22"/>
                      <w:lang w:eastAsia="en-US"/>
                    </w:rPr>
                  </w:pPr>
                  <w:r w:rsidRPr="001B15CE">
                    <w:rPr>
                      <w:rFonts w:eastAsiaTheme="minorHAnsi"/>
                      <w:sz w:val="22"/>
                      <w:szCs w:val="22"/>
                      <w:lang w:eastAsia="en-US"/>
                    </w:rPr>
                    <w:t xml:space="preserve">Платежное поручение </w:t>
                  </w:r>
                  <w:r w:rsidR="005E169F" w:rsidRPr="001B15CE">
                    <w:rPr>
                      <w:rFonts w:eastAsiaTheme="minorHAnsi"/>
                      <w:sz w:val="22"/>
                      <w:szCs w:val="22"/>
                      <w:lang w:eastAsia="en-US"/>
                    </w:rPr>
                    <w:t xml:space="preserve">        </w:t>
                  </w:r>
                  <w:r w:rsidRPr="001B15CE">
                    <w:rPr>
                      <w:rFonts w:eastAsiaTheme="minorHAnsi"/>
                      <w:sz w:val="22"/>
                      <w:szCs w:val="22"/>
                      <w:lang w:eastAsia="en-US"/>
                    </w:rPr>
                    <w:t xml:space="preserve">№ </w:t>
                  </w:r>
                  <w:r w:rsidR="005E169F" w:rsidRPr="001B15CE">
                    <w:rPr>
                      <w:rFonts w:eastAsiaTheme="minorHAnsi"/>
                      <w:sz w:val="22"/>
                      <w:szCs w:val="22"/>
                      <w:lang w:eastAsia="en-US"/>
                    </w:rPr>
                    <w:t>1406</w:t>
                  </w:r>
                  <w:r w:rsidRPr="001B15CE">
                    <w:rPr>
                      <w:rFonts w:eastAsiaTheme="minorHAnsi"/>
                      <w:sz w:val="22"/>
                      <w:szCs w:val="22"/>
                      <w:lang w:eastAsia="en-US"/>
                    </w:rPr>
                    <w:t xml:space="preserve"> от </w:t>
                  </w:r>
                  <w:r w:rsidR="005E169F" w:rsidRPr="001B15CE">
                    <w:rPr>
                      <w:rFonts w:eastAsiaTheme="minorHAnsi"/>
                      <w:sz w:val="22"/>
                      <w:szCs w:val="22"/>
                      <w:lang w:eastAsia="en-US"/>
                    </w:rPr>
                    <w:t>26.08.</w:t>
                  </w:r>
                  <w:r w:rsidRPr="001B15CE">
                    <w:rPr>
                      <w:rFonts w:eastAsiaTheme="minorHAnsi"/>
                      <w:sz w:val="22"/>
                      <w:szCs w:val="22"/>
                      <w:lang w:eastAsia="en-US"/>
                    </w:rPr>
                    <w:t>201</w:t>
                  </w:r>
                  <w:r w:rsidR="005E169F" w:rsidRPr="001B15CE">
                    <w:rPr>
                      <w:rFonts w:eastAsiaTheme="minorHAnsi"/>
                      <w:sz w:val="22"/>
                      <w:szCs w:val="22"/>
                      <w:lang w:eastAsia="en-US"/>
                    </w:rPr>
                    <w:t>4  (13</w:t>
                  </w:r>
                  <w:r w:rsidRPr="001B15CE">
                    <w:rPr>
                      <w:rFonts w:eastAsiaTheme="minorHAnsi"/>
                      <w:sz w:val="22"/>
                      <w:szCs w:val="22"/>
                      <w:lang w:eastAsia="en-US"/>
                    </w:rPr>
                    <w:t>,</w:t>
                  </w:r>
                  <w:r w:rsidR="005E169F" w:rsidRPr="001B15CE">
                    <w:rPr>
                      <w:rFonts w:eastAsiaTheme="minorHAnsi"/>
                      <w:sz w:val="22"/>
                      <w:szCs w:val="22"/>
                      <w:lang w:eastAsia="en-US"/>
                    </w:rPr>
                    <w:t>5</w:t>
                  </w:r>
                  <w:r w:rsidRPr="001B15CE">
                    <w:rPr>
                      <w:rFonts w:eastAsiaTheme="minorHAnsi"/>
                      <w:sz w:val="22"/>
                      <w:szCs w:val="22"/>
                      <w:lang w:eastAsia="en-US"/>
                    </w:rPr>
                    <w:t>2 руб.)</w:t>
                  </w:r>
                </w:p>
                <w:p w:rsidR="00C01A44" w:rsidRPr="001C14A4" w:rsidRDefault="00C01A44" w:rsidP="00FB71F8">
                  <w:pPr>
                    <w:rPr>
                      <w:rFonts w:eastAsiaTheme="minorHAnsi"/>
                      <w:sz w:val="22"/>
                      <w:szCs w:val="22"/>
                      <w:lang w:eastAsia="en-US"/>
                    </w:rPr>
                  </w:pPr>
                  <w:r w:rsidRPr="001B15CE">
                    <w:rPr>
                      <w:rFonts w:eastAsiaTheme="minorHAnsi"/>
                      <w:sz w:val="22"/>
                      <w:szCs w:val="22"/>
                      <w:lang w:eastAsia="en-US"/>
                    </w:rPr>
                    <w:t xml:space="preserve">(Территориальное Управление </w:t>
                  </w:r>
                  <w:proofErr w:type="spellStart"/>
                  <w:r w:rsidRPr="001B15CE">
                    <w:rPr>
                      <w:rFonts w:eastAsiaTheme="minorHAnsi"/>
                      <w:sz w:val="22"/>
                      <w:szCs w:val="22"/>
                      <w:lang w:eastAsia="en-US"/>
                    </w:rPr>
                    <w:t>Росимущества</w:t>
                  </w:r>
                  <w:proofErr w:type="spellEnd"/>
                  <w:r w:rsidRPr="001B15CE">
                    <w:rPr>
                      <w:rFonts w:eastAsiaTheme="minorHAnsi"/>
                      <w:sz w:val="22"/>
                      <w:szCs w:val="22"/>
                      <w:lang w:eastAsia="en-US"/>
                    </w:rPr>
                    <w:t xml:space="preserve"> в г. Москва)</w:t>
                  </w:r>
                </w:p>
              </w:tc>
            </w:tr>
            <w:tr w:rsidR="00194C59" w:rsidRPr="001C14A4" w:rsidTr="00AE45DD">
              <w:tc>
                <w:tcPr>
                  <w:tcW w:w="931"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lang w:eastAsia="en-US"/>
                    </w:rPr>
                  </w:pPr>
                </w:p>
              </w:tc>
              <w:tc>
                <w:tcPr>
                  <w:tcW w:w="3118"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sidRPr="001C14A4">
                    <w:rPr>
                      <w:rFonts w:asciiTheme="minorHAnsi" w:eastAsiaTheme="minorHAnsi" w:hAnsiTheme="minorHAnsi" w:cstheme="minorBidi"/>
                      <w:sz w:val="22"/>
                      <w:szCs w:val="22"/>
                      <w:lang w:eastAsia="en-US"/>
                    </w:rPr>
                    <w:t xml:space="preserve">2. </w:t>
                  </w:r>
                  <w:r w:rsidRPr="001C14A4">
                    <w:rPr>
                      <w:rFonts w:eastAsiaTheme="minorHAnsi"/>
                      <w:sz w:val="22"/>
                      <w:szCs w:val="22"/>
                      <w:lang w:eastAsia="en-US"/>
                    </w:rPr>
                    <w:t>О ходе работ и оценке перспектив выполнения государственных контрактов и заданий государственного оборонного заказа на 2014 год и плановый период 2015-2016 годов.</w:t>
                  </w:r>
                </w:p>
                <w:p w:rsidR="00194C59" w:rsidRPr="001C14A4" w:rsidRDefault="00194C59" w:rsidP="00FB71F8">
                  <w:pPr>
                    <w:rPr>
                      <w:rFonts w:asciiTheme="minorHAnsi" w:eastAsiaTheme="minorHAnsi" w:hAnsiTheme="minorHAnsi" w:cstheme="minorBidi"/>
                      <w:sz w:val="22"/>
                      <w:szCs w:val="22"/>
                      <w:lang w:eastAsia="en-US"/>
                    </w:rPr>
                  </w:pPr>
                </w:p>
              </w:tc>
              <w:tc>
                <w:tcPr>
                  <w:tcW w:w="3686"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jc w:val="both"/>
                    <w:rPr>
                      <w:rFonts w:eastAsiaTheme="minorHAnsi"/>
                      <w:lang w:eastAsia="en-US"/>
                    </w:rPr>
                  </w:pPr>
                  <w:r w:rsidRPr="001C14A4">
                    <w:rPr>
                      <w:rFonts w:eastAsiaTheme="minorHAnsi"/>
                      <w:lang w:eastAsia="en-US"/>
                    </w:rPr>
                    <w:t xml:space="preserve">2. Принять к сведению отчет Генерального директора </w:t>
                  </w:r>
                  <w:proofErr w:type="spellStart"/>
                  <w:r w:rsidRPr="001C14A4">
                    <w:rPr>
                      <w:rFonts w:eastAsiaTheme="minorHAnsi"/>
                      <w:lang w:eastAsia="en-US"/>
                    </w:rPr>
                    <w:t>Рудинова</w:t>
                  </w:r>
                  <w:proofErr w:type="spellEnd"/>
                  <w:r w:rsidRPr="001C14A4">
                    <w:rPr>
                      <w:rFonts w:eastAsiaTheme="minorHAnsi"/>
                      <w:lang w:eastAsia="en-US"/>
                    </w:rPr>
                    <w:t xml:space="preserve"> В.В. о ходе работ и оценке перспектив выполнения государственных контрактов и заданий государственного оборонного заказа на 2014 год и плановый период 2015-2016 годов.</w:t>
                  </w:r>
                </w:p>
              </w:tc>
              <w:tc>
                <w:tcPr>
                  <w:tcW w:w="1559"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p>
              </w:tc>
            </w:tr>
            <w:tr w:rsidR="00194C59" w:rsidRPr="001C14A4" w:rsidTr="00AE45DD">
              <w:tc>
                <w:tcPr>
                  <w:tcW w:w="931"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lang w:eastAsia="en-US"/>
                    </w:rPr>
                  </w:pPr>
                </w:p>
              </w:tc>
              <w:tc>
                <w:tcPr>
                  <w:tcW w:w="3118"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sidRPr="001C14A4">
                    <w:rPr>
                      <w:rFonts w:eastAsiaTheme="minorHAnsi"/>
                      <w:sz w:val="22"/>
                      <w:szCs w:val="22"/>
                      <w:lang w:eastAsia="en-US"/>
                    </w:rPr>
                    <w:t>3. О выполнении решений, принятых на заседаниях Совета директоров Общества в I полугодии 2014 года.</w:t>
                  </w:r>
                </w:p>
              </w:tc>
              <w:tc>
                <w:tcPr>
                  <w:tcW w:w="3686"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lang w:eastAsia="en-US"/>
                    </w:rPr>
                  </w:pPr>
                  <w:r w:rsidRPr="001C14A4">
                    <w:rPr>
                      <w:rFonts w:eastAsiaTheme="minorHAnsi"/>
                      <w:lang w:eastAsia="en-US"/>
                    </w:rPr>
                    <w:t xml:space="preserve">3. Принять к сведению отчет Генерального директора ОАО «НТЦ </w:t>
                  </w:r>
                  <w:proofErr w:type="spellStart"/>
                  <w:r w:rsidRPr="001C14A4">
                    <w:rPr>
                      <w:rFonts w:eastAsiaTheme="minorHAnsi"/>
                      <w:lang w:eastAsia="en-US"/>
                    </w:rPr>
                    <w:t>Промтехаэро</w:t>
                  </w:r>
                  <w:proofErr w:type="spellEnd"/>
                  <w:r w:rsidRPr="001C14A4">
                    <w:rPr>
                      <w:rFonts w:eastAsiaTheme="minorHAnsi"/>
                      <w:lang w:eastAsia="en-US"/>
                    </w:rPr>
                    <w:t xml:space="preserve">» </w:t>
                  </w:r>
                  <w:proofErr w:type="spellStart"/>
                  <w:r w:rsidRPr="001C14A4">
                    <w:rPr>
                      <w:rFonts w:eastAsiaTheme="minorHAnsi"/>
                      <w:lang w:eastAsia="en-US"/>
                    </w:rPr>
                    <w:t>Рудинова</w:t>
                  </w:r>
                  <w:proofErr w:type="spellEnd"/>
                  <w:r w:rsidRPr="001C14A4">
                    <w:rPr>
                      <w:rFonts w:eastAsiaTheme="minorHAnsi"/>
                      <w:lang w:eastAsia="en-US"/>
                    </w:rPr>
                    <w:t xml:space="preserve"> В.В. о выполнении решений, принятых на заседаниях Совета директоров Общества в I полугодии 2014 года.</w:t>
                  </w:r>
                </w:p>
                <w:p w:rsidR="00194C59" w:rsidRPr="001C14A4" w:rsidRDefault="00194C59" w:rsidP="00FB71F8">
                  <w:pPr>
                    <w:jc w:val="both"/>
                    <w:rPr>
                      <w:rFonts w:eastAsiaTheme="minorHAnsi"/>
                      <w:lang w:eastAsia="en-US"/>
                    </w:rPr>
                  </w:pPr>
                </w:p>
              </w:tc>
              <w:tc>
                <w:tcPr>
                  <w:tcW w:w="1559"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p>
              </w:tc>
            </w:tr>
            <w:tr w:rsidR="00194C59" w:rsidRPr="001C14A4" w:rsidTr="00AE45DD">
              <w:tc>
                <w:tcPr>
                  <w:tcW w:w="931"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Pr>
                      <w:rFonts w:eastAsiaTheme="minorHAnsi"/>
                      <w:sz w:val="22"/>
                      <w:szCs w:val="22"/>
                      <w:lang w:eastAsia="en-US"/>
                    </w:rPr>
                    <w:t>12</w:t>
                  </w:r>
                </w:p>
                <w:p w:rsidR="00194C59" w:rsidRPr="001C14A4" w:rsidRDefault="00194C59" w:rsidP="00FB71F8">
                  <w:pPr>
                    <w:rPr>
                      <w:rFonts w:eastAsiaTheme="minorHAnsi"/>
                      <w:sz w:val="22"/>
                      <w:szCs w:val="22"/>
                      <w:lang w:eastAsia="en-US"/>
                    </w:rPr>
                  </w:pPr>
                  <w:r w:rsidRPr="001C14A4">
                    <w:rPr>
                      <w:rFonts w:eastAsiaTheme="minorHAnsi"/>
                      <w:sz w:val="22"/>
                      <w:szCs w:val="22"/>
                      <w:lang w:eastAsia="en-US"/>
                    </w:rPr>
                    <w:t>(45/СД-2015)</w:t>
                  </w:r>
                </w:p>
              </w:tc>
              <w:tc>
                <w:tcPr>
                  <w:tcW w:w="1134"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lang w:eastAsia="en-US"/>
                    </w:rPr>
                  </w:pPr>
                  <w:r w:rsidRPr="001C14A4">
                    <w:rPr>
                      <w:rFonts w:eastAsiaTheme="minorHAnsi"/>
                      <w:lang w:eastAsia="en-US"/>
                    </w:rPr>
                    <w:t>03.12.2014</w:t>
                  </w:r>
                </w:p>
              </w:tc>
              <w:tc>
                <w:tcPr>
                  <w:tcW w:w="3118"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sidRPr="001C14A4">
                    <w:rPr>
                      <w:rFonts w:eastAsiaTheme="minorHAnsi"/>
                      <w:sz w:val="22"/>
                      <w:szCs w:val="22"/>
                      <w:lang w:eastAsia="en-US"/>
                    </w:rPr>
                    <w:t>1.</w:t>
                  </w:r>
                  <w:r w:rsidRPr="001C14A4">
                    <w:rPr>
                      <w:rFonts w:asciiTheme="minorHAnsi" w:eastAsiaTheme="minorHAnsi" w:hAnsiTheme="minorHAnsi" w:cstheme="minorBidi"/>
                      <w:sz w:val="22"/>
                      <w:szCs w:val="22"/>
                      <w:lang w:eastAsia="en-US"/>
                    </w:rPr>
                    <w:t xml:space="preserve"> </w:t>
                  </w:r>
                  <w:r w:rsidRPr="001C14A4">
                    <w:rPr>
                      <w:rFonts w:eastAsiaTheme="minorHAnsi"/>
                      <w:sz w:val="22"/>
                      <w:szCs w:val="22"/>
                      <w:lang w:eastAsia="en-US"/>
                    </w:rPr>
                    <w:t>1.</w:t>
                  </w:r>
                  <w:r w:rsidRPr="001C14A4">
                    <w:rPr>
                      <w:rFonts w:eastAsiaTheme="minorHAnsi"/>
                      <w:sz w:val="22"/>
                      <w:szCs w:val="22"/>
                      <w:lang w:eastAsia="en-US"/>
                    </w:rPr>
                    <w:tab/>
                    <w:t>Принятие решения о внедрении в Обществе документированной процедуры «Порядок формирования и представления на утверждение бюджетов дочерних и зависимых обществ ОАО «Концерн ПВО «Алмаз – Антей» (МД ИПВР 6.1-03.01-2014).</w:t>
                  </w:r>
                </w:p>
                <w:p w:rsidR="00194C59" w:rsidRPr="001C14A4" w:rsidRDefault="00194C59" w:rsidP="00FB71F8">
                  <w:pPr>
                    <w:rPr>
                      <w:rFonts w:eastAsiaTheme="minorHAnsi"/>
                      <w:sz w:val="22"/>
                      <w:szCs w:val="22"/>
                      <w:lang w:eastAsia="en-US"/>
                    </w:rPr>
                  </w:pPr>
                </w:p>
              </w:tc>
              <w:tc>
                <w:tcPr>
                  <w:tcW w:w="3686"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jc w:val="both"/>
                  </w:pPr>
                  <w:r w:rsidRPr="001C14A4">
                    <w:t xml:space="preserve">1. Генеральному директору ОАО «НТЦ </w:t>
                  </w:r>
                  <w:proofErr w:type="spellStart"/>
                  <w:r w:rsidRPr="001C14A4">
                    <w:t>Промтехаэро</w:t>
                  </w:r>
                  <w:proofErr w:type="spellEnd"/>
                  <w:r w:rsidRPr="001C14A4">
                    <w:t xml:space="preserve">» </w:t>
                  </w:r>
                  <w:proofErr w:type="spellStart"/>
                  <w:r w:rsidRPr="001C14A4">
                    <w:t>Рудинову</w:t>
                  </w:r>
                  <w:proofErr w:type="spellEnd"/>
                  <w:r w:rsidRPr="001C14A4">
                    <w:t xml:space="preserve"> Виталию Владимировичу обеспечить внедрение в Обществе документированной процедуры «Порядок формирования и представления на утверждение бюджетов дочерних и зависимых обществ ОАО «Концерн ПВО «Алмаз – Антей» (МД ИПВР 6.1-03.01-2014).</w:t>
                  </w:r>
                  <w:r w:rsidRPr="001C14A4">
                    <w:fldChar w:fldCharType="begin"/>
                  </w:r>
                  <w:r w:rsidRPr="001C14A4">
                    <w:instrText xml:space="preserve"> AUTHOR  Проект_Решения  \* MERGEFORMAT </w:instrText>
                  </w:r>
                  <w:r w:rsidRPr="001C14A4">
                    <w:fldChar w:fldCharType="end"/>
                  </w:r>
                </w:p>
                <w:p w:rsidR="00194C59" w:rsidRPr="001C14A4" w:rsidRDefault="00194C59" w:rsidP="00FB71F8">
                  <w:pPr>
                    <w:jc w:val="both"/>
                    <w:rPr>
                      <w:rFonts w:eastAsiaTheme="minorHAnsi"/>
                      <w:lang w:eastAsia="en-US"/>
                    </w:rPr>
                  </w:pPr>
                </w:p>
              </w:tc>
              <w:tc>
                <w:tcPr>
                  <w:tcW w:w="1559"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sidRPr="00194C59">
                    <w:rPr>
                      <w:rFonts w:eastAsiaTheme="minorHAnsi"/>
                      <w:sz w:val="22"/>
                      <w:szCs w:val="22"/>
                      <w:lang w:eastAsia="en-US"/>
                    </w:rPr>
                    <w:t xml:space="preserve">Приказ Общества от 05.12.2014   № 86/1-пр «О внедрении документированной процедуры «Порядок формирования и представления на утверждение бюджетов дочерних и зависимых обществ ОАО «Концерн ПВО «Алмаз – Антей» (МД ИПВР 6.1-03.01-2014) в ОАО «НТЦ </w:t>
                  </w:r>
                  <w:proofErr w:type="spellStart"/>
                  <w:r w:rsidRPr="00194C59">
                    <w:rPr>
                      <w:rFonts w:eastAsiaTheme="minorHAnsi"/>
                      <w:sz w:val="22"/>
                      <w:szCs w:val="22"/>
                      <w:lang w:eastAsia="en-US"/>
                    </w:rPr>
                    <w:t>Промтехаэро</w:t>
                  </w:r>
                  <w:proofErr w:type="spellEnd"/>
                  <w:r w:rsidRPr="00194C59">
                    <w:rPr>
                      <w:rFonts w:eastAsiaTheme="minorHAnsi"/>
                      <w:sz w:val="22"/>
                      <w:szCs w:val="22"/>
                      <w:lang w:eastAsia="en-US"/>
                    </w:rPr>
                    <w:t>»</w:t>
                  </w:r>
                </w:p>
              </w:tc>
            </w:tr>
            <w:tr w:rsidR="00194C59" w:rsidRPr="001C14A4" w:rsidTr="00AE45DD">
              <w:tc>
                <w:tcPr>
                  <w:tcW w:w="931" w:type="dxa"/>
                  <w:tcBorders>
                    <w:top w:val="single" w:sz="4" w:space="0" w:color="auto"/>
                    <w:left w:val="single" w:sz="4" w:space="0" w:color="auto"/>
                    <w:bottom w:val="single" w:sz="4" w:space="0" w:color="auto"/>
                    <w:right w:val="single" w:sz="4" w:space="0" w:color="auto"/>
                  </w:tcBorders>
                </w:tcPr>
                <w:p w:rsidR="00194C59" w:rsidRDefault="00194C59" w:rsidP="00FB71F8">
                  <w:pPr>
                    <w:rPr>
                      <w:rFonts w:eastAsiaTheme="minorHAns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lang w:eastAsia="en-US"/>
                    </w:rPr>
                  </w:pPr>
                </w:p>
              </w:tc>
              <w:tc>
                <w:tcPr>
                  <w:tcW w:w="3118"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sidRPr="001C14A4">
                    <w:rPr>
                      <w:rFonts w:eastAsiaTheme="minorHAnsi"/>
                      <w:sz w:val="22"/>
                      <w:szCs w:val="22"/>
                      <w:lang w:eastAsia="en-US"/>
                    </w:rPr>
                    <w:t xml:space="preserve">2. </w:t>
                  </w:r>
                  <w:r w:rsidRPr="001C14A4">
                    <w:rPr>
                      <w:rFonts w:eastAsiaTheme="minorHAnsi"/>
                      <w:sz w:val="22"/>
                      <w:szCs w:val="22"/>
                      <w:lang w:eastAsia="en-US"/>
                    </w:rPr>
                    <w:tab/>
                    <w:t>Рассмотрение бюджетов Общества по итогам 6 месяцев 2014 года и корректировок на III, IV кварталы 2014 года.</w:t>
                  </w:r>
                </w:p>
              </w:tc>
              <w:tc>
                <w:tcPr>
                  <w:tcW w:w="3686"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jc w:val="both"/>
                    <w:rPr>
                      <w:rFonts w:eastAsiaTheme="minorHAnsi"/>
                      <w:lang w:eastAsia="en-US"/>
                    </w:rPr>
                  </w:pPr>
                  <w:r w:rsidRPr="001C14A4">
                    <w:rPr>
                      <w:rFonts w:eastAsiaTheme="minorHAnsi"/>
                      <w:lang w:eastAsia="en-US"/>
                    </w:rPr>
                    <w:t>2.1.</w:t>
                  </w:r>
                  <w:r w:rsidRPr="001C14A4">
                    <w:rPr>
                      <w:rFonts w:eastAsiaTheme="minorHAnsi"/>
                      <w:lang w:eastAsia="en-US"/>
                    </w:rPr>
                    <w:tab/>
                    <w:t xml:space="preserve">Принять к сведению предварительный отчет об исполнении бюджета ОАО «НТЦ </w:t>
                  </w:r>
                  <w:proofErr w:type="spellStart"/>
                  <w:r w:rsidRPr="001C14A4">
                    <w:rPr>
                      <w:rFonts w:eastAsiaTheme="minorHAnsi"/>
                      <w:lang w:eastAsia="en-US"/>
                    </w:rPr>
                    <w:t>Промтехаэро</w:t>
                  </w:r>
                  <w:proofErr w:type="spellEnd"/>
                  <w:r w:rsidRPr="001C14A4">
                    <w:rPr>
                      <w:rFonts w:eastAsiaTheme="minorHAnsi"/>
                      <w:lang w:eastAsia="en-US"/>
                    </w:rPr>
                    <w:t>» по итогам 6 месяцев 2014 года, утвердить корректировки на третий, четвертый кварталы текущего года и будущие периоды со следующими замечаниями:</w:t>
                  </w:r>
                </w:p>
                <w:p w:rsidR="00194C59" w:rsidRPr="001C14A4" w:rsidRDefault="00194C59" w:rsidP="00FB71F8">
                  <w:pPr>
                    <w:jc w:val="both"/>
                    <w:rPr>
                      <w:rFonts w:eastAsiaTheme="minorHAnsi"/>
                      <w:lang w:eastAsia="en-US"/>
                    </w:rPr>
                  </w:pPr>
                  <w:r w:rsidRPr="001C14A4">
                    <w:rPr>
                      <w:rFonts w:eastAsiaTheme="minorHAnsi"/>
                      <w:lang w:eastAsia="en-US"/>
                    </w:rPr>
                    <w:t>2.2.</w:t>
                  </w:r>
                  <w:r w:rsidRPr="001C14A4">
                    <w:rPr>
                      <w:rFonts w:eastAsiaTheme="minorHAnsi"/>
                      <w:lang w:eastAsia="en-US"/>
                    </w:rPr>
                    <w:tab/>
                    <w:t xml:space="preserve">Генеральному директору ОАО «НТЦ </w:t>
                  </w:r>
                  <w:proofErr w:type="spellStart"/>
                  <w:r w:rsidRPr="001C14A4">
                    <w:rPr>
                      <w:rFonts w:eastAsiaTheme="minorHAnsi"/>
                      <w:lang w:eastAsia="en-US"/>
                    </w:rPr>
                    <w:t>Промтехаэро</w:t>
                  </w:r>
                  <w:proofErr w:type="spellEnd"/>
                  <w:r w:rsidRPr="001C14A4">
                    <w:rPr>
                      <w:rFonts w:eastAsiaTheme="minorHAnsi"/>
                      <w:lang w:eastAsia="en-US"/>
                    </w:rPr>
                    <w:t xml:space="preserve">» </w:t>
                  </w:r>
                  <w:proofErr w:type="spellStart"/>
                  <w:r w:rsidRPr="001C14A4">
                    <w:rPr>
                      <w:rFonts w:eastAsiaTheme="minorHAnsi"/>
                      <w:lang w:eastAsia="en-US"/>
                    </w:rPr>
                    <w:t>Рудинову</w:t>
                  </w:r>
                  <w:proofErr w:type="spellEnd"/>
                  <w:r w:rsidRPr="001C14A4">
                    <w:rPr>
                      <w:rFonts w:eastAsiaTheme="minorHAnsi"/>
                      <w:lang w:eastAsia="en-US"/>
                    </w:rPr>
                    <w:t xml:space="preserve"> В.В. увеличение заработной платы при снижении финансово-экономических показателей Общества осуществлять только по решению Совета директоров.</w:t>
                  </w:r>
                </w:p>
              </w:tc>
              <w:tc>
                <w:tcPr>
                  <w:tcW w:w="1559"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p>
              </w:tc>
            </w:tr>
            <w:tr w:rsidR="00194C59" w:rsidRPr="001C14A4" w:rsidTr="00AE45DD">
              <w:tc>
                <w:tcPr>
                  <w:tcW w:w="931"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Pr>
                      <w:rFonts w:eastAsiaTheme="minorHAnsi"/>
                      <w:sz w:val="22"/>
                      <w:szCs w:val="22"/>
                      <w:lang w:eastAsia="en-US"/>
                    </w:rPr>
                    <w:t>13</w:t>
                  </w:r>
                </w:p>
                <w:p w:rsidR="00194C59" w:rsidRPr="001C14A4" w:rsidRDefault="00194C59" w:rsidP="00FB71F8">
                  <w:pPr>
                    <w:rPr>
                      <w:rFonts w:eastAsiaTheme="minorHAnsi"/>
                      <w:sz w:val="22"/>
                      <w:szCs w:val="22"/>
                      <w:lang w:eastAsia="en-US"/>
                    </w:rPr>
                  </w:pPr>
                  <w:r w:rsidRPr="001C14A4">
                    <w:rPr>
                      <w:rFonts w:eastAsiaTheme="minorHAnsi"/>
                      <w:sz w:val="22"/>
                      <w:szCs w:val="22"/>
                      <w:lang w:eastAsia="en-US"/>
                    </w:rPr>
                    <w:t>(46/СД-2015)</w:t>
                  </w:r>
                </w:p>
              </w:tc>
              <w:tc>
                <w:tcPr>
                  <w:tcW w:w="1134"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lang w:eastAsia="en-US"/>
                    </w:rPr>
                  </w:pPr>
                  <w:r w:rsidRPr="001C14A4">
                    <w:rPr>
                      <w:rFonts w:eastAsiaTheme="minorHAnsi"/>
                      <w:lang w:eastAsia="en-US"/>
                    </w:rPr>
                    <w:t>26.12.2014</w:t>
                  </w:r>
                </w:p>
              </w:tc>
              <w:tc>
                <w:tcPr>
                  <w:tcW w:w="3118"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sidRPr="001C14A4">
                    <w:rPr>
                      <w:rFonts w:eastAsiaTheme="minorHAnsi"/>
                      <w:sz w:val="22"/>
                      <w:szCs w:val="22"/>
                      <w:lang w:eastAsia="en-US"/>
                    </w:rPr>
                    <w:t>1. Принятие решения о внедрении в Обществе документированной процедуры «Инструкция по порядку организации учета прав на результаты интеллектуальной деятельности в ОАО «Концерн ПВО «Алмаз-Антей (ИН ИПВР 7.5 – 18 – 2014)</w:t>
                  </w:r>
                </w:p>
              </w:tc>
              <w:tc>
                <w:tcPr>
                  <w:tcW w:w="3686"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jc w:val="both"/>
                    <w:rPr>
                      <w:rFonts w:eastAsiaTheme="minorHAnsi"/>
                      <w:lang w:eastAsia="en-US"/>
                    </w:rPr>
                  </w:pPr>
                  <w:r w:rsidRPr="001C14A4">
                    <w:rPr>
                      <w:rFonts w:eastAsiaTheme="minorHAnsi"/>
                      <w:lang w:eastAsia="en-US"/>
                    </w:rPr>
                    <w:t xml:space="preserve">1. Генеральному директору ОАО «НТЦ </w:t>
                  </w:r>
                  <w:proofErr w:type="spellStart"/>
                  <w:r w:rsidRPr="001C14A4">
                    <w:rPr>
                      <w:rFonts w:eastAsiaTheme="minorHAnsi"/>
                      <w:lang w:eastAsia="en-US"/>
                    </w:rPr>
                    <w:t>Промтехаэро</w:t>
                  </w:r>
                  <w:proofErr w:type="spellEnd"/>
                  <w:r w:rsidRPr="001C14A4">
                    <w:rPr>
                      <w:rFonts w:eastAsiaTheme="minorHAnsi"/>
                      <w:lang w:eastAsia="en-US"/>
                    </w:rPr>
                    <w:t>» обеспечить внедрение в Обществе документированной процедуры «Инструкция по порядку организации учета прав на результаты интеллектуальной деятельности в ОАО «Концерн ПВО «Алмаз-Антей» (ИН ИПВР 7.5 – 18 2014).</w:t>
                  </w:r>
                </w:p>
              </w:tc>
              <w:tc>
                <w:tcPr>
                  <w:tcW w:w="1559"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sidRPr="001C14A4">
                    <w:rPr>
                      <w:rFonts w:eastAsiaTheme="minorHAnsi"/>
                      <w:sz w:val="22"/>
                      <w:szCs w:val="22"/>
                      <w:lang w:eastAsia="en-US"/>
                    </w:rPr>
                    <w:t xml:space="preserve">Приказ Общества от 27.12.2014   № 94/2-пр «О внедрении документированной процедуры «Инструкция по порядку организации учета прав на результаты интеллектуальной деятельности в ОАО «Концерн ПВО «Алма-Антей» (ИН ИПВР 7.5 – 18 -2014)  в ОАО «НТЦ </w:t>
                  </w:r>
                  <w:proofErr w:type="spellStart"/>
                  <w:r w:rsidRPr="001C14A4">
                    <w:rPr>
                      <w:rFonts w:eastAsiaTheme="minorHAnsi"/>
                      <w:sz w:val="22"/>
                      <w:szCs w:val="22"/>
                      <w:lang w:eastAsia="en-US"/>
                    </w:rPr>
                    <w:t>Промтехаэро</w:t>
                  </w:r>
                  <w:proofErr w:type="spellEnd"/>
                  <w:r w:rsidRPr="001C14A4">
                    <w:rPr>
                      <w:rFonts w:eastAsiaTheme="minorHAnsi"/>
                      <w:sz w:val="22"/>
                      <w:szCs w:val="22"/>
                      <w:lang w:eastAsia="en-US"/>
                    </w:rPr>
                    <w:t>»</w:t>
                  </w:r>
                </w:p>
              </w:tc>
            </w:tr>
            <w:tr w:rsidR="00194C59" w:rsidRPr="001C14A4" w:rsidTr="00AE45DD">
              <w:tc>
                <w:tcPr>
                  <w:tcW w:w="931"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lang w:eastAsia="en-US"/>
                    </w:rPr>
                  </w:pPr>
                </w:p>
              </w:tc>
              <w:tc>
                <w:tcPr>
                  <w:tcW w:w="3118"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sidRPr="001C14A4">
                    <w:rPr>
                      <w:rFonts w:eastAsiaTheme="minorHAnsi"/>
                      <w:sz w:val="22"/>
                      <w:szCs w:val="22"/>
                      <w:lang w:eastAsia="en-US"/>
                    </w:rPr>
                    <w:t>2. О паспорте предприятия</w:t>
                  </w:r>
                </w:p>
              </w:tc>
              <w:tc>
                <w:tcPr>
                  <w:tcW w:w="3686"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jc w:val="both"/>
                    <w:rPr>
                      <w:rFonts w:eastAsiaTheme="minorHAnsi"/>
                      <w:lang w:eastAsia="en-US"/>
                    </w:rPr>
                  </w:pPr>
                  <w:r w:rsidRPr="001C14A4">
                    <w:rPr>
                      <w:rFonts w:eastAsiaTheme="minorHAnsi"/>
                      <w:lang w:eastAsia="en-US"/>
                    </w:rPr>
                    <w:t>2. Генеральному директору общества обеспечить:</w:t>
                  </w:r>
                </w:p>
                <w:p w:rsidR="00194C59" w:rsidRPr="001C14A4" w:rsidRDefault="00194C59" w:rsidP="00FB71F8">
                  <w:pPr>
                    <w:jc w:val="both"/>
                    <w:rPr>
                      <w:rFonts w:eastAsiaTheme="minorHAnsi"/>
                      <w:lang w:eastAsia="en-US"/>
                    </w:rPr>
                  </w:pPr>
                  <w:r w:rsidRPr="001C14A4">
                    <w:rPr>
                      <w:rFonts w:eastAsiaTheme="minorHAnsi"/>
                      <w:lang w:eastAsia="en-US"/>
                    </w:rPr>
                    <w:t>- введение в действие в Обществе уточненного Паспорта предприятия с 31 декабря 2014 года;</w:t>
                  </w:r>
                </w:p>
                <w:p w:rsidR="00194C59" w:rsidRPr="001C14A4" w:rsidRDefault="00194C59" w:rsidP="00FB71F8">
                  <w:pPr>
                    <w:jc w:val="both"/>
                    <w:rPr>
                      <w:rFonts w:eastAsiaTheme="minorHAnsi"/>
                      <w:lang w:eastAsia="en-US"/>
                    </w:rPr>
                  </w:pPr>
                  <w:r w:rsidRPr="001C14A4">
                    <w:rPr>
                      <w:rFonts w:eastAsiaTheme="minorHAnsi"/>
                      <w:lang w:eastAsia="en-US"/>
                    </w:rPr>
                    <w:t>- представление отчетности за 2014 год в соответствии с новыми формами уточненного Паспорта предприятия;</w:t>
                  </w:r>
                </w:p>
                <w:p w:rsidR="00194C59" w:rsidRPr="001C14A4" w:rsidRDefault="00194C59" w:rsidP="00FB71F8">
                  <w:pPr>
                    <w:jc w:val="both"/>
                    <w:rPr>
                      <w:rFonts w:eastAsiaTheme="minorHAnsi"/>
                      <w:lang w:eastAsia="en-US"/>
                    </w:rPr>
                  </w:pPr>
                  <w:r w:rsidRPr="001C14A4">
                    <w:rPr>
                      <w:rFonts w:eastAsiaTheme="minorHAnsi"/>
                      <w:lang w:eastAsia="en-US"/>
                    </w:rPr>
                    <w:t>- участие юридической службы Общества в заполнении формы 20ю-2/к  до ее направления в ОАО «Концерн ПВО «Алмаз-Антей»</w:t>
                  </w:r>
                </w:p>
              </w:tc>
              <w:tc>
                <w:tcPr>
                  <w:tcW w:w="1559" w:type="dxa"/>
                  <w:tcBorders>
                    <w:top w:val="single" w:sz="4" w:space="0" w:color="auto"/>
                    <w:left w:val="single" w:sz="4" w:space="0" w:color="auto"/>
                    <w:bottom w:val="single" w:sz="4" w:space="0" w:color="auto"/>
                    <w:right w:val="single" w:sz="4" w:space="0" w:color="auto"/>
                  </w:tcBorders>
                </w:tcPr>
                <w:p w:rsidR="00194C59" w:rsidRPr="001C14A4" w:rsidRDefault="00194C59" w:rsidP="00FB71F8">
                  <w:pPr>
                    <w:rPr>
                      <w:rFonts w:eastAsiaTheme="minorHAnsi"/>
                      <w:sz w:val="22"/>
                      <w:szCs w:val="22"/>
                      <w:lang w:eastAsia="en-US"/>
                    </w:rPr>
                  </w:pPr>
                  <w:r w:rsidRPr="001C14A4">
                    <w:rPr>
                      <w:rFonts w:eastAsiaTheme="minorHAnsi"/>
                      <w:sz w:val="22"/>
                      <w:szCs w:val="22"/>
                      <w:lang w:eastAsia="en-US"/>
                    </w:rPr>
                    <w:t xml:space="preserve">Приказ Общества от 31.12.2014   № 95-пр «О введении в ОАО «НТЦ </w:t>
                  </w:r>
                  <w:proofErr w:type="spellStart"/>
                  <w:r w:rsidRPr="001C14A4">
                    <w:rPr>
                      <w:rFonts w:eastAsiaTheme="minorHAnsi"/>
                      <w:sz w:val="22"/>
                      <w:szCs w:val="22"/>
                      <w:lang w:eastAsia="en-US"/>
                    </w:rPr>
                    <w:t>Промтехаэро</w:t>
                  </w:r>
                  <w:proofErr w:type="spellEnd"/>
                  <w:r w:rsidRPr="001C14A4">
                    <w:rPr>
                      <w:rFonts w:eastAsiaTheme="minorHAnsi"/>
                      <w:sz w:val="22"/>
                      <w:szCs w:val="22"/>
                      <w:lang w:eastAsia="en-US"/>
                    </w:rPr>
                    <w:t>» уточненного Паспорта предприятия на 2015 год</w:t>
                  </w:r>
                </w:p>
              </w:tc>
            </w:tr>
          </w:tbl>
          <w:p w:rsidR="005351D3" w:rsidRPr="00A14F55" w:rsidRDefault="005351D3" w:rsidP="00B91D91">
            <w:pPr>
              <w:rPr>
                <w:b/>
                <w:highlight w:val="yellow"/>
              </w:rPr>
            </w:pPr>
          </w:p>
        </w:tc>
      </w:tr>
      <w:tr w:rsidR="00C934B2" w:rsidRPr="00A14F55" w:rsidTr="00E366A1">
        <w:trPr>
          <w:gridAfter w:val="1"/>
          <w:wAfter w:w="134" w:type="dxa"/>
        </w:trPr>
        <w:tc>
          <w:tcPr>
            <w:tcW w:w="10490" w:type="dxa"/>
            <w:tcBorders>
              <w:top w:val="nil"/>
              <w:left w:val="nil"/>
              <w:bottom w:val="nil"/>
              <w:right w:val="nil"/>
            </w:tcBorders>
          </w:tcPr>
          <w:tbl>
            <w:tblPr>
              <w:tblW w:w="10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0286"/>
            </w:tblGrid>
            <w:tr w:rsidR="00194C59" w:rsidRPr="00A14F55" w:rsidTr="00E366A1">
              <w:tc>
                <w:tcPr>
                  <w:tcW w:w="10286" w:type="dxa"/>
                  <w:tcBorders>
                    <w:top w:val="nil"/>
                    <w:left w:val="nil"/>
                    <w:bottom w:val="nil"/>
                    <w:right w:val="nil"/>
                  </w:tcBorders>
                </w:tcPr>
                <w:p w:rsidR="00194C59" w:rsidRPr="00A14F55" w:rsidRDefault="00194C59" w:rsidP="001D7FEA">
                  <w:pPr>
                    <w:spacing w:line="360" w:lineRule="auto"/>
                    <w:jc w:val="both"/>
                    <w:rPr>
                      <w:sz w:val="26"/>
                      <w:szCs w:val="26"/>
                      <w:highlight w:val="yellow"/>
                    </w:rPr>
                  </w:pPr>
                </w:p>
                <w:p w:rsidR="00194C59" w:rsidRPr="001208E9" w:rsidRDefault="00194C59" w:rsidP="001D7FEA">
                  <w:pPr>
                    <w:spacing w:line="360" w:lineRule="auto"/>
                    <w:jc w:val="both"/>
                    <w:rPr>
                      <w:b/>
                      <w:sz w:val="26"/>
                      <w:szCs w:val="26"/>
                    </w:rPr>
                  </w:pPr>
                  <w:r w:rsidRPr="001208E9">
                    <w:rPr>
                      <w:b/>
                      <w:sz w:val="26"/>
                      <w:szCs w:val="26"/>
                    </w:rPr>
                    <w:t>2</w:t>
                  </w:r>
                  <w:r w:rsidR="009B64C3" w:rsidRPr="001208E9">
                    <w:rPr>
                      <w:b/>
                      <w:sz w:val="26"/>
                      <w:szCs w:val="26"/>
                    </w:rPr>
                    <w:t>.2.3</w:t>
                  </w:r>
                  <w:r w:rsidRPr="001208E9">
                    <w:rPr>
                      <w:b/>
                      <w:sz w:val="26"/>
                      <w:szCs w:val="26"/>
                    </w:rPr>
                    <w:t xml:space="preserve">  Размер вознаграждения Совету директоров общества</w:t>
                  </w:r>
                </w:p>
                <w:p w:rsidR="00194C59" w:rsidRPr="002D20CA" w:rsidRDefault="00194C59" w:rsidP="00F66C44">
                  <w:pPr>
                    <w:spacing w:line="360" w:lineRule="auto"/>
                    <w:jc w:val="both"/>
                    <w:rPr>
                      <w:sz w:val="26"/>
                      <w:szCs w:val="26"/>
                    </w:rPr>
                  </w:pPr>
                  <w:r w:rsidRPr="002D20CA">
                    <w:rPr>
                      <w:sz w:val="26"/>
                      <w:szCs w:val="26"/>
                    </w:rPr>
                    <w:t>Положение о вознаграждениях, выплачиваемых членам Совета директоров и Членам Ревизионной комиссии ОАО «Научно-технический центр промышленных технологий и аэронавигационных систем» утверждено решением общего собрания акционеров  Протокол № 3/ОСА-12 от 29.06.2012 г.</w:t>
                  </w:r>
                </w:p>
                <w:p w:rsidR="00194C59" w:rsidRPr="002D20CA" w:rsidRDefault="00194C59" w:rsidP="00F66C44">
                  <w:pPr>
                    <w:spacing w:line="360" w:lineRule="auto"/>
                    <w:jc w:val="both"/>
                    <w:rPr>
                      <w:sz w:val="26"/>
                      <w:szCs w:val="26"/>
                    </w:rPr>
                  </w:pPr>
                  <w:r w:rsidRPr="002D20CA">
                    <w:rPr>
                      <w:sz w:val="26"/>
                      <w:szCs w:val="26"/>
                    </w:rPr>
                    <w:t>В вышеуказанном положении определены конкретные критерии, их численные значения и порядок исчисления сумм для выплаты премиальной части вознаграждения.</w:t>
                  </w:r>
                </w:p>
                <w:p w:rsidR="00194C59" w:rsidRPr="002D20CA" w:rsidRDefault="00194C59" w:rsidP="00F66C44">
                  <w:pPr>
                    <w:spacing w:line="360" w:lineRule="auto"/>
                    <w:jc w:val="both"/>
                    <w:rPr>
                      <w:sz w:val="26"/>
                      <w:szCs w:val="26"/>
                    </w:rPr>
                  </w:pPr>
                  <w:r w:rsidRPr="002D20CA">
                    <w:rPr>
                      <w:sz w:val="26"/>
                      <w:szCs w:val="26"/>
                    </w:rPr>
                    <w:t>Формы вознаграждения:</w:t>
                  </w:r>
                </w:p>
                <w:p w:rsidR="00194C59" w:rsidRPr="002D20CA" w:rsidRDefault="00194C59" w:rsidP="00F66C44">
                  <w:pPr>
                    <w:spacing w:line="360" w:lineRule="auto"/>
                    <w:jc w:val="both"/>
                    <w:rPr>
                      <w:sz w:val="26"/>
                      <w:szCs w:val="26"/>
                    </w:rPr>
                  </w:pPr>
                  <w:r w:rsidRPr="002D20CA">
                    <w:rPr>
                      <w:sz w:val="26"/>
                      <w:szCs w:val="26"/>
                    </w:rPr>
                    <w:t>1.</w:t>
                  </w:r>
                  <w:r w:rsidRPr="002D20CA">
                    <w:rPr>
                      <w:sz w:val="26"/>
                      <w:szCs w:val="26"/>
                    </w:rPr>
                    <w:tab/>
                    <w:t>Базовая часть вознаграждения членов Совета директоров</w:t>
                  </w:r>
                </w:p>
                <w:p w:rsidR="00194C59" w:rsidRPr="002D20CA" w:rsidRDefault="00194C59" w:rsidP="00F66C44">
                  <w:pPr>
                    <w:spacing w:line="360" w:lineRule="auto"/>
                    <w:jc w:val="both"/>
                    <w:rPr>
                      <w:sz w:val="26"/>
                      <w:szCs w:val="26"/>
                    </w:rPr>
                  </w:pPr>
                  <w:r w:rsidRPr="002D20CA">
                    <w:rPr>
                      <w:sz w:val="26"/>
                      <w:szCs w:val="26"/>
                    </w:rPr>
                    <w:t>2.</w:t>
                  </w:r>
                  <w:r w:rsidRPr="002D20CA">
                    <w:rPr>
                      <w:sz w:val="26"/>
                      <w:szCs w:val="26"/>
                    </w:rPr>
                    <w:tab/>
                    <w:t>Премиальная часть вознаграждения членов Совета директоров</w:t>
                  </w:r>
                </w:p>
                <w:p w:rsidR="00194C59" w:rsidRPr="002D20CA" w:rsidRDefault="00194C59" w:rsidP="00F66C44">
                  <w:pPr>
                    <w:spacing w:line="360" w:lineRule="auto"/>
                    <w:jc w:val="both"/>
                    <w:rPr>
                      <w:sz w:val="26"/>
                      <w:szCs w:val="26"/>
                    </w:rPr>
                  </w:pPr>
                  <w:r w:rsidRPr="002D20CA">
                    <w:rPr>
                      <w:sz w:val="26"/>
                      <w:szCs w:val="26"/>
                    </w:rPr>
                    <w:t>Базовая часть вознаграждения члена Совета директоров Общества определяется степенью его личного участия в текущей работе данного органа.</w:t>
                  </w:r>
                </w:p>
                <w:p w:rsidR="00194C59" w:rsidRPr="002D20CA" w:rsidRDefault="00194C59" w:rsidP="00F66C44">
                  <w:pPr>
                    <w:spacing w:line="360" w:lineRule="auto"/>
                    <w:jc w:val="both"/>
                    <w:rPr>
                      <w:sz w:val="26"/>
                      <w:szCs w:val="26"/>
                    </w:rPr>
                  </w:pPr>
                  <w:r w:rsidRPr="002D20CA">
                    <w:rPr>
                      <w:sz w:val="26"/>
                      <w:szCs w:val="26"/>
                    </w:rPr>
                    <w:t>В 201</w:t>
                  </w:r>
                  <w:r w:rsidR="002D20CA" w:rsidRPr="002D20CA">
                    <w:rPr>
                      <w:sz w:val="26"/>
                      <w:szCs w:val="26"/>
                    </w:rPr>
                    <w:t>4</w:t>
                  </w:r>
                  <w:r w:rsidRPr="002D20CA">
                    <w:rPr>
                      <w:sz w:val="26"/>
                      <w:szCs w:val="26"/>
                    </w:rPr>
                    <w:t xml:space="preserve"> году базовая часть вознаграждения выплачивалась всем членам Совета директоров ежеквартально.</w:t>
                  </w:r>
                </w:p>
                <w:p w:rsidR="00194C59" w:rsidRPr="00345568" w:rsidRDefault="00194C59" w:rsidP="00F66C44">
                  <w:pPr>
                    <w:spacing w:line="360" w:lineRule="auto"/>
                    <w:jc w:val="both"/>
                    <w:rPr>
                      <w:sz w:val="26"/>
                      <w:szCs w:val="26"/>
                    </w:rPr>
                  </w:pPr>
                  <w:r w:rsidRPr="00345568">
                    <w:rPr>
                      <w:sz w:val="26"/>
                      <w:szCs w:val="26"/>
                    </w:rPr>
                    <w:t>Премиальная часть вознаграждения выплачивается членам Совета директоров Общества при условии наличия чистой прибыли, достаточной для выплаты вознаграждения. Премиальная часть выплачивается одни раз в год по итогам финансового года и зависит от достижения КПЭ финансово-хозяйственной деятельности, утвержденных на календарный год.</w:t>
                  </w:r>
                </w:p>
                <w:p w:rsidR="00194C59" w:rsidRPr="00345568" w:rsidRDefault="00194C59" w:rsidP="00F66C44">
                  <w:pPr>
                    <w:spacing w:line="360" w:lineRule="auto"/>
                    <w:jc w:val="both"/>
                    <w:rPr>
                      <w:sz w:val="26"/>
                      <w:szCs w:val="26"/>
                    </w:rPr>
                  </w:pPr>
                  <w:r w:rsidRPr="00345568">
                    <w:rPr>
                      <w:sz w:val="26"/>
                      <w:szCs w:val="26"/>
                    </w:rPr>
                    <w:t>Решение о выплате членам Совета директоров премиальной части вознаграждения по итогам 201</w:t>
                  </w:r>
                  <w:r w:rsidR="00345568" w:rsidRPr="00345568">
                    <w:rPr>
                      <w:sz w:val="26"/>
                      <w:szCs w:val="26"/>
                    </w:rPr>
                    <w:t>4</w:t>
                  </w:r>
                  <w:r w:rsidRPr="00345568">
                    <w:rPr>
                      <w:sz w:val="26"/>
                      <w:szCs w:val="26"/>
                    </w:rPr>
                    <w:t xml:space="preserve"> года Общим собранием акционеров не принималось.</w:t>
                  </w:r>
                </w:p>
                <w:p w:rsidR="00194C59" w:rsidRPr="002D5588" w:rsidRDefault="00194C59" w:rsidP="00F66C44">
                  <w:pPr>
                    <w:spacing w:line="360" w:lineRule="auto"/>
                    <w:jc w:val="both"/>
                    <w:rPr>
                      <w:sz w:val="26"/>
                      <w:szCs w:val="26"/>
                    </w:rPr>
                  </w:pPr>
                  <w:r w:rsidRPr="002D5588">
                    <w:rPr>
                      <w:sz w:val="26"/>
                      <w:szCs w:val="26"/>
                    </w:rPr>
                    <w:t xml:space="preserve">Размер базовой части вознаграждения членам </w:t>
                  </w:r>
                  <w:r w:rsidR="00232AFC">
                    <w:rPr>
                      <w:sz w:val="26"/>
                      <w:szCs w:val="26"/>
                    </w:rPr>
                    <w:t>С</w:t>
                  </w:r>
                  <w:r w:rsidRPr="002D5588">
                    <w:rPr>
                      <w:sz w:val="26"/>
                      <w:szCs w:val="26"/>
                    </w:rPr>
                    <w:t>овета директоров в 201</w:t>
                  </w:r>
                  <w:r w:rsidR="00345568" w:rsidRPr="002D5588">
                    <w:rPr>
                      <w:sz w:val="26"/>
                      <w:szCs w:val="26"/>
                    </w:rPr>
                    <w:t>4</w:t>
                  </w:r>
                  <w:r w:rsidRPr="002D5588">
                    <w:rPr>
                      <w:sz w:val="26"/>
                      <w:szCs w:val="26"/>
                    </w:rPr>
                    <w:t xml:space="preserve"> году составил</w:t>
                  </w:r>
                  <w:r w:rsidR="00345568" w:rsidRPr="002D5588">
                    <w:rPr>
                      <w:sz w:val="26"/>
                      <w:szCs w:val="26"/>
                    </w:rPr>
                    <w:t xml:space="preserve"> </w:t>
                  </w:r>
                  <w:r w:rsidR="002D5588" w:rsidRPr="002D5588">
                    <w:rPr>
                      <w:sz w:val="26"/>
                      <w:szCs w:val="26"/>
                    </w:rPr>
                    <w:t>180 000</w:t>
                  </w:r>
                  <w:r w:rsidRPr="002D5588">
                    <w:rPr>
                      <w:sz w:val="26"/>
                      <w:szCs w:val="26"/>
                    </w:rPr>
                    <w:t xml:space="preserve"> рублей, в том числе:</w:t>
                  </w:r>
                </w:p>
                <w:p w:rsidR="002D5588" w:rsidRDefault="002D5588" w:rsidP="002D5588">
                  <w:pPr>
                    <w:spacing w:line="360" w:lineRule="auto"/>
                    <w:jc w:val="both"/>
                    <w:rPr>
                      <w:sz w:val="26"/>
                      <w:szCs w:val="26"/>
                    </w:rPr>
                  </w:pPr>
                  <w:proofErr w:type="spellStart"/>
                  <w:r w:rsidRPr="002D5588">
                    <w:rPr>
                      <w:sz w:val="26"/>
                      <w:szCs w:val="26"/>
                    </w:rPr>
                    <w:t>Ведров</w:t>
                  </w:r>
                  <w:proofErr w:type="spellEnd"/>
                  <w:r w:rsidRPr="002D5588">
                    <w:rPr>
                      <w:sz w:val="26"/>
                      <w:szCs w:val="26"/>
                    </w:rPr>
                    <w:t xml:space="preserve"> А.А.  – 36 000 рублей;  </w:t>
                  </w:r>
                </w:p>
                <w:p w:rsidR="002D5588" w:rsidRPr="002D5588" w:rsidRDefault="002D5588" w:rsidP="002D5588">
                  <w:pPr>
                    <w:spacing w:line="360" w:lineRule="auto"/>
                    <w:jc w:val="both"/>
                    <w:rPr>
                      <w:sz w:val="26"/>
                      <w:szCs w:val="26"/>
                    </w:rPr>
                  </w:pPr>
                  <w:proofErr w:type="spellStart"/>
                  <w:r w:rsidRPr="002D5588">
                    <w:rPr>
                      <w:sz w:val="26"/>
                      <w:szCs w:val="26"/>
                    </w:rPr>
                    <w:t>Велькович</w:t>
                  </w:r>
                  <w:proofErr w:type="spellEnd"/>
                  <w:r w:rsidRPr="002D5588">
                    <w:rPr>
                      <w:sz w:val="26"/>
                      <w:szCs w:val="26"/>
                    </w:rPr>
                    <w:t xml:space="preserve"> М.А. – 18 000 рублей;</w:t>
                  </w:r>
                </w:p>
                <w:p w:rsidR="002D5588" w:rsidRDefault="002D5588" w:rsidP="002D5588">
                  <w:pPr>
                    <w:spacing w:line="360" w:lineRule="auto"/>
                    <w:jc w:val="both"/>
                    <w:rPr>
                      <w:sz w:val="26"/>
                      <w:szCs w:val="26"/>
                    </w:rPr>
                  </w:pPr>
                  <w:proofErr w:type="spellStart"/>
                  <w:r w:rsidRPr="002D5588">
                    <w:rPr>
                      <w:sz w:val="26"/>
                      <w:szCs w:val="26"/>
                    </w:rPr>
                    <w:t>Добридень</w:t>
                  </w:r>
                  <w:proofErr w:type="spellEnd"/>
                  <w:r w:rsidRPr="002D5588">
                    <w:rPr>
                      <w:sz w:val="26"/>
                      <w:szCs w:val="26"/>
                    </w:rPr>
                    <w:t xml:space="preserve"> В.И. – 18 000 рублей; </w:t>
                  </w:r>
                </w:p>
                <w:p w:rsidR="00E1538D" w:rsidRPr="002D5588" w:rsidRDefault="00E1538D" w:rsidP="00E1538D">
                  <w:pPr>
                    <w:spacing w:line="360" w:lineRule="auto"/>
                    <w:jc w:val="both"/>
                    <w:rPr>
                      <w:sz w:val="26"/>
                      <w:szCs w:val="26"/>
                    </w:rPr>
                  </w:pPr>
                  <w:r w:rsidRPr="002D5588">
                    <w:rPr>
                      <w:sz w:val="26"/>
                      <w:szCs w:val="26"/>
                    </w:rPr>
                    <w:t>Иванов В.П. – 18 000 рублей;</w:t>
                  </w:r>
                </w:p>
                <w:p w:rsidR="002D5588" w:rsidRPr="002D5588" w:rsidRDefault="002D5588" w:rsidP="002D5588">
                  <w:pPr>
                    <w:spacing w:line="360" w:lineRule="auto"/>
                    <w:jc w:val="both"/>
                    <w:rPr>
                      <w:sz w:val="26"/>
                      <w:szCs w:val="26"/>
                    </w:rPr>
                  </w:pPr>
                  <w:proofErr w:type="gramStart"/>
                  <w:r w:rsidRPr="002D5588">
                    <w:rPr>
                      <w:sz w:val="26"/>
                      <w:szCs w:val="26"/>
                    </w:rPr>
                    <w:t>Коновалов</w:t>
                  </w:r>
                  <w:proofErr w:type="gramEnd"/>
                  <w:r w:rsidRPr="002D5588">
                    <w:rPr>
                      <w:sz w:val="26"/>
                      <w:szCs w:val="26"/>
                    </w:rPr>
                    <w:t xml:space="preserve"> В.А. – 18 000 рублей.</w:t>
                  </w:r>
                </w:p>
                <w:p w:rsidR="002D5588" w:rsidRPr="002D5588" w:rsidRDefault="002D5588" w:rsidP="002D5588">
                  <w:pPr>
                    <w:spacing w:line="360" w:lineRule="auto"/>
                    <w:jc w:val="both"/>
                    <w:rPr>
                      <w:sz w:val="26"/>
                      <w:szCs w:val="26"/>
                    </w:rPr>
                  </w:pPr>
                  <w:proofErr w:type="spellStart"/>
                  <w:r w:rsidRPr="002D5588">
                    <w:rPr>
                      <w:sz w:val="26"/>
                      <w:szCs w:val="26"/>
                    </w:rPr>
                    <w:t>Макеров</w:t>
                  </w:r>
                  <w:proofErr w:type="spellEnd"/>
                  <w:r w:rsidRPr="002D5588">
                    <w:rPr>
                      <w:sz w:val="26"/>
                      <w:szCs w:val="26"/>
                    </w:rPr>
                    <w:t xml:space="preserve"> А.Б.  – 36 000 рублей;</w:t>
                  </w:r>
                </w:p>
                <w:p w:rsidR="00194C59" w:rsidRPr="00A14F55" w:rsidRDefault="002D5588" w:rsidP="00E1538D">
                  <w:pPr>
                    <w:spacing w:line="360" w:lineRule="auto"/>
                    <w:jc w:val="both"/>
                    <w:rPr>
                      <w:sz w:val="26"/>
                      <w:szCs w:val="26"/>
                      <w:highlight w:val="yellow"/>
                    </w:rPr>
                  </w:pPr>
                  <w:r w:rsidRPr="002D5588">
                    <w:rPr>
                      <w:sz w:val="26"/>
                      <w:szCs w:val="26"/>
                    </w:rPr>
                    <w:t>Рудинов В.В.  – 36 000 рублей;</w:t>
                  </w:r>
                </w:p>
              </w:tc>
            </w:tr>
            <w:tr w:rsidR="00194C59" w:rsidRPr="00A14F55" w:rsidTr="00E366A1">
              <w:tc>
                <w:tcPr>
                  <w:tcW w:w="10286" w:type="dxa"/>
                  <w:tcBorders>
                    <w:top w:val="nil"/>
                    <w:left w:val="nil"/>
                    <w:bottom w:val="nil"/>
                    <w:right w:val="nil"/>
                  </w:tcBorders>
                </w:tcPr>
                <w:p w:rsidR="00194C59" w:rsidRPr="00345568" w:rsidRDefault="00194C59" w:rsidP="00194C59">
                  <w:pPr>
                    <w:spacing w:line="360" w:lineRule="auto"/>
                    <w:jc w:val="both"/>
                    <w:rPr>
                      <w:sz w:val="26"/>
                      <w:szCs w:val="26"/>
                    </w:rPr>
                  </w:pPr>
                  <w:r w:rsidRPr="00345568">
                    <w:rPr>
                      <w:b/>
                      <w:sz w:val="26"/>
                      <w:szCs w:val="26"/>
                    </w:rPr>
                    <w:t>2</w:t>
                  </w:r>
                  <w:r w:rsidR="009B64C3">
                    <w:rPr>
                      <w:b/>
                      <w:sz w:val="26"/>
                      <w:szCs w:val="26"/>
                    </w:rPr>
                    <w:t>.2.4</w:t>
                  </w:r>
                  <w:r w:rsidRPr="00345568">
                    <w:rPr>
                      <w:sz w:val="26"/>
                      <w:szCs w:val="26"/>
                    </w:rPr>
                    <w:t xml:space="preserve"> </w:t>
                  </w:r>
                  <w:r w:rsidRPr="00345568">
                    <w:rPr>
                      <w:b/>
                      <w:sz w:val="26"/>
                      <w:szCs w:val="26"/>
                    </w:rPr>
                    <w:t xml:space="preserve">Специализированные комитеты при </w:t>
                  </w:r>
                  <w:r w:rsidR="00232AFC">
                    <w:rPr>
                      <w:b/>
                      <w:sz w:val="26"/>
                      <w:szCs w:val="26"/>
                    </w:rPr>
                    <w:t>С</w:t>
                  </w:r>
                  <w:r w:rsidRPr="00345568">
                    <w:rPr>
                      <w:b/>
                      <w:sz w:val="26"/>
                      <w:szCs w:val="26"/>
                    </w:rPr>
                    <w:t xml:space="preserve">овете директоров </w:t>
                  </w:r>
                  <w:r w:rsidR="001208E9">
                    <w:rPr>
                      <w:b/>
                      <w:sz w:val="26"/>
                      <w:szCs w:val="26"/>
                    </w:rPr>
                    <w:t>О</w:t>
                  </w:r>
                  <w:r w:rsidRPr="00345568">
                    <w:rPr>
                      <w:b/>
                      <w:sz w:val="26"/>
                      <w:szCs w:val="26"/>
                    </w:rPr>
                    <w:t>бщества</w:t>
                  </w:r>
                  <w:r w:rsidRPr="00345568">
                    <w:rPr>
                      <w:sz w:val="26"/>
                      <w:szCs w:val="26"/>
                    </w:rPr>
                    <w:t xml:space="preserve"> (при наличии).</w:t>
                  </w:r>
                </w:p>
                <w:p w:rsidR="00194C59" w:rsidRPr="00A14F55" w:rsidRDefault="00194C59" w:rsidP="00232AFC">
                  <w:pPr>
                    <w:spacing w:line="360" w:lineRule="auto"/>
                    <w:jc w:val="both"/>
                    <w:rPr>
                      <w:sz w:val="26"/>
                      <w:szCs w:val="26"/>
                      <w:highlight w:val="yellow"/>
                    </w:rPr>
                  </w:pPr>
                  <w:r w:rsidRPr="00194C59">
                    <w:rPr>
                      <w:sz w:val="26"/>
                      <w:szCs w:val="26"/>
                    </w:rPr>
                    <w:t xml:space="preserve">Специализированные комитеты при совете директоров </w:t>
                  </w:r>
                  <w:r w:rsidR="00232AFC">
                    <w:rPr>
                      <w:sz w:val="26"/>
                      <w:szCs w:val="26"/>
                    </w:rPr>
                    <w:t>О</w:t>
                  </w:r>
                  <w:r w:rsidRPr="00194C59">
                    <w:rPr>
                      <w:sz w:val="26"/>
                      <w:szCs w:val="26"/>
                    </w:rPr>
                    <w:t>бщества  не создавались.</w:t>
                  </w:r>
                </w:p>
              </w:tc>
            </w:tr>
          </w:tbl>
          <w:p w:rsidR="00C934B2" w:rsidRPr="00A14F55" w:rsidRDefault="00C934B2" w:rsidP="001D7FEA">
            <w:pPr>
              <w:spacing w:line="360" w:lineRule="auto"/>
              <w:jc w:val="both"/>
              <w:rPr>
                <w:sz w:val="26"/>
                <w:szCs w:val="26"/>
                <w:highlight w:val="yellow"/>
              </w:rPr>
            </w:pPr>
          </w:p>
        </w:tc>
      </w:tr>
      <w:tr w:rsidR="00C934B2" w:rsidRPr="00A14F55" w:rsidTr="00E366A1">
        <w:trPr>
          <w:gridAfter w:val="1"/>
          <w:wAfter w:w="134" w:type="dxa"/>
        </w:trPr>
        <w:tc>
          <w:tcPr>
            <w:tcW w:w="10490" w:type="dxa"/>
            <w:tcBorders>
              <w:top w:val="nil"/>
              <w:left w:val="nil"/>
              <w:bottom w:val="nil"/>
              <w:right w:val="nil"/>
            </w:tcBorders>
          </w:tcPr>
          <w:p w:rsidR="00C934B2" w:rsidRPr="00DC3978" w:rsidRDefault="00DC3978" w:rsidP="001D7FEA">
            <w:pPr>
              <w:spacing w:line="360" w:lineRule="auto"/>
              <w:jc w:val="both"/>
              <w:rPr>
                <w:bCs/>
                <w:iCs/>
                <w:sz w:val="26"/>
                <w:szCs w:val="26"/>
              </w:rPr>
            </w:pPr>
            <w:r>
              <w:rPr>
                <w:b/>
                <w:bCs/>
                <w:iCs/>
                <w:sz w:val="26"/>
                <w:szCs w:val="26"/>
              </w:rPr>
              <w:t>2</w:t>
            </w:r>
            <w:r w:rsidR="00C934B2" w:rsidRPr="006B7B84">
              <w:rPr>
                <w:b/>
                <w:bCs/>
                <w:i/>
                <w:iCs/>
                <w:sz w:val="26"/>
                <w:szCs w:val="26"/>
              </w:rPr>
              <w:t>.</w:t>
            </w:r>
            <w:r w:rsidRPr="00DC3978">
              <w:rPr>
                <w:b/>
                <w:bCs/>
                <w:iCs/>
                <w:sz w:val="26"/>
                <w:szCs w:val="26"/>
              </w:rPr>
              <w:t>3</w:t>
            </w:r>
            <w:r w:rsidR="00C934B2" w:rsidRPr="006B7B84">
              <w:rPr>
                <w:b/>
                <w:bCs/>
                <w:i/>
                <w:iCs/>
                <w:sz w:val="26"/>
                <w:szCs w:val="26"/>
              </w:rPr>
              <w:t xml:space="preserve"> </w:t>
            </w:r>
            <w:r w:rsidR="00C934B2" w:rsidRPr="00DC3978">
              <w:rPr>
                <w:b/>
                <w:bCs/>
                <w:iCs/>
                <w:sz w:val="26"/>
                <w:szCs w:val="26"/>
              </w:rPr>
              <w:t>Ревизионная комиссия</w:t>
            </w:r>
          </w:p>
          <w:p w:rsidR="00194C59" w:rsidRPr="006B7B84" w:rsidRDefault="00DC3978" w:rsidP="001D7FEA">
            <w:pPr>
              <w:spacing w:line="360" w:lineRule="auto"/>
              <w:jc w:val="both"/>
              <w:rPr>
                <w:b/>
                <w:sz w:val="26"/>
                <w:szCs w:val="26"/>
              </w:rPr>
            </w:pPr>
            <w:r>
              <w:rPr>
                <w:b/>
                <w:sz w:val="26"/>
                <w:szCs w:val="26"/>
              </w:rPr>
              <w:t>2.3.1</w:t>
            </w:r>
            <w:r w:rsidR="00194C59" w:rsidRPr="006B7B84">
              <w:rPr>
                <w:b/>
                <w:sz w:val="26"/>
                <w:szCs w:val="26"/>
              </w:rPr>
              <w:t xml:space="preserve"> Состав ревизионной комиссии </w:t>
            </w:r>
            <w:r w:rsidR="001208E9">
              <w:rPr>
                <w:b/>
                <w:sz w:val="26"/>
                <w:szCs w:val="26"/>
              </w:rPr>
              <w:t>О</w:t>
            </w:r>
            <w:r w:rsidR="00194C59" w:rsidRPr="006B7B84">
              <w:rPr>
                <w:b/>
                <w:sz w:val="26"/>
                <w:szCs w:val="26"/>
              </w:rPr>
              <w:t>бщества</w:t>
            </w:r>
          </w:p>
          <w:p w:rsidR="00357028" w:rsidRPr="006B7B84" w:rsidRDefault="00357028" w:rsidP="00357028">
            <w:pPr>
              <w:spacing w:line="360" w:lineRule="auto"/>
              <w:jc w:val="both"/>
              <w:rPr>
                <w:sz w:val="26"/>
                <w:szCs w:val="26"/>
              </w:rPr>
            </w:pPr>
            <w:r w:rsidRPr="006B7B84">
              <w:rPr>
                <w:sz w:val="26"/>
                <w:szCs w:val="26"/>
              </w:rPr>
              <w:t xml:space="preserve">На годовом общем собрании акционеров, состоявшемся </w:t>
            </w:r>
            <w:r w:rsidR="006B7B84" w:rsidRPr="006B7B84">
              <w:rPr>
                <w:sz w:val="26"/>
                <w:szCs w:val="26"/>
              </w:rPr>
              <w:t>30</w:t>
            </w:r>
            <w:r w:rsidRPr="006B7B84">
              <w:rPr>
                <w:sz w:val="26"/>
                <w:szCs w:val="26"/>
              </w:rPr>
              <w:t xml:space="preserve"> июня 201</w:t>
            </w:r>
            <w:r w:rsidR="006B7B84" w:rsidRPr="006B7B84">
              <w:rPr>
                <w:sz w:val="26"/>
                <w:szCs w:val="26"/>
              </w:rPr>
              <w:t xml:space="preserve">4 года, </w:t>
            </w:r>
            <w:r w:rsidRPr="006B7B84">
              <w:rPr>
                <w:sz w:val="26"/>
                <w:szCs w:val="26"/>
              </w:rPr>
              <w:t>избран состав Ревизионной комиссии Общества, в который вошли:</w:t>
            </w:r>
          </w:p>
          <w:p w:rsidR="00357028" w:rsidRPr="00402FC4" w:rsidRDefault="00357028" w:rsidP="00357028">
            <w:pPr>
              <w:spacing w:line="360" w:lineRule="auto"/>
              <w:jc w:val="both"/>
              <w:rPr>
                <w:sz w:val="26"/>
                <w:szCs w:val="26"/>
              </w:rPr>
            </w:pPr>
            <w:proofErr w:type="spellStart"/>
            <w:r w:rsidRPr="006B7B84">
              <w:rPr>
                <w:b/>
                <w:sz w:val="26"/>
                <w:szCs w:val="26"/>
              </w:rPr>
              <w:t>Дрябжинская</w:t>
            </w:r>
            <w:proofErr w:type="spellEnd"/>
            <w:r w:rsidRPr="006B7B84">
              <w:rPr>
                <w:b/>
                <w:sz w:val="26"/>
                <w:szCs w:val="26"/>
              </w:rPr>
              <w:t xml:space="preserve"> Елена Алексеевна </w:t>
            </w:r>
            <w:r w:rsidRPr="006B7B84">
              <w:rPr>
                <w:sz w:val="26"/>
                <w:szCs w:val="26"/>
              </w:rPr>
              <w:t xml:space="preserve">- </w:t>
            </w:r>
            <w:r w:rsidRPr="00402FC4">
              <w:rPr>
                <w:sz w:val="26"/>
                <w:szCs w:val="26"/>
              </w:rPr>
              <w:t>заместитель главного бухгалтера ОАО «Концерн ПВО «Алмаз-Антей»;</w:t>
            </w:r>
          </w:p>
          <w:p w:rsidR="00357028" w:rsidRPr="00402FC4" w:rsidRDefault="00357028" w:rsidP="00357028">
            <w:pPr>
              <w:spacing w:line="360" w:lineRule="auto"/>
              <w:jc w:val="both"/>
              <w:rPr>
                <w:sz w:val="26"/>
                <w:szCs w:val="26"/>
              </w:rPr>
            </w:pPr>
            <w:proofErr w:type="spellStart"/>
            <w:r w:rsidRPr="00402FC4">
              <w:rPr>
                <w:b/>
                <w:sz w:val="26"/>
                <w:szCs w:val="26"/>
              </w:rPr>
              <w:t>Семченкова</w:t>
            </w:r>
            <w:proofErr w:type="spellEnd"/>
            <w:r w:rsidRPr="00402FC4">
              <w:rPr>
                <w:b/>
                <w:sz w:val="26"/>
                <w:szCs w:val="26"/>
              </w:rPr>
              <w:t xml:space="preserve"> Екатерина Николаевна </w:t>
            </w:r>
            <w:r w:rsidR="00402FC4" w:rsidRPr="00402FC4">
              <w:rPr>
                <w:sz w:val="26"/>
                <w:szCs w:val="26"/>
              </w:rPr>
              <w:t>–</w:t>
            </w:r>
            <w:r w:rsidRPr="00402FC4">
              <w:rPr>
                <w:sz w:val="26"/>
                <w:szCs w:val="26"/>
              </w:rPr>
              <w:t xml:space="preserve"> </w:t>
            </w:r>
            <w:r w:rsidR="00402FC4" w:rsidRPr="00402FC4">
              <w:rPr>
                <w:sz w:val="26"/>
                <w:szCs w:val="26"/>
              </w:rPr>
              <w:t>начальник группы</w:t>
            </w:r>
            <w:r w:rsidRPr="00402FC4">
              <w:rPr>
                <w:sz w:val="26"/>
                <w:szCs w:val="26"/>
              </w:rPr>
              <w:t xml:space="preserve"> ОАО «Концерн ПВО «Алмаз-Антей»;</w:t>
            </w:r>
          </w:p>
          <w:p w:rsidR="00357028" w:rsidRPr="006B7B84" w:rsidRDefault="00357028" w:rsidP="00357028">
            <w:pPr>
              <w:spacing w:line="360" w:lineRule="auto"/>
              <w:jc w:val="both"/>
              <w:rPr>
                <w:sz w:val="26"/>
                <w:szCs w:val="26"/>
              </w:rPr>
            </w:pPr>
            <w:proofErr w:type="spellStart"/>
            <w:r w:rsidRPr="00402FC4">
              <w:rPr>
                <w:b/>
                <w:sz w:val="26"/>
                <w:szCs w:val="26"/>
              </w:rPr>
              <w:t>Скиценко</w:t>
            </w:r>
            <w:proofErr w:type="spellEnd"/>
            <w:r w:rsidRPr="00402FC4">
              <w:rPr>
                <w:b/>
                <w:sz w:val="26"/>
                <w:szCs w:val="26"/>
              </w:rPr>
              <w:t xml:space="preserve"> Елена Александровна</w:t>
            </w:r>
            <w:r w:rsidRPr="00402FC4">
              <w:rPr>
                <w:sz w:val="26"/>
                <w:szCs w:val="26"/>
              </w:rPr>
              <w:t xml:space="preserve"> – начальник отдела </w:t>
            </w:r>
            <w:r w:rsidRPr="00402FC4">
              <w:t xml:space="preserve"> </w:t>
            </w:r>
            <w:r w:rsidRPr="00402FC4">
              <w:rPr>
                <w:sz w:val="26"/>
                <w:szCs w:val="26"/>
              </w:rPr>
              <w:t>ОАО «Концерн ПВО «Алмаз-Антей»;</w:t>
            </w:r>
          </w:p>
          <w:p w:rsidR="00194C59" w:rsidRDefault="00357028" w:rsidP="00357028">
            <w:pPr>
              <w:spacing w:line="360" w:lineRule="auto"/>
              <w:jc w:val="both"/>
              <w:rPr>
                <w:sz w:val="26"/>
                <w:szCs w:val="26"/>
              </w:rPr>
            </w:pPr>
            <w:r w:rsidRPr="006B7B84">
              <w:rPr>
                <w:sz w:val="26"/>
                <w:szCs w:val="26"/>
              </w:rPr>
              <w:t>Положение о Ревизионной комиссии  утверждено решением общего собрания акционеров  Протокол    № 3/ОСА-12 от 29.06.2012 г.</w:t>
            </w:r>
          </w:p>
          <w:p w:rsidR="00357028" w:rsidRPr="006B7B84" w:rsidRDefault="005B0080" w:rsidP="00357028">
            <w:pPr>
              <w:spacing w:line="360" w:lineRule="auto"/>
              <w:jc w:val="both"/>
              <w:rPr>
                <w:color w:val="000000" w:themeColor="text1"/>
                <w:sz w:val="26"/>
                <w:szCs w:val="26"/>
              </w:rPr>
            </w:pPr>
            <w:r>
              <w:rPr>
                <w:b/>
                <w:sz w:val="26"/>
                <w:szCs w:val="26"/>
              </w:rPr>
              <w:t>2.3.2</w:t>
            </w:r>
            <w:r w:rsidR="00357028" w:rsidRPr="006B7B84">
              <w:rPr>
                <w:b/>
                <w:sz w:val="26"/>
                <w:szCs w:val="26"/>
              </w:rPr>
              <w:t xml:space="preserve"> Итоги работы ревизионной комиссии </w:t>
            </w:r>
            <w:r w:rsidR="001208E9">
              <w:rPr>
                <w:b/>
                <w:sz w:val="26"/>
                <w:szCs w:val="26"/>
              </w:rPr>
              <w:t>О</w:t>
            </w:r>
            <w:r w:rsidR="00357028" w:rsidRPr="006B7B84">
              <w:rPr>
                <w:b/>
                <w:sz w:val="26"/>
                <w:szCs w:val="26"/>
              </w:rPr>
              <w:t>бщества</w:t>
            </w:r>
            <w:r w:rsidR="00357028" w:rsidRPr="006B7B84">
              <w:rPr>
                <w:color w:val="000000" w:themeColor="text1"/>
                <w:sz w:val="26"/>
                <w:szCs w:val="26"/>
              </w:rPr>
              <w:t xml:space="preserve"> </w:t>
            </w:r>
          </w:p>
          <w:p w:rsidR="00357028" w:rsidRPr="006B7B84" w:rsidRDefault="00357028" w:rsidP="00357028">
            <w:pPr>
              <w:spacing w:line="360" w:lineRule="auto"/>
              <w:jc w:val="both"/>
              <w:rPr>
                <w:color w:val="000000" w:themeColor="text1"/>
                <w:sz w:val="26"/>
                <w:szCs w:val="26"/>
              </w:rPr>
            </w:pPr>
            <w:r w:rsidRPr="006B7B84">
              <w:rPr>
                <w:color w:val="000000" w:themeColor="text1"/>
                <w:sz w:val="26"/>
                <w:szCs w:val="26"/>
              </w:rPr>
              <w:t>В течение отчетного года обращений в Ревизионную комиссию со стороны акционеров и Совета директоров  Общества  не было, поэтому итогом работы ревизионной комиссии Общества можно считать только заключение ревизионной комиссии п</w:t>
            </w:r>
            <w:r w:rsidR="006B7B84" w:rsidRPr="006B7B84">
              <w:rPr>
                <w:color w:val="000000" w:themeColor="text1"/>
                <w:sz w:val="26"/>
                <w:szCs w:val="26"/>
              </w:rPr>
              <w:t>о итогам работы Общества за 2014</w:t>
            </w:r>
            <w:r w:rsidRPr="006B7B84">
              <w:rPr>
                <w:color w:val="000000" w:themeColor="text1"/>
                <w:sz w:val="26"/>
                <w:szCs w:val="26"/>
              </w:rPr>
              <w:t xml:space="preserve"> год.</w:t>
            </w:r>
          </w:p>
          <w:p w:rsidR="00357028" w:rsidRPr="00A14F55" w:rsidRDefault="00357028" w:rsidP="00357028">
            <w:pPr>
              <w:spacing w:line="360" w:lineRule="auto"/>
              <w:jc w:val="both"/>
              <w:rPr>
                <w:color w:val="000000" w:themeColor="text1"/>
                <w:sz w:val="26"/>
                <w:szCs w:val="26"/>
                <w:highlight w:val="yellow"/>
              </w:rPr>
            </w:pPr>
            <w:r w:rsidRPr="006B7B84">
              <w:rPr>
                <w:color w:val="000000" w:themeColor="text1"/>
                <w:sz w:val="26"/>
                <w:szCs w:val="26"/>
              </w:rPr>
              <w:t>Ревизионная комиссия подтвердила достоверность бухгалтерской отчетности за 201</w:t>
            </w:r>
            <w:r w:rsidR="006B7B84" w:rsidRPr="006B7B84">
              <w:rPr>
                <w:color w:val="000000" w:themeColor="text1"/>
                <w:sz w:val="26"/>
                <w:szCs w:val="26"/>
              </w:rPr>
              <w:t>4</w:t>
            </w:r>
            <w:r w:rsidRPr="006B7B84">
              <w:rPr>
                <w:color w:val="000000" w:themeColor="text1"/>
                <w:sz w:val="26"/>
                <w:szCs w:val="26"/>
              </w:rPr>
              <w:t xml:space="preserve"> год.</w:t>
            </w:r>
          </w:p>
          <w:p w:rsidR="00357028" w:rsidRPr="006B7B84" w:rsidRDefault="00DC3978" w:rsidP="00357028">
            <w:pPr>
              <w:spacing w:line="360" w:lineRule="auto"/>
              <w:jc w:val="both"/>
              <w:rPr>
                <w:color w:val="000000" w:themeColor="text1"/>
                <w:sz w:val="26"/>
                <w:szCs w:val="26"/>
              </w:rPr>
            </w:pPr>
            <w:r w:rsidRPr="00DC3978">
              <w:rPr>
                <w:b/>
                <w:sz w:val="26"/>
                <w:szCs w:val="26"/>
              </w:rPr>
              <w:t>2.3.3</w:t>
            </w:r>
            <w:r w:rsidR="00357028" w:rsidRPr="006B7B84">
              <w:rPr>
                <w:sz w:val="26"/>
                <w:szCs w:val="26"/>
              </w:rPr>
              <w:t xml:space="preserve"> </w:t>
            </w:r>
            <w:r w:rsidR="00357028" w:rsidRPr="006B7B84">
              <w:rPr>
                <w:b/>
                <w:sz w:val="26"/>
                <w:szCs w:val="26"/>
              </w:rPr>
              <w:t xml:space="preserve">Размер вознаграждения ревизионной комиссии </w:t>
            </w:r>
            <w:r w:rsidR="001208E9">
              <w:rPr>
                <w:b/>
                <w:sz w:val="26"/>
                <w:szCs w:val="26"/>
              </w:rPr>
              <w:t>О</w:t>
            </w:r>
            <w:r w:rsidR="00357028" w:rsidRPr="006B7B84">
              <w:rPr>
                <w:b/>
                <w:sz w:val="26"/>
                <w:szCs w:val="26"/>
              </w:rPr>
              <w:t>бщества</w:t>
            </w:r>
            <w:r w:rsidR="00357028" w:rsidRPr="006B7B84">
              <w:rPr>
                <w:color w:val="000000" w:themeColor="text1"/>
                <w:sz w:val="26"/>
                <w:szCs w:val="26"/>
              </w:rPr>
              <w:t xml:space="preserve"> </w:t>
            </w:r>
          </w:p>
          <w:p w:rsidR="00357028" w:rsidRPr="006B7B84" w:rsidRDefault="00357028" w:rsidP="00357028">
            <w:pPr>
              <w:spacing w:line="360" w:lineRule="auto"/>
              <w:jc w:val="both"/>
              <w:rPr>
                <w:color w:val="000000" w:themeColor="text1"/>
                <w:sz w:val="26"/>
                <w:szCs w:val="26"/>
              </w:rPr>
            </w:pPr>
            <w:r w:rsidRPr="006B7B84">
              <w:rPr>
                <w:color w:val="000000" w:themeColor="text1"/>
                <w:sz w:val="26"/>
                <w:szCs w:val="26"/>
              </w:rPr>
              <w:t xml:space="preserve">Положение о вознаграждениях, выплачиваемых членам Совета директоров и Членам Ревизионной комиссии ОАО «Научно-технический центр промышленных технологий и аэронавигационных систем» (далее – Положение) утверждено решением общего собрания акционеров  </w:t>
            </w:r>
            <w:r w:rsidR="006B7B84" w:rsidRPr="006B7B84">
              <w:rPr>
                <w:color w:val="000000" w:themeColor="text1"/>
                <w:sz w:val="26"/>
                <w:szCs w:val="26"/>
              </w:rPr>
              <w:t>(</w:t>
            </w:r>
            <w:r w:rsidRPr="006B7B84">
              <w:rPr>
                <w:color w:val="000000" w:themeColor="text1"/>
                <w:sz w:val="26"/>
                <w:szCs w:val="26"/>
              </w:rPr>
              <w:t xml:space="preserve">Протокол № </w:t>
            </w:r>
            <w:r w:rsidR="006B7B84" w:rsidRPr="006B7B84">
              <w:rPr>
                <w:color w:val="000000" w:themeColor="text1"/>
                <w:sz w:val="26"/>
                <w:szCs w:val="26"/>
              </w:rPr>
              <w:t>06</w:t>
            </w:r>
            <w:r w:rsidRPr="006B7B84">
              <w:rPr>
                <w:color w:val="000000" w:themeColor="text1"/>
                <w:sz w:val="26"/>
                <w:szCs w:val="26"/>
              </w:rPr>
              <w:t>/ОСА-1</w:t>
            </w:r>
            <w:r w:rsidR="006B7B84" w:rsidRPr="006B7B84">
              <w:rPr>
                <w:color w:val="000000" w:themeColor="text1"/>
                <w:sz w:val="26"/>
                <w:szCs w:val="26"/>
              </w:rPr>
              <w:t>4</w:t>
            </w:r>
            <w:r w:rsidRPr="006B7B84">
              <w:rPr>
                <w:color w:val="000000" w:themeColor="text1"/>
                <w:sz w:val="26"/>
                <w:szCs w:val="26"/>
              </w:rPr>
              <w:t xml:space="preserve"> от </w:t>
            </w:r>
            <w:r w:rsidR="006B7B84" w:rsidRPr="006B7B84">
              <w:rPr>
                <w:color w:val="000000" w:themeColor="text1"/>
                <w:sz w:val="26"/>
                <w:szCs w:val="26"/>
              </w:rPr>
              <w:t>30</w:t>
            </w:r>
            <w:r w:rsidRPr="006B7B84">
              <w:rPr>
                <w:color w:val="000000" w:themeColor="text1"/>
                <w:sz w:val="26"/>
                <w:szCs w:val="26"/>
              </w:rPr>
              <w:t>.06.201</w:t>
            </w:r>
            <w:r w:rsidR="006B7B84" w:rsidRPr="006B7B84">
              <w:rPr>
                <w:color w:val="000000" w:themeColor="text1"/>
                <w:sz w:val="26"/>
                <w:szCs w:val="26"/>
              </w:rPr>
              <w:t>4</w:t>
            </w:r>
            <w:r w:rsidRPr="006B7B84">
              <w:rPr>
                <w:color w:val="000000" w:themeColor="text1"/>
                <w:sz w:val="26"/>
                <w:szCs w:val="26"/>
              </w:rPr>
              <w:t xml:space="preserve"> </w:t>
            </w:r>
            <w:r w:rsidR="006B7B84" w:rsidRPr="006B7B84">
              <w:rPr>
                <w:color w:val="000000" w:themeColor="text1"/>
                <w:sz w:val="26"/>
                <w:szCs w:val="26"/>
              </w:rPr>
              <w:t>)</w:t>
            </w:r>
            <w:r w:rsidRPr="006B7B84">
              <w:rPr>
                <w:color w:val="000000" w:themeColor="text1"/>
                <w:sz w:val="26"/>
                <w:szCs w:val="26"/>
              </w:rPr>
              <w:t>.</w:t>
            </w:r>
          </w:p>
          <w:p w:rsidR="00357028" w:rsidRPr="006B7B84" w:rsidRDefault="00357028" w:rsidP="00357028">
            <w:pPr>
              <w:spacing w:line="360" w:lineRule="auto"/>
              <w:jc w:val="both"/>
              <w:rPr>
                <w:color w:val="000000" w:themeColor="text1"/>
                <w:sz w:val="26"/>
                <w:szCs w:val="26"/>
              </w:rPr>
            </w:pPr>
            <w:r w:rsidRPr="006B7B84">
              <w:rPr>
                <w:color w:val="000000" w:themeColor="text1"/>
                <w:sz w:val="26"/>
                <w:szCs w:val="26"/>
              </w:rPr>
              <w:t>Вознаграждение членам ревизионной комиссии выплачивается один раз в год по итогам финансового года на основании Положения, а также решения Общего собрания акционеров и зависит от участия каждого из них в деятельности ревизионной комиссии.</w:t>
            </w:r>
          </w:p>
          <w:p w:rsidR="00357028" w:rsidRPr="00357028" w:rsidRDefault="00357028" w:rsidP="00357028">
            <w:pPr>
              <w:spacing w:line="360" w:lineRule="auto"/>
              <w:jc w:val="both"/>
              <w:rPr>
                <w:b/>
                <w:sz w:val="26"/>
                <w:szCs w:val="26"/>
                <w:highlight w:val="yellow"/>
              </w:rPr>
            </w:pPr>
            <w:r w:rsidRPr="006B7B84">
              <w:rPr>
                <w:color w:val="000000" w:themeColor="text1"/>
                <w:sz w:val="26"/>
                <w:szCs w:val="26"/>
              </w:rPr>
              <w:t>Вознаграждение Ревизионной комиссии в отчетном периоде не выплачивалось.</w:t>
            </w:r>
          </w:p>
        </w:tc>
      </w:tr>
      <w:tr w:rsidR="00C934B2" w:rsidRPr="00A14F55" w:rsidTr="00E366A1">
        <w:trPr>
          <w:gridAfter w:val="1"/>
          <w:wAfter w:w="134" w:type="dxa"/>
        </w:trPr>
        <w:tc>
          <w:tcPr>
            <w:tcW w:w="10490" w:type="dxa"/>
            <w:tcBorders>
              <w:top w:val="nil"/>
              <w:left w:val="nil"/>
              <w:bottom w:val="nil"/>
              <w:right w:val="nil"/>
            </w:tcBorders>
          </w:tcPr>
          <w:p w:rsidR="00C934B2" w:rsidRPr="00DC3978" w:rsidRDefault="00DC3978" w:rsidP="00DC3978">
            <w:pPr>
              <w:spacing w:line="360" w:lineRule="auto"/>
              <w:rPr>
                <w:sz w:val="26"/>
                <w:szCs w:val="26"/>
                <w:highlight w:val="yellow"/>
              </w:rPr>
            </w:pPr>
            <w:r>
              <w:rPr>
                <w:b/>
                <w:bCs/>
                <w:iCs/>
                <w:sz w:val="26"/>
                <w:szCs w:val="26"/>
              </w:rPr>
              <w:t>2.4</w:t>
            </w:r>
            <w:r w:rsidR="00C934B2" w:rsidRPr="00DC3978">
              <w:rPr>
                <w:b/>
                <w:bCs/>
                <w:iCs/>
                <w:sz w:val="26"/>
                <w:szCs w:val="26"/>
              </w:rPr>
              <w:t xml:space="preserve"> Коллегиальный исполнительный орган </w:t>
            </w:r>
          </w:p>
        </w:tc>
      </w:tr>
      <w:tr w:rsidR="00DC3978" w:rsidRPr="00A14F55" w:rsidTr="00E366A1">
        <w:trPr>
          <w:gridAfter w:val="1"/>
          <w:wAfter w:w="134" w:type="dxa"/>
        </w:trPr>
        <w:tc>
          <w:tcPr>
            <w:tcW w:w="10490" w:type="dxa"/>
            <w:tcBorders>
              <w:top w:val="nil"/>
              <w:left w:val="nil"/>
              <w:bottom w:val="nil"/>
              <w:right w:val="nil"/>
            </w:tcBorders>
          </w:tcPr>
          <w:p w:rsidR="00DC3978" w:rsidRPr="00460D0C" w:rsidRDefault="00DC3978" w:rsidP="001208E9">
            <w:pPr>
              <w:spacing w:line="360" w:lineRule="auto"/>
              <w:rPr>
                <w:sz w:val="26"/>
                <w:szCs w:val="26"/>
              </w:rPr>
            </w:pPr>
            <w:r w:rsidRPr="00460D0C">
              <w:rPr>
                <w:sz w:val="26"/>
                <w:szCs w:val="26"/>
              </w:rPr>
              <w:t>Коллегиальный исполнительный орган в Обществе не предусмотрен.</w:t>
            </w:r>
          </w:p>
        </w:tc>
      </w:tr>
      <w:tr w:rsidR="00C934B2" w:rsidRPr="00A14F55" w:rsidTr="00E366A1">
        <w:trPr>
          <w:gridAfter w:val="1"/>
          <w:wAfter w:w="134" w:type="dxa"/>
        </w:trPr>
        <w:tc>
          <w:tcPr>
            <w:tcW w:w="10490" w:type="dxa"/>
            <w:tcBorders>
              <w:top w:val="nil"/>
              <w:left w:val="nil"/>
              <w:bottom w:val="nil"/>
              <w:right w:val="nil"/>
            </w:tcBorders>
          </w:tcPr>
          <w:p w:rsidR="009046B1" w:rsidRPr="00DC3978" w:rsidRDefault="00DC3978" w:rsidP="009046B1">
            <w:pPr>
              <w:spacing w:line="360" w:lineRule="auto"/>
              <w:rPr>
                <w:sz w:val="26"/>
                <w:szCs w:val="26"/>
                <w:highlight w:val="yellow"/>
              </w:rPr>
            </w:pPr>
            <w:r w:rsidRPr="001208E9">
              <w:rPr>
                <w:b/>
                <w:bCs/>
                <w:iCs/>
                <w:sz w:val="26"/>
                <w:szCs w:val="26"/>
              </w:rPr>
              <w:t>2.5</w:t>
            </w:r>
            <w:r w:rsidR="00C934B2" w:rsidRPr="001208E9">
              <w:rPr>
                <w:b/>
                <w:bCs/>
                <w:iCs/>
                <w:sz w:val="26"/>
                <w:szCs w:val="26"/>
              </w:rPr>
              <w:t xml:space="preserve"> Единоличный исполнительный орган</w:t>
            </w:r>
          </w:p>
        </w:tc>
      </w:tr>
      <w:tr w:rsidR="009046B1" w:rsidRPr="00A14F55" w:rsidTr="00E366A1">
        <w:trPr>
          <w:gridAfter w:val="1"/>
          <w:wAfter w:w="134" w:type="dxa"/>
        </w:trPr>
        <w:tc>
          <w:tcPr>
            <w:tcW w:w="10490" w:type="dxa"/>
            <w:tcBorders>
              <w:top w:val="nil"/>
              <w:left w:val="nil"/>
              <w:bottom w:val="nil"/>
              <w:right w:val="nil"/>
            </w:tcBorders>
          </w:tcPr>
          <w:p w:rsidR="009046B1" w:rsidRPr="009046B1" w:rsidRDefault="009046B1" w:rsidP="00DB1B56">
            <w:pPr>
              <w:spacing w:line="360" w:lineRule="auto"/>
              <w:rPr>
                <w:b/>
                <w:sz w:val="26"/>
                <w:szCs w:val="26"/>
              </w:rPr>
            </w:pPr>
            <w:r w:rsidRPr="009046B1">
              <w:rPr>
                <w:b/>
                <w:sz w:val="26"/>
                <w:szCs w:val="26"/>
              </w:rPr>
              <w:t xml:space="preserve">2.5.1 Сведения о лице, занимающем должность единоличного исполнительного органа </w:t>
            </w:r>
            <w:r w:rsidR="00DB1B56">
              <w:rPr>
                <w:b/>
                <w:sz w:val="26"/>
                <w:szCs w:val="26"/>
              </w:rPr>
              <w:t>О</w:t>
            </w:r>
            <w:r w:rsidRPr="009046B1">
              <w:rPr>
                <w:b/>
                <w:sz w:val="26"/>
                <w:szCs w:val="26"/>
              </w:rPr>
              <w:t>бщества</w:t>
            </w:r>
          </w:p>
        </w:tc>
      </w:tr>
      <w:tr w:rsidR="009046B1" w:rsidRPr="00A14F55" w:rsidTr="00E366A1">
        <w:trPr>
          <w:gridAfter w:val="1"/>
          <w:wAfter w:w="134" w:type="dxa"/>
        </w:trPr>
        <w:tc>
          <w:tcPr>
            <w:tcW w:w="10490" w:type="dxa"/>
            <w:tcBorders>
              <w:top w:val="nil"/>
              <w:left w:val="nil"/>
              <w:bottom w:val="nil"/>
              <w:right w:val="nil"/>
            </w:tcBorders>
          </w:tcPr>
          <w:p w:rsidR="009046B1" w:rsidRPr="00460D0C" w:rsidRDefault="009046B1" w:rsidP="009046B1">
            <w:pPr>
              <w:spacing w:line="360" w:lineRule="auto"/>
              <w:rPr>
                <w:bCs/>
                <w:iCs/>
                <w:sz w:val="26"/>
                <w:szCs w:val="26"/>
              </w:rPr>
            </w:pPr>
            <w:r>
              <w:rPr>
                <w:sz w:val="26"/>
                <w:szCs w:val="26"/>
              </w:rPr>
              <w:t xml:space="preserve"> </w:t>
            </w:r>
            <w:r w:rsidRPr="00460D0C">
              <w:rPr>
                <w:sz w:val="26"/>
                <w:szCs w:val="26"/>
              </w:rPr>
              <w:t>Решением Совета директоров (Протокол  от 28.11.2012 г. № 17)</w:t>
            </w:r>
            <w:r w:rsidRPr="00460D0C">
              <w:rPr>
                <w:bCs/>
                <w:iCs/>
                <w:sz w:val="26"/>
                <w:szCs w:val="26"/>
              </w:rPr>
              <w:t xml:space="preserve"> Генеральным директором Общества избран Рудинов  Виталий Владимирович на срок 1 год с 01.12.2012 года.</w:t>
            </w:r>
          </w:p>
          <w:p w:rsidR="009046B1" w:rsidRPr="00460D0C" w:rsidRDefault="009046B1" w:rsidP="001D7FEA">
            <w:pPr>
              <w:spacing w:line="360" w:lineRule="auto"/>
              <w:jc w:val="both"/>
              <w:rPr>
                <w:bCs/>
                <w:iCs/>
                <w:sz w:val="26"/>
                <w:szCs w:val="26"/>
              </w:rPr>
            </w:pPr>
            <w:r w:rsidRPr="00460D0C">
              <w:rPr>
                <w:bCs/>
                <w:iCs/>
                <w:sz w:val="26"/>
                <w:szCs w:val="26"/>
              </w:rPr>
              <w:t>Решением Совета директоров (Протокол  от 21.11.2013 г. № 32/СД-2013) Генеральным директором Общества избран Рудинов  Виталий Владимирович на срок 3 года с 02.12.2013 года.</w:t>
            </w:r>
          </w:p>
          <w:p w:rsidR="009046B1" w:rsidRPr="00460D0C" w:rsidRDefault="009046B1" w:rsidP="001D7FEA">
            <w:pPr>
              <w:spacing w:line="360" w:lineRule="auto"/>
              <w:jc w:val="both"/>
              <w:rPr>
                <w:sz w:val="26"/>
                <w:szCs w:val="26"/>
              </w:rPr>
            </w:pPr>
            <w:r w:rsidRPr="00460D0C">
              <w:rPr>
                <w:bCs/>
                <w:iCs/>
                <w:sz w:val="26"/>
                <w:szCs w:val="26"/>
              </w:rPr>
              <w:t>Акциями Общества Рудинов Виталий Владимирович не владел в течение отчетного года.</w:t>
            </w:r>
          </w:p>
        </w:tc>
      </w:tr>
      <w:tr w:rsidR="009046B1" w:rsidRPr="00A14F55" w:rsidTr="00E366A1">
        <w:trPr>
          <w:gridAfter w:val="1"/>
          <w:wAfter w:w="134" w:type="dxa"/>
        </w:trPr>
        <w:tc>
          <w:tcPr>
            <w:tcW w:w="10490" w:type="dxa"/>
            <w:tcBorders>
              <w:top w:val="nil"/>
              <w:left w:val="nil"/>
              <w:bottom w:val="nil"/>
              <w:right w:val="nil"/>
            </w:tcBorders>
          </w:tcPr>
          <w:p w:rsidR="009046B1" w:rsidRPr="009046B1" w:rsidRDefault="009046B1" w:rsidP="00DB1B56">
            <w:pPr>
              <w:spacing w:line="360" w:lineRule="auto"/>
              <w:rPr>
                <w:b/>
                <w:sz w:val="26"/>
                <w:szCs w:val="26"/>
              </w:rPr>
            </w:pPr>
            <w:r w:rsidRPr="009046B1">
              <w:rPr>
                <w:b/>
                <w:sz w:val="26"/>
                <w:szCs w:val="26"/>
              </w:rPr>
              <w:t xml:space="preserve">2.5.2 Размер вознаграждения единоличному исполнительному органу </w:t>
            </w:r>
            <w:r w:rsidR="00DB1B56">
              <w:rPr>
                <w:b/>
                <w:sz w:val="26"/>
                <w:szCs w:val="26"/>
              </w:rPr>
              <w:t>О</w:t>
            </w:r>
            <w:r w:rsidRPr="009046B1">
              <w:rPr>
                <w:b/>
                <w:sz w:val="26"/>
                <w:szCs w:val="26"/>
              </w:rPr>
              <w:t xml:space="preserve">бщества в </w:t>
            </w:r>
            <w:proofErr w:type="gramStart"/>
            <w:r w:rsidRPr="009046B1">
              <w:rPr>
                <w:b/>
                <w:sz w:val="26"/>
                <w:szCs w:val="26"/>
              </w:rPr>
              <w:t>отчетном</w:t>
            </w:r>
            <w:proofErr w:type="gramEnd"/>
            <w:r w:rsidRPr="009046B1">
              <w:rPr>
                <w:b/>
                <w:sz w:val="26"/>
                <w:szCs w:val="26"/>
              </w:rPr>
              <w:t xml:space="preserve"> </w:t>
            </w:r>
          </w:p>
        </w:tc>
      </w:tr>
      <w:tr w:rsidR="009046B1" w:rsidRPr="00A14F55" w:rsidTr="00E366A1">
        <w:trPr>
          <w:gridAfter w:val="1"/>
          <w:wAfter w:w="134" w:type="dxa"/>
        </w:trPr>
        <w:tc>
          <w:tcPr>
            <w:tcW w:w="10490" w:type="dxa"/>
            <w:tcBorders>
              <w:top w:val="nil"/>
              <w:left w:val="nil"/>
              <w:bottom w:val="nil"/>
              <w:right w:val="nil"/>
            </w:tcBorders>
          </w:tcPr>
          <w:p w:rsidR="009046B1" w:rsidRPr="00A14F55" w:rsidRDefault="009046B1" w:rsidP="00460D0C">
            <w:pPr>
              <w:spacing w:line="360" w:lineRule="auto"/>
              <w:jc w:val="both"/>
              <w:rPr>
                <w:sz w:val="26"/>
                <w:szCs w:val="26"/>
                <w:highlight w:val="yellow"/>
              </w:rPr>
            </w:pPr>
            <w:r w:rsidRPr="00460D0C">
              <w:rPr>
                <w:color w:val="000000" w:themeColor="text1"/>
                <w:sz w:val="26"/>
                <w:szCs w:val="26"/>
              </w:rPr>
              <w:t xml:space="preserve">    Фиксированное вознаграждение за исполнение обязанностей единоличного исполнительного органа Общества Генеральному директору </w:t>
            </w:r>
            <w:proofErr w:type="spellStart"/>
            <w:r w:rsidRPr="00460D0C">
              <w:rPr>
                <w:color w:val="000000" w:themeColor="text1"/>
                <w:sz w:val="26"/>
                <w:szCs w:val="26"/>
              </w:rPr>
              <w:t>Рудинову</w:t>
            </w:r>
            <w:proofErr w:type="spellEnd"/>
            <w:r w:rsidRPr="00460D0C">
              <w:rPr>
                <w:color w:val="000000" w:themeColor="text1"/>
                <w:sz w:val="26"/>
                <w:szCs w:val="26"/>
              </w:rPr>
              <w:t xml:space="preserve"> Виталию Владимировичу выплачивалось в 2014 году в соответствии с трудовым договором (контрактом) от 02.12.2013  № 61.     </w:t>
            </w:r>
            <w:r w:rsidRPr="00460D0C">
              <w:rPr>
                <w:sz w:val="26"/>
                <w:szCs w:val="26"/>
              </w:rPr>
              <w:t xml:space="preserve">   </w:t>
            </w:r>
          </w:p>
        </w:tc>
      </w:tr>
      <w:tr w:rsidR="009046B1" w:rsidRPr="00A14F55" w:rsidTr="00E366A1">
        <w:trPr>
          <w:gridAfter w:val="1"/>
          <w:wAfter w:w="134" w:type="dxa"/>
        </w:trPr>
        <w:tc>
          <w:tcPr>
            <w:tcW w:w="10490" w:type="dxa"/>
            <w:tcBorders>
              <w:top w:val="nil"/>
              <w:left w:val="nil"/>
              <w:bottom w:val="nil"/>
              <w:right w:val="nil"/>
            </w:tcBorders>
          </w:tcPr>
          <w:p w:rsidR="009046B1" w:rsidRDefault="009046B1" w:rsidP="009046B1">
            <w:pPr>
              <w:spacing w:line="360" w:lineRule="auto"/>
              <w:jc w:val="both"/>
              <w:rPr>
                <w:b/>
                <w:sz w:val="26"/>
                <w:szCs w:val="26"/>
                <w:highlight w:val="yellow"/>
              </w:rPr>
            </w:pPr>
            <w:r w:rsidRPr="001208E9">
              <w:rPr>
                <w:b/>
                <w:sz w:val="26"/>
                <w:szCs w:val="26"/>
              </w:rPr>
              <w:t xml:space="preserve">3  Структура </w:t>
            </w:r>
            <w:r w:rsidR="001208E9" w:rsidRPr="001208E9">
              <w:rPr>
                <w:b/>
                <w:bCs/>
                <w:sz w:val="26"/>
                <w:szCs w:val="26"/>
              </w:rPr>
              <w:t>акционерного О</w:t>
            </w:r>
            <w:r w:rsidRPr="001208E9">
              <w:rPr>
                <w:b/>
                <w:bCs/>
                <w:sz w:val="26"/>
                <w:szCs w:val="26"/>
              </w:rPr>
              <w:t>бщества</w:t>
            </w:r>
          </w:p>
        </w:tc>
      </w:tr>
      <w:tr w:rsidR="00C934B2" w:rsidRPr="00A14F55" w:rsidTr="00E366A1">
        <w:trPr>
          <w:gridAfter w:val="1"/>
          <w:wAfter w:w="134" w:type="dxa"/>
        </w:trPr>
        <w:tc>
          <w:tcPr>
            <w:tcW w:w="10490" w:type="dxa"/>
            <w:tcBorders>
              <w:top w:val="nil"/>
              <w:left w:val="nil"/>
              <w:bottom w:val="nil"/>
              <w:right w:val="nil"/>
            </w:tcBorders>
          </w:tcPr>
          <w:p w:rsidR="00C934B2" w:rsidRPr="00A14F55" w:rsidRDefault="009046B1" w:rsidP="009046B1">
            <w:pPr>
              <w:spacing w:line="360" w:lineRule="auto"/>
              <w:rPr>
                <w:b/>
                <w:sz w:val="26"/>
                <w:szCs w:val="26"/>
                <w:highlight w:val="yellow"/>
              </w:rPr>
            </w:pPr>
            <w:r w:rsidRPr="009046B1">
              <w:rPr>
                <w:b/>
                <w:sz w:val="26"/>
                <w:szCs w:val="26"/>
              </w:rPr>
              <w:t>3.1</w:t>
            </w:r>
            <w:r w:rsidRPr="00E52C77">
              <w:rPr>
                <w:bCs/>
                <w:iCs/>
                <w:sz w:val="26"/>
                <w:szCs w:val="26"/>
              </w:rPr>
              <w:t xml:space="preserve"> </w:t>
            </w:r>
            <w:r w:rsidRPr="009046B1">
              <w:rPr>
                <w:b/>
                <w:bCs/>
                <w:iCs/>
                <w:sz w:val="26"/>
                <w:szCs w:val="26"/>
              </w:rPr>
              <w:t>Участие Общества в коммерческих и некоммерческих организациях</w:t>
            </w:r>
          </w:p>
        </w:tc>
      </w:tr>
      <w:tr w:rsidR="009046B1" w:rsidRPr="00A14F55" w:rsidTr="00E366A1">
        <w:trPr>
          <w:gridAfter w:val="1"/>
          <w:wAfter w:w="134" w:type="dxa"/>
        </w:trPr>
        <w:tc>
          <w:tcPr>
            <w:tcW w:w="10490" w:type="dxa"/>
            <w:tcBorders>
              <w:top w:val="nil"/>
              <w:left w:val="nil"/>
              <w:bottom w:val="nil"/>
              <w:right w:val="nil"/>
            </w:tcBorders>
          </w:tcPr>
          <w:p w:rsidR="009046B1" w:rsidRPr="00E52C77" w:rsidRDefault="009046B1" w:rsidP="009046B1">
            <w:pPr>
              <w:spacing w:line="360" w:lineRule="auto"/>
              <w:jc w:val="both"/>
              <w:rPr>
                <w:sz w:val="26"/>
                <w:szCs w:val="26"/>
              </w:rPr>
            </w:pPr>
            <w:r w:rsidRPr="00E52C77">
              <w:rPr>
                <w:bCs/>
                <w:iCs/>
                <w:sz w:val="26"/>
                <w:szCs w:val="26"/>
              </w:rPr>
              <w:t>Общество в  коммерческих и некоммерческих организациях не участвовало.</w:t>
            </w:r>
          </w:p>
        </w:tc>
      </w:tr>
      <w:tr w:rsidR="009046B1" w:rsidRPr="00A14F55" w:rsidTr="00E366A1">
        <w:trPr>
          <w:gridAfter w:val="1"/>
          <w:wAfter w:w="134" w:type="dxa"/>
        </w:trPr>
        <w:tc>
          <w:tcPr>
            <w:tcW w:w="10490" w:type="dxa"/>
            <w:tcBorders>
              <w:top w:val="nil"/>
              <w:left w:val="nil"/>
              <w:bottom w:val="nil"/>
              <w:right w:val="nil"/>
            </w:tcBorders>
          </w:tcPr>
          <w:p w:rsidR="009046B1" w:rsidRPr="00E52C77" w:rsidRDefault="009046B1" w:rsidP="009046B1">
            <w:pPr>
              <w:spacing w:line="360" w:lineRule="auto"/>
              <w:jc w:val="both"/>
              <w:rPr>
                <w:bCs/>
                <w:iCs/>
                <w:sz w:val="26"/>
                <w:szCs w:val="26"/>
              </w:rPr>
            </w:pPr>
            <w:r w:rsidRPr="001208E9">
              <w:rPr>
                <w:b/>
                <w:bCs/>
                <w:iCs/>
                <w:sz w:val="26"/>
                <w:szCs w:val="26"/>
              </w:rPr>
              <w:t>3.2</w:t>
            </w:r>
            <w:r w:rsidRPr="0027378D">
              <w:rPr>
                <w:bCs/>
                <w:iCs/>
                <w:sz w:val="26"/>
                <w:szCs w:val="26"/>
              </w:rPr>
              <w:t xml:space="preserve"> </w:t>
            </w:r>
            <w:r w:rsidRPr="009046B1">
              <w:rPr>
                <w:b/>
                <w:bCs/>
                <w:iCs/>
                <w:sz w:val="26"/>
                <w:szCs w:val="26"/>
              </w:rPr>
              <w:t xml:space="preserve">Заключение договоров  купли/ продажи долей, акций, паев хозяйственных товариществ и обществ  </w:t>
            </w:r>
          </w:p>
        </w:tc>
      </w:tr>
      <w:tr w:rsidR="009046B1" w:rsidRPr="00A14F55" w:rsidTr="00E366A1">
        <w:trPr>
          <w:gridAfter w:val="1"/>
          <w:wAfter w:w="134" w:type="dxa"/>
        </w:trPr>
        <w:tc>
          <w:tcPr>
            <w:tcW w:w="10490" w:type="dxa"/>
            <w:tcBorders>
              <w:top w:val="nil"/>
              <w:left w:val="nil"/>
              <w:bottom w:val="nil"/>
              <w:right w:val="nil"/>
            </w:tcBorders>
          </w:tcPr>
          <w:p w:rsidR="009046B1" w:rsidRPr="0027378D" w:rsidRDefault="009046B1" w:rsidP="008D1555">
            <w:pPr>
              <w:spacing w:line="360" w:lineRule="auto"/>
              <w:jc w:val="both"/>
              <w:rPr>
                <w:sz w:val="26"/>
                <w:szCs w:val="26"/>
              </w:rPr>
            </w:pPr>
            <w:r w:rsidRPr="0027378D">
              <w:rPr>
                <w:bCs/>
                <w:iCs/>
                <w:sz w:val="26"/>
                <w:szCs w:val="26"/>
              </w:rPr>
              <w:t>Договоры   купли/продажи долей, акций не заключались.</w:t>
            </w:r>
          </w:p>
        </w:tc>
      </w:tr>
      <w:tr w:rsidR="009046B1" w:rsidRPr="00A14F55" w:rsidTr="00E366A1">
        <w:trPr>
          <w:gridAfter w:val="1"/>
          <w:wAfter w:w="134" w:type="dxa"/>
        </w:trPr>
        <w:tc>
          <w:tcPr>
            <w:tcW w:w="10490" w:type="dxa"/>
            <w:tcBorders>
              <w:top w:val="nil"/>
              <w:left w:val="nil"/>
              <w:bottom w:val="nil"/>
              <w:right w:val="nil"/>
            </w:tcBorders>
          </w:tcPr>
          <w:p w:rsidR="009046B1" w:rsidRPr="0027378D" w:rsidRDefault="009046B1" w:rsidP="008D1555">
            <w:pPr>
              <w:spacing w:line="360" w:lineRule="auto"/>
              <w:jc w:val="both"/>
              <w:rPr>
                <w:bCs/>
                <w:iCs/>
                <w:sz w:val="26"/>
                <w:szCs w:val="26"/>
              </w:rPr>
            </w:pPr>
            <w:r w:rsidRPr="001208E9">
              <w:rPr>
                <w:b/>
                <w:bCs/>
                <w:iCs/>
                <w:sz w:val="26"/>
                <w:szCs w:val="26"/>
              </w:rPr>
              <w:t>3.3</w:t>
            </w:r>
            <w:r w:rsidRPr="0027378D">
              <w:rPr>
                <w:bCs/>
                <w:iCs/>
                <w:sz w:val="26"/>
                <w:szCs w:val="26"/>
              </w:rPr>
              <w:t xml:space="preserve"> </w:t>
            </w:r>
            <w:r w:rsidRPr="009046B1">
              <w:rPr>
                <w:b/>
                <w:bCs/>
                <w:iCs/>
                <w:sz w:val="26"/>
                <w:szCs w:val="26"/>
              </w:rPr>
              <w:t xml:space="preserve">Реформирование общества  </w:t>
            </w:r>
          </w:p>
        </w:tc>
      </w:tr>
      <w:tr w:rsidR="009046B1" w:rsidRPr="00A14F55" w:rsidTr="00E366A1">
        <w:trPr>
          <w:gridAfter w:val="1"/>
          <w:wAfter w:w="134" w:type="dxa"/>
          <w:trHeight w:val="457"/>
        </w:trPr>
        <w:tc>
          <w:tcPr>
            <w:tcW w:w="10490" w:type="dxa"/>
            <w:tcBorders>
              <w:top w:val="nil"/>
              <w:left w:val="nil"/>
              <w:bottom w:val="nil"/>
              <w:right w:val="nil"/>
            </w:tcBorders>
          </w:tcPr>
          <w:p w:rsidR="009046B1" w:rsidRPr="0027378D" w:rsidRDefault="009046B1" w:rsidP="00E52C77">
            <w:pPr>
              <w:spacing w:line="360" w:lineRule="auto"/>
              <w:jc w:val="both"/>
              <w:rPr>
                <w:sz w:val="26"/>
                <w:szCs w:val="26"/>
              </w:rPr>
            </w:pPr>
            <w:r w:rsidRPr="0027378D">
              <w:rPr>
                <w:bCs/>
                <w:iCs/>
                <w:sz w:val="26"/>
                <w:szCs w:val="26"/>
              </w:rPr>
              <w:t>Реформирование общества  не происходило.</w:t>
            </w:r>
          </w:p>
        </w:tc>
      </w:tr>
      <w:tr w:rsidR="00C934B2" w:rsidRPr="00A14F55" w:rsidTr="00E366A1">
        <w:trPr>
          <w:gridAfter w:val="1"/>
          <w:wAfter w:w="134" w:type="dxa"/>
        </w:trPr>
        <w:tc>
          <w:tcPr>
            <w:tcW w:w="10490" w:type="dxa"/>
            <w:tcBorders>
              <w:top w:val="nil"/>
              <w:left w:val="nil"/>
              <w:bottom w:val="nil"/>
              <w:right w:val="nil"/>
            </w:tcBorders>
          </w:tcPr>
          <w:p w:rsidR="00C934B2" w:rsidRPr="008B09C7" w:rsidRDefault="009046B1" w:rsidP="009046B1">
            <w:pPr>
              <w:spacing w:line="360" w:lineRule="auto"/>
              <w:jc w:val="both"/>
              <w:rPr>
                <w:b/>
                <w:sz w:val="28"/>
                <w:szCs w:val="28"/>
                <w:highlight w:val="yellow"/>
              </w:rPr>
            </w:pPr>
            <w:r w:rsidRPr="008B09C7">
              <w:rPr>
                <w:b/>
                <w:bCs/>
                <w:sz w:val="28"/>
                <w:szCs w:val="28"/>
              </w:rPr>
              <w:t xml:space="preserve">4 </w:t>
            </w:r>
            <w:r w:rsidR="00C934B2" w:rsidRPr="008B09C7">
              <w:rPr>
                <w:b/>
                <w:bCs/>
                <w:sz w:val="28"/>
                <w:szCs w:val="28"/>
              </w:rPr>
              <w:t xml:space="preserve">Основные направления развития </w:t>
            </w:r>
            <w:r w:rsidRPr="008B09C7">
              <w:rPr>
                <w:b/>
                <w:bCs/>
                <w:sz w:val="28"/>
                <w:szCs w:val="28"/>
              </w:rPr>
              <w:t>О</w:t>
            </w:r>
            <w:r w:rsidR="00C934B2" w:rsidRPr="008B09C7">
              <w:rPr>
                <w:b/>
                <w:bCs/>
                <w:sz w:val="28"/>
                <w:szCs w:val="28"/>
              </w:rPr>
              <w:t>бщества</w:t>
            </w:r>
          </w:p>
        </w:tc>
      </w:tr>
      <w:tr w:rsidR="00DA0591" w:rsidRPr="00A14F55" w:rsidTr="00E366A1">
        <w:trPr>
          <w:gridAfter w:val="1"/>
          <w:wAfter w:w="134" w:type="dxa"/>
        </w:trPr>
        <w:tc>
          <w:tcPr>
            <w:tcW w:w="10490" w:type="dxa"/>
            <w:tcBorders>
              <w:top w:val="nil"/>
              <w:left w:val="nil"/>
              <w:bottom w:val="nil"/>
              <w:right w:val="nil"/>
            </w:tcBorders>
          </w:tcPr>
          <w:p w:rsidR="008B09C7" w:rsidRPr="008B09C7" w:rsidRDefault="008B09C7" w:rsidP="004D6D0C">
            <w:pPr>
              <w:shd w:val="clear" w:color="auto" w:fill="FFFFFF"/>
              <w:spacing w:line="360" w:lineRule="auto"/>
              <w:ind w:firstLine="851"/>
              <w:jc w:val="both"/>
              <w:rPr>
                <w:b/>
                <w:color w:val="000000"/>
              </w:rPr>
            </w:pPr>
            <w:r w:rsidRPr="008B09C7">
              <w:rPr>
                <w:b/>
                <w:color w:val="000000"/>
              </w:rPr>
              <w:t>Основные направления развития Общества</w:t>
            </w:r>
            <w:r>
              <w:rPr>
                <w:b/>
                <w:color w:val="000000"/>
              </w:rPr>
              <w:t>:</w:t>
            </w:r>
          </w:p>
          <w:p w:rsidR="004D6D0C" w:rsidRPr="004D6D0C" w:rsidRDefault="004D6D0C" w:rsidP="004D6D0C">
            <w:pPr>
              <w:shd w:val="clear" w:color="auto" w:fill="FFFFFF"/>
              <w:spacing w:line="360" w:lineRule="auto"/>
              <w:ind w:firstLine="851"/>
              <w:jc w:val="both"/>
              <w:rPr>
                <w:color w:val="000000"/>
              </w:rPr>
            </w:pPr>
            <w:r w:rsidRPr="004D6D0C">
              <w:rPr>
                <w:color w:val="000000"/>
              </w:rPr>
              <w:t>1.</w:t>
            </w:r>
            <w:r w:rsidRPr="004D6D0C">
              <w:rPr>
                <w:color w:val="000000"/>
              </w:rPr>
              <w:tab/>
              <w:t>Научно-техническое обеспечение деятельности ОАО «Концерн ПВО «Алмаз – Антей»  в сфере использования и контроля воздушного пространства, включающее в себя:</w:t>
            </w:r>
          </w:p>
          <w:p w:rsidR="004D6D0C" w:rsidRPr="004D6D0C" w:rsidRDefault="004D6D0C" w:rsidP="004D6D0C">
            <w:pPr>
              <w:shd w:val="clear" w:color="auto" w:fill="FFFFFF"/>
              <w:spacing w:line="360" w:lineRule="auto"/>
              <w:ind w:firstLine="851"/>
              <w:jc w:val="both"/>
              <w:rPr>
                <w:color w:val="000000"/>
              </w:rPr>
            </w:pPr>
            <w:r w:rsidRPr="004D6D0C">
              <w:rPr>
                <w:color w:val="000000"/>
              </w:rPr>
              <w:t xml:space="preserve">1.1 Выполнение научных исследований в области модернизации ЕС </w:t>
            </w:r>
            <w:proofErr w:type="spellStart"/>
            <w:r w:rsidRPr="004D6D0C">
              <w:rPr>
                <w:color w:val="000000"/>
              </w:rPr>
              <w:t>ОрВД</w:t>
            </w:r>
            <w:proofErr w:type="spellEnd"/>
            <w:r w:rsidRPr="004D6D0C">
              <w:rPr>
                <w:color w:val="000000"/>
              </w:rPr>
              <w:t xml:space="preserve"> и развития Аэронавигационной системы России, Федеральной системы разведки и контроля воздушного пространства Российской Федерации;</w:t>
            </w:r>
          </w:p>
          <w:p w:rsidR="004D6D0C" w:rsidRPr="004D6D0C" w:rsidRDefault="004D6D0C" w:rsidP="004D6D0C">
            <w:pPr>
              <w:shd w:val="clear" w:color="auto" w:fill="FFFFFF"/>
              <w:spacing w:line="360" w:lineRule="auto"/>
              <w:ind w:firstLine="851"/>
              <w:jc w:val="both"/>
              <w:rPr>
                <w:color w:val="000000"/>
              </w:rPr>
            </w:pPr>
            <w:r w:rsidRPr="004D6D0C">
              <w:rPr>
                <w:color w:val="000000"/>
              </w:rPr>
              <w:t>1.2 Формирование программ разработки и технических заданий на разработку перспективных систем и средств аэронавигации, научно-техническое сопровождение работ по внедрению оборудования и выполнению НИОКР в сфере использования и контроля воздушного пространства предприятиями, взаимодействующими с ОАО «Концерн ПВО «Алмаз – Антей» (ДЗО и другие партнерские организации);</w:t>
            </w:r>
          </w:p>
          <w:p w:rsidR="004D6D0C" w:rsidRPr="004D6D0C" w:rsidRDefault="004D6D0C" w:rsidP="004D6D0C">
            <w:pPr>
              <w:shd w:val="clear" w:color="auto" w:fill="FFFFFF"/>
              <w:spacing w:line="360" w:lineRule="auto"/>
              <w:ind w:firstLine="851"/>
              <w:jc w:val="both"/>
              <w:rPr>
                <w:color w:val="000000"/>
              </w:rPr>
            </w:pPr>
            <w:r w:rsidRPr="004D6D0C">
              <w:rPr>
                <w:color w:val="000000"/>
              </w:rPr>
              <w:t>1.3 Взаимодействие с заинтересованными федеральными органами исполнительной власти в сфере использования и контроля воздушного пространства по вопросам формирования научно-технической политики и программ развития отрасли.</w:t>
            </w:r>
          </w:p>
          <w:p w:rsidR="004D6D0C" w:rsidRPr="004D6D0C" w:rsidRDefault="004D6D0C" w:rsidP="004D6D0C">
            <w:pPr>
              <w:shd w:val="clear" w:color="auto" w:fill="FFFFFF"/>
              <w:spacing w:line="360" w:lineRule="auto"/>
              <w:ind w:firstLine="851"/>
              <w:jc w:val="both"/>
              <w:rPr>
                <w:color w:val="000000"/>
              </w:rPr>
            </w:pPr>
            <w:r w:rsidRPr="004D6D0C">
              <w:rPr>
                <w:color w:val="000000"/>
              </w:rPr>
              <w:t xml:space="preserve">2. Дальнейшее развитие деятельности Общества по вопросам разработки (модернизации), производства и поставки оборудования для ЕС </w:t>
            </w:r>
            <w:proofErr w:type="spellStart"/>
            <w:r w:rsidRPr="004D6D0C">
              <w:rPr>
                <w:color w:val="000000"/>
              </w:rPr>
              <w:t>ОрВД</w:t>
            </w:r>
            <w:proofErr w:type="spellEnd"/>
            <w:r w:rsidRPr="004D6D0C">
              <w:rPr>
                <w:color w:val="000000"/>
              </w:rPr>
              <w:t>, региональных систем связи и заинтересованных ведомств (организаций), включая  комплексы средств автоматизации ПИВП для АДП, МДП и ГО ПВД, программно-аппаратные средства расчета схем маневрирования воздушных судов в районе аэродрома, системы и средства связи, системы посадки, а также оборудование учебных центров (классов).</w:t>
            </w:r>
          </w:p>
          <w:p w:rsidR="004D6D0C" w:rsidRPr="004D6D0C" w:rsidRDefault="004D6D0C" w:rsidP="004D6D0C">
            <w:pPr>
              <w:shd w:val="clear" w:color="auto" w:fill="FFFFFF"/>
              <w:spacing w:line="360" w:lineRule="auto"/>
              <w:ind w:firstLine="851"/>
              <w:jc w:val="both"/>
              <w:rPr>
                <w:color w:val="000000"/>
              </w:rPr>
            </w:pPr>
            <w:r w:rsidRPr="004D6D0C">
              <w:rPr>
                <w:color w:val="000000"/>
              </w:rPr>
              <w:t>3.   Оказание комплекса инжиниринговых услуг в области создания объектов аэронавигационного обеспечения полетов (радиосветотехнических, метеорологических) для нужд государственной, экспериментальной и гражданской авиации, включая авиацию общего назначения (малую авиацию).</w:t>
            </w:r>
          </w:p>
          <w:p w:rsidR="004D6D0C" w:rsidRPr="004D6D0C" w:rsidRDefault="004D6D0C" w:rsidP="004D6D0C">
            <w:pPr>
              <w:shd w:val="clear" w:color="auto" w:fill="FFFFFF"/>
              <w:spacing w:line="360" w:lineRule="auto"/>
              <w:ind w:firstLine="851"/>
              <w:jc w:val="both"/>
              <w:rPr>
                <w:color w:val="000000"/>
              </w:rPr>
            </w:pPr>
            <w:r w:rsidRPr="004D6D0C">
              <w:rPr>
                <w:color w:val="000000"/>
              </w:rPr>
              <w:t>4. Внешнеэкономическая деятельность, в том числе:</w:t>
            </w:r>
          </w:p>
          <w:p w:rsidR="004D6D0C" w:rsidRPr="004D6D0C" w:rsidRDefault="004D6D0C" w:rsidP="004D6D0C">
            <w:pPr>
              <w:shd w:val="clear" w:color="auto" w:fill="FFFFFF"/>
              <w:spacing w:line="360" w:lineRule="auto"/>
              <w:ind w:firstLine="851"/>
              <w:jc w:val="both"/>
              <w:rPr>
                <w:color w:val="000000"/>
              </w:rPr>
            </w:pPr>
            <w:r w:rsidRPr="004D6D0C">
              <w:rPr>
                <w:color w:val="000000"/>
              </w:rPr>
              <w:t>4.1 Обеспечение трансфера зарубежных технологий в развитие Аэронавигационной системы России;</w:t>
            </w:r>
          </w:p>
          <w:p w:rsidR="004D6D0C" w:rsidRPr="004D6D0C" w:rsidRDefault="004D6D0C" w:rsidP="004D6D0C">
            <w:pPr>
              <w:shd w:val="clear" w:color="auto" w:fill="FFFFFF"/>
              <w:spacing w:line="360" w:lineRule="auto"/>
              <w:ind w:firstLine="851"/>
              <w:jc w:val="both"/>
              <w:rPr>
                <w:color w:val="000000"/>
              </w:rPr>
            </w:pPr>
            <w:r w:rsidRPr="004D6D0C">
              <w:rPr>
                <w:color w:val="000000"/>
              </w:rPr>
              <w:t>4.2 Работа с потенциальными международными участниками отрасли, заинтересованными в перспективах вывода своей продукции и технологий на российский рынок;</w:t>
            </w:r>
          </w:p>
          <w:p w:rsidR="004D6D0C" w:rsidRPr="004D6D0C" w:rsidRDefault="004D6D0C" w:rsidP="004D6D0C">
            <w:pPr>
              <w:shd w:val="clear" w:color="auto" w:fill="FFFFFF"/>
              <w:spacing w:line="360" w:lineRule="auto"/>
              <w:ind w:firstLine="851"/>
              <w:jc w:val="both"/>
              <w:rPr>
                <w:color w:val="000000"/>
              </w:rPr>
            </w:pPr>
            <w:r w:rsidRPr="004D6D0C">
              <w:rPr>
                <w:color w:val="000000"/>
              </w:rPr>
              <w:t>4.3 Продвижение на международные рынки продукции гражданского назначения ОАО «Концерн ПВО «Алмаз – Антей»;</w:t>
            </w:r>
          </w:p>
          <w:p w:rsidR="004D6D0C" w:rsidRPr="004D6D0C" w:rsidRDefault="004D6D0C" w:rsidP="004D6D0C">
            <w:pPr>
              <w:shd w:val="clear" w:color="auto" w:fill="FFFFFF"/>
              <w:spacing w:line="360" w:lineRule="auto"/>
              <w:ind w:firstLine="851"/>
              <w:jc w:val="both"/>
              <w:rPr>
                <w:color w:val="000000"/>
              </w:rPr>
            </w:pPr>
            <w:r w:rsidRPr="004D6D0C">
              <w:rPr>
                <w:color w:val="000000"/>
              </w:rPr>
              <w:t xml:space="preserve">4.4 Работы по </w:t>
            </w:r>
            <w:proofErr w:type="spellStart"/>
            <w:r w:rsidRPr="004D6D0C">
              <w:rPr>
                <w:color w:val="000000"/>
              </w:rPr>
              <w:t>импортозамещению</w:t>
            </w:r>
            <w:proofErr w:type="spellEnd"/>
            <w:r w:rsidRPr="004D6D0C">
              <w:rPr>
                <w:color w:val="000000"/>
              </w:rPr>
              <w:t>.</w:t>
            </w:r>
          </w:p>
          <w:p w:rsidR="00B07D1C" w:rsidRPr="00A14F55" w:rsidRDefault="004D6D0C" w:rsidP="00577CCF">
            <w:pPr>
              <w:shd w:val="clear" w:color="auto" w:fill="FFFFFF"/>
              <w:spacing w:line="360" w:lineRule="auto"/>
              <w:ind w:firstLine="851"/>
              <w:jc w:val="both"/>
              <w:rPr>
                <w:color w:val="000000"/>
                <w:highlight w:val="yellow"/>
              </w:rPr>
            </w:pPr>
            <w:r w:rsidRPr="004D6D0C">
              <w:rPr>
                <w:color w:val="000000"/>
              </w:rPr>
              <w:t xml:space="preserve">5. По согласованию с Концерном участие в работе по формированию и обеспечению </w:t>
            </w:r>
            <w:proofErr w:type="gramStart"/>
            <w:r w:rsidRPr="004D6D0C">
              <w:rPr>
                <w:color w:val="000000"/>
              </w:rPr>
              <w:t>соблюдения стандартов систем менеджмента качества</w:t>
            </w:r>
            <w:proofErr w:type="gramEnd"/>
            <w:r w:rsidRPr="004D6D0C">
              <w:rPr>
                <w:color w:val="000000"/>
              </w:rPr>
              <w:t xml:space="preserve"> ДЗО ОАО «Концерн ПВО «Алмаз – Антей» и их подрядных организаций.</w:t>
            </w:r>
          </w:p>
        </w:tc>
      </w:tr>
      <w:tr w:rsidR="008B09C7" w:rsidRPr="00A14F55" w:rsidTr="00E366A1">
        <w:trPr>
          <w:gridAfter w:val="1"/>
          <w:wAfter w:w="134" w:type="dxa"/>
        </w:trPr>
        <w:tc>
          <w:tcPr>
            <w:tcW w:w="10490" w:type="dxa"/>
            <w:tcBorders>
              <w:top w:val="nil"/>
              <w:left w:val="nil"/>
              <w:bottom w:val="nil"/>
              <w:right w:val="nil"/>
            </w:tcBorders>
          </w:tcPr>
          <w:p w:rsidR="008B09C7" w:rsidRPr="008B09C7" w:rsidRDefault="008B09C7" w:rsidP="00BA4F76">
            <w:pPr>
              <w:spacing w:line="360" w:lineRule="auto"/>
              <w:rPr>
                <w:b/>
                <w:bCs/>
                <w:sz w:val="28"/>
                <w:szCs w:val="28"/>
              </w:rPr>
            </w:pPr>
            <w:r w:rsidRPr="008B09C7">
              <w:rPr>
                <w:b/>
                <w:bCs/>
                <w:sz w:val="28"/>
                <w:szCs w:val="28"/>
              </w:rPr>
              <w:t>5 Положение Общества в отрасли</w:t>
            </w:r>
          </w:p>
        </w:tc>
      </w:tr>
      <w:tr w:rsidR="00DA0591" w:rsidRPr="00A14F55" w:rsidTr="00E366A1">
        <w:trPr>
          <w:gridAfter w:val="1"/>
          <w:wAfter w:w="134" w:type="dxa"/>
        </w:trPr>
        <w:tc>
          <w:tcPr>
            <w:tcW w:w="10490" w:type="dxa"/>
            <w:tcBorders>
              <w:top w:val="nil"/>
              <w:left w:val="nil"/>
              <w:bottom w:val="nil"/>
              <w:right w:val="nil"/>
            </w:tcBorders>
          </w:tcPr>
          <w:p w:rsidR="00DA0591" w:rsidRPr="004514E3" w:rsidRDefault="008B09C7" w:rsidP="00B07D1C">
            <w:pPr>
              <w:spacing w:line="360" w:lineRule="auto"/>
              <w:rPr>
                <w:b/>
                <w:sz w:val="26"/>
                <w:szCs w:val="26"/>
                <w:highlight w:val="yellow"/>
              </w:rPr>
            </w:pPr>
            <w:r>
              <w:rPr>
                <w:b/>
                <w:bCs/>
                <w:sz w:val="26"/>
                <w:szCs w:val="26"/>
              </w:rPr>
              <w:t>5.1</w:t>
            </w:r>
            <w:r w:rsidR="00DA0591" w:rsidRPr="00BA4F76">
              <w:rPr>
                <w:b/>
                <w:bCs/>
                <w:sz w:val="26"/>
                <w:szCs w:val="26"/>
              </w:rPr>
              <w:t xml:space="preserve">  Период деятельности Общества в соответствующей отрасли </w:t>
            </w:r>
          </w:p>
        </w:tc>
      </w:tr>
      <w:tr w:rsidR="006C0F96" w:rsidRPr="00A14F55" w:rsidTr="00E366A1">
        <w:trPr>
          <w:gridAfter w:val="1"/>
          <w:wAfter w:w="134" w:type="dxa"/>
        </w:trPr>
        <w:tc>
          <w:tcPr>
            <w:tcW w:w="10490" w:type="dxa"/>
            <w:tcBorders>
              <w:top w:val="nil"/>
              <w:left w:val="nil"/>
              <w:bottom w:val="nil"/>
              <w:right w:val="nil"/>
            </w:tcBorders>
          </w:tcPr>
          <w:p w:rsidR="004D6D0C" w:rsidRPr="004D6D0C" w:rsidRDefault="004D6D0C" w:rsidP="004D6D0C">
            <w:pPr>
              <w:spacing w:line="360" w:lineRule="auto"/>
              <w:jc w:val="both"/>
              <w:rPr>
                <w:rFonts w:eastAsiaTheme="minorHAnsi"/>
                <w:sz w:val="26"/>
                <w:szCs w:val="26"/>
                <w:lang w:eastAsia="en-US"/>
              </w:rPr>
            </w:pPr>
            <w:r w:rsidRPr="004D6D0C">
              <w:rPr>
                <w:rFonts w:eastAsiaTheme="minorHAnsi"/>
                <w:sz w:val="26"/>
                <w:szCs w:val="26"/>
                <w:lang w:eastAsia="en-US"/>
              </w:rPr>
              <w:t>ФГУП "НТЦ "</w:t>
            </w:r>
            <w:proofErr w:type="spellStart"/>
            <w:r w:rsidRPr="004D6D0C">
              <w:rPr>
                <w:rFonts w:eastAsiaTheme="minorHAnsi"/>
                <w:sz w:val="26"/>
                <w:szCs w:val="26"/>
                <w:lang w:eastAsia="en-US"/>
              </w:rPr>
              <w:t>Промтехаэро</w:t>
            </w:r>
            <w:proofErr w:type="spellEnd"/>
            <w:r w:rsidRPr="004D6D0C">
              <w:rPr>
                <w:rFonts w:eastAsiaTheme="minorHAnsi"/>
                <w:sz w:val="26"/>
                <w:szCs w:val="26"/>
                <w:lang w:eastAsia="en-US"/>
              </w:rPr>
              <w:t>"    было создано  в качестве системной организации  и генерального подрядчика  для предприятий промышленности, участвующих в модернизации ЕС ОВД, в соответствии с Постановлением Правительства Российской Федерации  от 30.04.1993 г. №403, на базе Центрального НИИ радиоэлектронных систем и Научно-производственного объединения  "Протон". Положение об НТЦ было утверждено  заместителем Председателя Правительства РФ 10.05.1993 г., а Устав – Председателем  Госкомоборонпрома  РФ и зарегистрирован  в Московской регистрационной палате 30.07.1993 года.</w:t>
            </w:r>
          </w:p>
          <w:p w:rsidR="004D6D0C" w:rsidRPr="004D6D0C" w:rsidRDefault="004D6D0C" w:rsidP="004D6D0C">
            <w:pPr>
              <w:spacing w:line="360" w:lineRule="auto"/>
              <w:jc w:val="both"/>
              <w:rPr>
                <w:rFonts w:eastAsiaTheme="minorHAnsi"/>
                <w:sz w:val="26"/>
                <w:szCs w:val="26"/>
                <w:lang w:eastAsia="en-US"/>
              </w:rPr>
            </w:pPr>
            <w:r w:rsidRPr="004D6D0C">
              <w:rPr>
                <w:rFonts w:eastAsiaTheme="minorHAnsi"/>
                <w:sz w:val="26"/>
                <w:szCs w:val="26"/>
                <w:lang w:eastAsia="en-US"/>
              </w:rPr>
              <w:t xml:space="preserve">В 2004 году в ФГУП "НТЦ </w:t>
            </w:r>
            <w:proofErr w:type="spellStart"/>
            <w:r w:rsidRPr="004D6D0C">
              <w:rPr>
                <w:rFonts w:eastAsiaTheme="minorHAnsi"/>
                <w:sz w:val="26"/>
                <w:szCs w:val="26"/>
                <w:lang w:eastAsia="en-US"/>
              </w:rPr>
              <w:t>Промтехаэро</w:t>
            </w:r>
            <w:proofErr w:type="spellEnd"/>
            <w:r w:rsidRPr="004D6D0C">
              <w:rPr>
                <w:rFonts w:eastAsiaTheme="minorHAnsi"/>
                <w:sz w:val="26"/>
                <w:szCs w:val="26"/>
                <w:lang w:eastAsia="en-US"/>
              </w:rPr>
              <w:t xml:space="preserve">" была передана тематика и часть кадрового ресурса системного предприятия ОАО «Научно-исследовательский институт экономики и информации по радиоэлектронике», который был создан в 1961 г. как головной отраслевой институт по проведению научных исследований в области экономики, научно-технической информации (включая </w:t>
            </w:r>
            <w:proofErr w:type="spellStart"/>
            <w:r w:rsidRPr="004D6D0C">
              <w:rPr>
                <w:rFonts w:eastAsiaTheme="minorHAnsi"/>
                <w:sz w:val="26"/>
                <w:szCs w:val="26"/>
                <w:lang w:eastAsia="en-US"/>
              </w:rPr>
              <w:t>специнформацию</w:t>
            </w:r>
            <w:proofErr w:type="spellEnd"/>
            <w:r w:rsidRPr="004D6D0C">
              <w:rPr>
                <w:rFonts w:eastAsiaTheme="minorHAnsi"/>
                <w:sz w:val="26"/>
                <w:szCs w:val="26"/>
                <w:lang w:eastAsia="en-US"/>
              </w:rPr>
              <w:t>), программно-целевого и стратегического планирования развития радиопромышленности.</w:t>
            </w:r>
          </w:p>
          <w:p w:rsidR="004D6D0C" w:rsidRPr="004D6D0C" w:rsidRDefault="004D6D0C" w:rsidP="004D6D0C">
            <w:pPr>
              <w:spacing w:line="360" w:lineRule="auto"/>
              <w:jc w:val="both"/>
              <w:rPr>
                <w:rFonts w:eastAsiaTheme="minorHAnsi"/>
                <w:sz w:val="26"/>
                <w:szCs w:val="26"/>
                <w:lang w:eastAsia="en-US"/>
              </w:rPr>
            </w:pPr>
            <w:r w:rsidRPr="004D6D0C">
              <w:rPr>
                <w:rFonts w:eastAsiaTheme="minorHAnsi"/>
                <w:sz w:val="26"/>
                <w:szCs w:val="26"/>
                <w:lang w:eastAsia="en-US"/>
              </w:rPr>
              <w:t>В 2009 году предприятие преобразовано в открытое акционерное общество, а в 2011 году в качестве системного базового предприятия по координации и исполнению работ в сфере организации воздушного движения и контроля воздушного пространства вошло в состав ОАО «Концерн ПВО «Алмаз-Антей».</w:t>
            </w:r>
          </w:p>
          <w:p w:rsidR="004D6D0C" w:rsidRPr="004D6D0C" w:rsidRDefault="004D6D0C" w:rsidP="004D6D0C">
            <w:pPr>
              <w:spacing w:line="360" w:lineRule="auto"/>
              <w:jc w:val="both"/>
              <w:rPr>
                <w:rFonts w:eastAsiaTheme="minorHAnsi"/>
                <w:sz w:val="26"/>
                <w:szCs w:val="26"/>
                <w:lang w:eastAsia="en-US"/>
              </w:rPr>
            </w:pPr>
            <w:r w:rsidRPr="004D6D0C">
              <w:rPr>
                <w:rFonts w:eastAsiaTheme="minorHAnsi"/>
                <w:sz w:val="26"/>
                <w:szCs w:val="26"/>
                <w:lang w:eastAsia="en-US"/>
              </w:rPr>
              <w:t xml:space="preserve">С 2011 года в соответствии со своим предназначением в составе Концерна ОАО «НТЦ </w:t>
            </w:r>
            <w:proofErr w:type="spellStart"/>
            <w:r w:rsidRPr="004D6D0C">
              <w:rPr>
                <w:rFonts w:eastAsiaTheme="minorHAnsi"/>
                <w:sz w:val="26"/>
                <w:szCs w:val="26"/>
                <w:lang w:eastAsia="en-US"/>
              </w:rPr>
              <w:t>Промтехаэро</w:t>
            </w:r>
            <w:proofErr w:type="spellEnd"/>
            <w:r w:rsidRPr="004D6D0C">
              <w:rPr>
                <w:rFonts w:eastAsiaTheme="minorHAnsi"/>
                <w:sz w:val="26"/>
                <w:szCs w:val="26"/>
                <w:lang w:eastAsia="en-US"/>
              </w:rPr>
              <w:t>»  осуществляло деятельность по двум основным направлениям.</w:t>
            </w:r>
          </w:p>
          <w:p w:rsidR="004D6D0C" w:rsidRPr="004D6D0C" w:rsidRDefault="004D6D0C" w:rsidP="004D6D0C">
            <w:pPr>
              <w:spacing w:line="360" w:lineRule="auto"/>
              <w:jc w:val="both"/>
              <w:rPr>
                <w:rFonts w:eastAsiaTheme="minorHAnsi"/>
                <w:sz w:val="26"/>
                <w:szCs w:val="26"/>
                <w:lang w:eastAsia="en-US"/>
              </w:rPr>
            </w:pPr>
            <w:r w:rsidRPr="004D6D0C">
              <w:rPr>
                <w:rFonts w:eastAsiaTheme="minorHAnsi"/>
                <w:sz w:val="26"/>
                <w:szCs w:val="26"/>
                <w:lang w:eastAsia="en-US"/>
              </w:rPr>
              <w:t>Первое: проведение работ по совершенствованию организации воздушного движения и контроля воздушного пространства Российской Федерации, заказчиком которых является Концерн.</w:t>
            </w:r>
          </w:p>
          <w:p w:rsidR="004D6D0C" w:rsidRPr="004D6D0C" w:rsidRDefault="004D6D0C" w:rsidP="004D6D0C">
            <w:pPr>
              <w:spacing w:line="360" w:lineRule="auto"/>
              <w:jc w:val="both"/>
              <w:rPr>
                <w:rFonts w:eastAsiaTheme="minorHAnsi"/>
                <w:sz w:val="26"/>
                <w:szCs w:val="26"/>
                <w:lang w:eastAsia="en-US"/>
              </w:rPr>
            </w:pPr>
            <w:r w:rsidRPr="004D6D0C">
              <w:rPr>
                <w:rFonts w:eastAsiaTheme="minorHAnsi"/>
                <w:sz w:val="26"/>
                <w:szCs w:val="26"/>
                <w:lang w:eastAsia="en-US"/>
              </w:rPr>
              <w:t xml:space="preserve">Второе: выполнение мероприятий в качестве головной отраслевой организации департамента радиоэлектронной промышленности </w:t>
            </w:r>
            <w:proofErr w:type="spellStart"/>
            <w:r w:rsidRPr="004D6D0C">
              <w:rPr>
                <w:rFonts w:eastAsiaTheme="minorHAnsi"/>
                <w:sz w:val="26"/>
                <w:szCs w:val="26"/>
                <w:lang w:eastAsia="en-US"/>
              </w:rPr>
              <w:t>Минпромторга</w:t>
            </w:r>
            <w:proofErr w:type="spellEnd"/>
            <w:r w:rsidRPr="004D6D0C">
              <w:rPr>
                <w:rFonts w:eastAsiaTheme="minorHAnsi"/>
                <w:sz w:val="26"/>
                <w:szCs w:val="26"/>
                <w:lang w:eastAsia="en-US"/>
              </w:rPr>
              <w:t xml:space="preserve"> России.</w:t>
            </w:r>
          </w:p>
          <w:p w:rsidR="006C0F96" w:rsidRPr="00A14F55" w:rsidRDefault="004D6D0C" w:rsidP="004D6D0C">
            <w:pPr>
              <w:spacing w:line="360" w:lineRule="auto"/>
              <w:jc w:val="both"/>
              <w:rPr>
                <w:color w:val="FF0000"/>
                <w:sz w:val="26"/>
                <w:szCs w:val="26"/>
                <w:highlight w:val="yellow"/>
              </w:rPr>
            </w:pPr>
            <w:r w:rsidRPr="004D6D0C">
              <w:rPr>
                <w:rFonts w:eastAsiaTheme="minorHAnsi"/>
                <w:sz w:val="26"/>
                <w:szCs w:val="26"/>
                <w:lang w:eastAsia="en-US"/>
              </w:rPr>
              <w:t xml:space="preserve">Начиная с 2013 года ОАО «НТЦ </w:t>
            </w:r>
            <w:proofErr w:type="spellStart"/>
            <w:r w:rsidRPr="004D6D0C">
              <w:rPr>
                <w:rFonts w:eastAsiaTheme="minorHAnsi"/>
                <w:sz w:val="26"/>
                <w:szCs w:val="26"/>
                <w:lang w:eastAsia="en-US"/>
              </w:rPr>
              <w:t>Промтехаэро</w:t>
            </w:r>
            <w:proofErr w:type="spellEnd"/>
            <w:r w:rsidRPr="004D6D0C">
              <w:rPr>
                <w:rFonts w:eastAsiaTheme="minorHAnsi"/>
                <w:sz w:val="26"/>
                <w:szCs w:val="26"/>
                <w:lang w:eastAsia="en-US"/>
              </w:rPr>
              <w:t xml:space="preserve">» прекратило ведение деятельности в качестве головной отраслевой организации департамента радиоэлектронной промышленности </w:t>
            </w:r>
            <w:proofErr w:type="spellStart"/>
            <w:r w:rsidRPr="004D6D0C">
              <w:rPr>
                <w:rFonts w:eastAsiaTheme="minorHAnsi"/>
                <w:sz w:val="26"/>
                <w:szCs w:val="26"/>
                <w:lang w:eastAsia="en-US"/>
              </w:rPr>
              <w:t>Минпромторга</w:t>
            </w:r>
            <w:proofErr w:type="spellEnd"/>
            <w:r w:rsidRPr="004D6D0C">
              <w:rPr>
                <w:rFonts w:eastAsiaTheme="minorHAnsi"/>
                <w:sz w:val="26"/>
                <w:szCs w:val="26"/>
                <w:lang w:eastAsia="en-US"/>
              </w:rPr>
              <w:t xml:space="preserve"> России и сосредоточило свою деятельность </w:t>
            </w:r>
            <w:r>
              <w:rPr>
                <w:rFonts w:eastAsiaTheme="minorHAnsi"/>
                <w:sz w:val="26"/>
                <w:szCs w:val="26"/>
                <w:lang w:eastAsia="en-US"/>
              </w:rPr>
              <w:t xml:space="preserve">на </w:t>
            </w:r>
            <w:r w:rsidRPr="004D6D0C">
              <w:rPr>
                <w:rFonts w:eastAsiaTheme="minorHAnsi"/>
                <w:sz w:val="26"/>
                <w:szCs w:val="26"/>
                <w:lang w:eastAsia="en-US"/>
              </w:rPr>
              <w:t xml:space="preserve">первом направлении, а также на развитии производственной деятельности, связанной с производством систем и средств связи для нужд ЕС </w:t>
            </w:r>
            <w:proofErr w:type="spellStart"/>
            <w:r w:rsidRPr="004D6D0C">
              <w:rPr>
                <w:rFonts w:eastAsiaTheme="minorHAnsi"/>
                <w:sz w:val="26"/>
                <w:szCs w:val="26"/>
                <w:lang w:eastAsia="en-US"/>
              </w:rPr>
              <w:t>ОрВД</w:t>
            </w:r>
            <w:proofErr w:type="spellEnd"/>
            <w:r w:rsidRPr="004D6D0C">
              <w:rPr>
                <w:rFonts w:eastAsiaTheme="minorHAnsi"/>
                <w:sz w:val="26"/>
                <w:szCs w:val="26"/>
                <w:lang w:eastAsia="en-US"/>
              </w:rPr>
              <w:t>.</w:t>
            </w:r>
            <w:r w:rsidR="006C0F96">
              <w:rPr>
                <w:rFonts w:eastAsiaTheme="minorHAnsi"/>
                <w:sz w:val="26"/>
                <w:szCs w:val="26"/>
                <w:highlight w:val="yellow"/>
                <w:lang w:eastAsia="en-US"/>
              </w:rPr>
              <w:t xml:space="preserve">   </w:t>
            </w:r>
          </w:p>
        </w:tc>
      </w:tr>
      <w:tr w:rsidR="006C0F96" w:rsidRPr="00A14F55" w:rsidTr="00E366A1">
        <w:trPr>
          <w:gridAfter w:val="1"/>
          <w:wAfter w:w="134" w:type="dxa"/>
        </w:trPr>
        <w:tc>
          <w:tcPr>
            <w:tcW w:w="10490" w:type="dxa"/>
            <w:tcBorders>
              <w:top w:val="nil"/>
              <w:left w:val="nil"/>
              <w:bottom w:val="nil"/>
              <w:right w:val="nil"/>
            </w:tcBorders>
          </w:tcPr>
          <w:p w:rsidR="006C0F96" w:rsidRPr="006C0F96" w:rsidRDefault="008B09C7" w:rsidP="00386820">
            <w:pPr>
              <w:spacing w:line="360" w:lineRule="auto"/>
              <w:jc w:val="both"/>
              <w:rPr>
                <w:b/>
                <w:sz w:val="26"/>
                <w:szCs w:val="26"/>
                <w:highlight w:val="yellow"/>
              </w:rPr>
            </w:pPr>
            <w:r>
              <w:rPr>
                <w:b/>
                <w:bCs/>
                <w:sz w:val="26"/>
                <w:szCs w:val="26"/>
              </w:rPr>
              <w:t>5.2</w:t>
            </w:r>
            <w:r w:rsidR="006C0F96" w:rsidRPr="00BA4F76">
              <w:rPr>
                <w:b/>
                <w:bCs/>
                <w:sz w:val="26"/>
                <w:szCs w:val="26"/>
              </w:rPr>
              <w:t xml:space="preserve"> Основные конкуренты Общества в соответствующей отрасли</w:t>
            </w:r>
          </w:p>
        </w:tc>
      </w:tr>
      <w:tr w:rsidR="006C0F96" w:rsidRPr="00A14F55" w:rsidTr="00E366A1">
        <w:trPr>
          <w:gridAfter w:val="1"/>
          <w:wAfter w:w="134" w:type="dxa"/>
        </w:trPr>
        <w:tc>
          <w:tcPr>
            <w:tcW w:w="10490" w:type="dxa"/>
            <w:tcBorders>
              <w:top w:val="nil"/>
              <w:left w:val="nil"/>
              <w:bottom w:val="nil"/>
              <w:right w:val="nil"/>
            </w:tcBorders>
          </w:tcPr>
          <w:p w:rsidR="00D72752" w:rsidRPr="00D72752" w:rsidRDefault="00D72752" w:rsidP="00D72752">
            <w:pPr>
              <w:spacing w:line="360" w:lineRule="auto"/>
              <w:jc w:val="both"/>
              <w:rPr>
                <w:sz w:val="26"/>
                <w:szCs w:val="26"/>
              </w:rPr>
            </w:pPr>
            <w:r w:rsidRPr="00D72752">
              <w:rPr>
                <w:sz w:val="26"/>
                <w:szCs w:val="26"/>
              </w:rPr>
              <w:t>Основными конкурентами Общества в сфере проведения работ по тематике использования и контроля воздушного пространства являются:</w:t>
            </w:r>
          </w:p>
          <w:p w:rsidR="00D72752" w:rsidRPr="00D72752" w:rsidRDefault="00D72752" w:rsidP="00D72752">
            <w:pPr>
              <w:spacing w:line="360" w:lineRule="auto"/>
              <w:jc w:val="both"/>
              <w:rPr>
                <w:sz w:val="26"/>
                <w:szCs w:val="26"/>
              </w:rPr>
            </w:pPr>
            <w:r w:rsidRPr="00D72752">
              <w:rPr>
                <w:sz w:val="26"/>
                <w:szCs w:val="26"/>
              </w:rPr>
              <w:t>а) в части выполнения НИОКР:</w:t>
            </w:r>
          </w:p>
          <w:p w:rsidR="00D72752" w:rsidRPr="00D72752" w:rsidRDefault="00D72752" w:rsidP="00D72752">
            <w:pPr>
              <w:spacing w:line="360" w:lineRule="auto"/>
              <w:jc w:val="both"/>
              <w:rPr>
                <w:sz w:val="26"/>
                <w:szCs w:val="26"/>
              </w:rPr>
            </w:pPr>
            <w:r w:rsidRPr="00D72752">
              <w:rPr>
                <w:sz w:val="26"/>
                <w:szCs w:val="26"/>
              </w:rPr>
              <w:t xml:space="preserve"> - ФГУП «</w:t>
            </w:r>
            <w:proofErr w:type="spellStart"/>
            <w:r w:rsidRPr="00D72752">
              <w:rPr>
                <w:sz w:val="26"/>
                <w:szCs w:val="26"/>
              </w:rPr>
              <w:t>ГосНИИ</w:t>
            </w:r>
            <w:proofErr w:type="spellEnd"/>
            <w:r w:rsidRPr="00D72752">
              <w:rPr>
                <w:sz w:val="26"/>
                <w:szCs w:val="26"/>
              </w:rPr>
              <w:t xml:space="preserve"> ГА»  (Минтранс России);</w:t>
            </w:r>
          </w:p>
          <w:p w:rsidR="00D72752" w:rsidRPr="00D72752" w:rsidRDefault="00D72752" w:rsidP="00D72752">
            <w:pPr>
              <w:spacing w:line="360" w:lineRule="auto"/>
              <w:jc w:val="both"/>
              <w:rPr>
                <w:sz w:val="26"/>
                <w:szCs w:val="26"/>
              </w:rPr>
            </w:pPr>
            <w:r w:rsidRPr="00D72752">
              <w:rPr>
                <w:sz w:val="26"/>
                <w:szCs w:val="26"/>
              </w:rPr>
              <w:t>б) в части работ по оснащению аэродромов КСА ПИВП АДП и МДП:</w:t>
            </w:r>
          </w:p>
          <w:p w:rsidR="00D72752" w:rsidRPr="00D72752" w:rsidRDefault="00D72752" w:rsidP="00D72752">
            <w:pPr>
              <w:spacing w:line="360" w:lineRule="auto"/>
              <w:jc w:val="both"/>
              <w:rPr>
                <w:sz w:val="26"/>
                <w:szCs w:val="26"/>
              </w:rPr>
            </w:pPr>
            <w:r w:rsidRPr="00D72752">
              <w:rPr>
                <w:sz w:val="26"/>
                <w:szCs w:val="26"/>
              </w:rPr>
              <w:t xml:space="preserve"> - ООО «Фирма НИТА»;</w:t>
            </w:r>
          </w:p>
          <w:p w:rsidR="00D72752" w:rsidRPr="00D72752" w:rsidRDefault="00D72752" w:rsidP="00D72752">
            <w:pPr>
              <w:spacing w:line="360" w:lineRule="auto"/>
              <w:jc w:val="both"/>
              <w:rPr>
                <w:sz w:val="26"/>
                <w:szCs w:val="26"/>
              </w:rPr>
            </w:pPr>
            <w:r w:rsidRPr="00D72752">
              <w:rPr>
                <w:sz w:val="26"/>
                <w:szCs w:val="26"/>
              </w:rPr>
              <w:t xml:space="preserve">  - ОАО «ВНИИРА».</w:t>
            </w:r>
          </w:p>
          <w:p w:rsidR="00D72752" w:rsidRPr="00D72752" w:rsidRDefault="00D72752" w:rsidP="00D72752">
            <w:pPr>
              <w:spacing w:line="360" w:lineRule="auto"/>
              <w:jc w:val="both"/>
              <w:rPr>
                <w:sz w:val="26"/>
                <w:szCs w:val="26"/>
              </w:rPr>
            </w:pPr>
            <w:r w:rsidRPr="00D72752">
              <w:rPr>
                <w:sz w:val="26"/>
                <w:szCs w:val="26"/>
              </w:rPr>
              <w:t>- ОАО «АЗИМУТ»</w:t>
            </w:r>
          </w:p>
          <w:p w:rsidR="006C0F96" w:rsidRPr="00A14F55" w:rsidRDefault="00D72752" w:rsidP="00D72752">
            <w:pPr>
              <w:spacing w:line="360" w:lineRule="auto"/>
              <w:jc w:val="both"/>
              <w:rPr>
                <w:color w:val="FF0000"/>
                <w:sz w:val="26"/>
                <w:szCs w:val="26"/>
                <w:highlight w:val="yellow"/>
              </w:rPr>
            </w:pPr>
            <w:r w:rsidRPr="00D72752">
              <w:rPr>
                <w:sz w:val="26"/>
                <w:szCs w:val="26"/>
              </w:rPr>
              <w:t>- ОАО «Монитор Софт»</w:t>
            </w:r>
          </w:p>
        </w:tc>
      </w:tr>
      <w:tr w:rsidR="006C0F96" w:rsidRPr="00A14F55" w:rsidTr="00E366A1">
        <w:trPr>
          <w:gridAfter w:val="1"/>
          <w:wAfter w:w="134" w:type="dxa"/>
        </w:trPr>
        <w:tc>
          <w:tcPr>
            <w:tcW w:w="10490" w:type="dxa"/>
            <w:tcBorders>
              <w:top w:val="nil"/>
              <w:left w:val="nil"/>
              <w:bottom w:val="nil"/>
              <w:right w:val="nil"/>
            </w:tcBorders>
          </w:tcPr>
          <w:p w:rsidR="006C0F96" w:rsidRPr="00D72752" w:rsidRDefault="008B09C7" w:rsidP="006C0F96">
            <w:pPr>
              <w:spacing w:line="360" w:lineRule="auto"/>
              <w:jc w:val="both"/>
              <w:rPr>
                <w:b/>
                <w:bCs/>
              </w:rPr>
            </w:pPr>
            <w:r>
              <w:rPr>
                <w:b/>
                <w:bCs/>
              </w:rPr>
              <w:t xml:space="preserve">5.3 </w:t>
            </w:r>
            <w:r w:rsidR="006C0F96" w:rsidRPr="00D72752">
              <w:rPr>
                <w:b/>
                <w:bCs/>
              </w:rPr>
              <w:t xml:space="preserve"> Доля Общества на соответствующем сегменте рынка в разрезе</w:t>
            </w:r>
            <w:r w:rsidR="006C0F96" w:rsidRPr="00D72752">
              <w:rPr>
                <w:b/>
              </w:rPr>
              <w:t xml:space="preserve"> </w:t>
            </w:r>
            <w:r w:rsidR="006C0F96" w:rsidRPr="00D72752">
              <w:rPr>
                <w:b/>
                <w:bCs/>
              </w:rPr>
              <w:t>основных видов деятельности</w:t>
            </w:r>
          </w:p>
          <w:p w:rsidR="006C0F96" w:rsidRPr="006C0F96" w:rsidRDefault="006C0F96" w:rsidP="00B07D1C">
            <w:pPr>
              <w:spacing w:line="360" w:lineRule="auto"/>
              <w:jc w:val="both"/>
              <w:rPr>
                <w:sz w:val="26"/>
                <w:szCs w:val="26"/>
              </w:rPr>
            </w:pPr>
            <w:r w:rsidRPr="00D72752">
              <w:rPr>
                <w:b/>
                <w:bCs/>
              </w:rPr>
              <w:t xml:space="preserve"> и изменение данного показателя за </w:t>
            </w:r>
            <w:proofErr w:type="gramStart"/>
            <w:r w:rsidRPr="00D72752">
              <w:rPr>
                <w:b/>
                <w:bCs/>
              </w:rPr>
              <w:t>последние</w:t>
            </w:r>
            <w:proofErr w:type="gramEnd"/>
            <w:r w:rsidRPr="00D72752">
              <w:rPr>
                <w:b/>
                <w:bCs/>
              </w:rPr>
              <w:t xml:space="preserve"> 3 года </w:t>
            </w:r>
          </w:p>
        </w:tc>
      </w:tr>
      <w:tr w:rsidR="008B399F" w:rsidRPr="00A14F55" w:rsidTr="00E366A1">
        <w:trPr>
          <w:gridAfter w:val="1"/>
          <w:wAfter w:w="134" w:type="dxa"/>
        </w:trPr>
        <w:tc>
          <w:tcPr>
            <w:tcW w:w="10490" w:type="dxa"/>
            <w:tcBorders>
              <w:top w:val="nil"/>
              <w:left w:val="nil"/>
              <w:bottom w:val="nil"/>
              <w:right w:val="nil"/>
            </w:tcBorders>
          </w:tcPr>
          <w:p w:rsidR="00D72752" w:rsidRPr="00D72752" w:rsidRDefault="00D72752" w:rsidP="00D72752">
            <w:pPr>
              <w:spacing w:line="360" w:lineRule="auto"/>
              <w:jc w:val="both"/>
              <w:rPr>
                <w:sz w:val="26"/>
                <w:szCs w:val="26"/>
              </w:rPr>
            </w:pPr>
            <w:r w:rsidRPr="00D72752">
              <w:rPr>
                <w:sz w:val="26"/>
                <w:szCs w:val="26"/>
              </w:rPr>
              <w:t>Федеральная целевая программа</w:t>
            </w:r>
            <w:r w:rsidR="008B09C7">
              <w:rPr>
                <w:sz w:val="26"/>
                <w:szCs w:val="26"/>
              </w:rPr>
              <w:t xml:space="preserve"> </w:t>
            </w:r>
            <w:r w:rsidRPr="00D72752">
              <w:rPr>
                <w:sz w:val="26"/>
                <w:szCs w:val="26"/>
              </w:rPr>
              <w:t>«Модернизация единой системы организации воздушного движения Российской Федерации (2009 - 2015 годы)»</w:t>
            </w:r>
            <w:r w:rsidR="008B09C7">
              <w:rPr>
                <w:sz w:val="26"/>
                <w:szCs w:val="26"/>
              </w:rPr>
              <w:t xml:space="preserve"> </w:t>
            </w:r>
            <w:r w:rsidRPr="00D72752">
              <w:rPr>
                <w:sz w:val="26"/>
                <w:szCs w:val="26"/>
              </w:rPr>
              <w:t>Единая система организации воздушного движения Российской Федерации (далее - Единая система) является важнейшим компонентом сохранения национальной безопасности государства, обеспечения безопасности воздушного движения и экономической эффективности полетов.</w:t>
            </w:r>
            <w:r w:rsidR="008B09C7">
              <w:rPr>
                <w:sz w:val="26"/>
                <w:szCs w:val="26"/>
              </w:rPr>
              <w:t xml:space="preserve"> </w:t>
            </w:r>
            <w:r w:rsidRPr="00D72752">
              <w:rPr>
                <w:sz w:val="26"/>
                <w:szCs w:val="26"/>
              </w:rPr>
              <w:t>Территория и воздушное пространство, обслуживаемое Единой системой, превышают 25 млн. кв. километров, протяженность воздушных трасс составляет 532 тыс. километров, из которых более 150 тыс. километров являются международными. Организация использования воздушного пространства и обслуживание воздушного движения в Российской Федерации осуществляется 99 центрами Единой системы федерального, регионального и местного уровней.</w:t>
            </w:r>
          </w:p>
          <w:p w:rsidR="00D72752" w:rsidRPr="00D72752" w:rsidRDefault="00D72752" w:rsidP="00D72752">
            <w:pPr>
              <w:spacing w:line="360" w:lineRule="auto"/>
              <w:jc w:val="both"/>
              <w:rPr>
                <w:sz w:val="26"/>
                <w:szCs w:val="26"/>
              </w:rPr>
            </w:pPr>
            <w:r w:rsidRPr="00D72752">
              <w:rPr>
                <w:sz w:val="26"/>
                <w:szCs w:val="26"/>
              </w:rPr>
              <w:t>В настоящее время всеми пользователями воздушного пространства Российской Федерации выполняется более 1 млн. полетов ежегодно, из них российскими авиакомпаниями - 59 процентов полетов, авиакомпаниями других государств - около 33 процентов.</w:t>
            </w:r>
          </w:p>
          <w:p w:rsidR="00D72752" w:rsidRPr="00D72752" w:rsidRDefault="00D72752" w:rsidP="00D72752">
            <w:pPr>
              <w:spacing w:line="360" w:lineRule="auto"/>
              <w:jc w:val="both"/>
              <w:rPr>
                <w:sz w:val="26"/>
                <w:szCs w:val="26"/>
              </w:rPr>
            </w:pPr>
            <w:r w:rsidRPr="00D72752">
              <w:rPr>
                <w:sz w:val="26"/>
                <w:szCs w:val="26"/>
              </w:rPr>
              <w:t>Воздушными судами государственной и экспериментальной авиации выполняется 8 процентов общего количества полетов. Одновременно под управлением находятся более 800 воздушных судов.</w:t>
            </w:r>
          </w:p>
          <w:p w:rsidR="00D72752" w:rsidRPr="00D72752" w:rsidRDefault="00D72752" w:rsidP="00D72752">
            <w:pPr>
              <w:spacing w:line="360" w:lineRule="auto"/>
              <w:jc w:val="both"/>
              <w:rPr>
                <w:sz w:val="26"/>
                <w:szCs w:val="26"/>
              </w:rPr>
            </w:pPr>
            <w:r w:rsidRPr="00D72752">
              <w:rPr>
                <w:sz w:val="26"/>
                <w:szCs w:val="26"/>
              </w:rPr>
              <w:t>Единую систему обслуживают свыше 30 тыс. специалистов.</w:t>
            </w:r>
          </w:p>
          <w:p w:rsidR="00D72752" w:rsidRPr="00D72752" w:rsidRDefault="00D72752" w:rsidP="00D72752">
            <w:pPr>
              <w:spacing w:line="360" w:lineRule="auto"/>
              <w:jc w:val="both"/>
              <w:rPr>
                <w:sz w:val="26"/>
                <w:szCs w:val="26"/>
              </w:rPr>
            </w:pPr>
            <w:r w:rsidRPr="00D72752">
              <w:rPr>
                <w:sz w:val="26"/>
                <w:szCs w:val="26"/>
              </w:rPr>
              <w:t>Основу технического обеспечения Единой системы составляют традиционные радиотехнические системы, ограниченные по дальности действия, точности и функциональным возможностям. Их использование малоэффективно на низких высотах полета, в условиях обеспечения воздушного движения над большими водными пространствами, малонаселенной и труднодоступной местностью.</w:t>
            </w:r>
          </w:p>
          <w:p w:rsidR="00D72752" w:rsidRPr="00D72752" w:rsidRDefault="00D72752" w:rsidP="00D72752">
            <w:pPr>
              <w:spacing w:line="360" w:lineRule="auto"/>
              <w:jc w:val="both"/>
              <w:rPr>
                <w:sz w:val="26"/>
                <w:szCs w:val="26"/>
              </w:rPr>
            </w:pPr>
            <w:r w:rsidRPr="00D72752">
              <w:rPr>
                <w:sz w:val="26"/>
                <w:szCs w:val="26"/>
              </w:rPr>
              <w:t>Системы связи, навигации и наблюдения центров Единой системы, выработавшие свой технический</w:t>
            </w:r>
            <w:r w:rsidRPr="00D72752">
              <w:rPr>
                <w:color w:val="FF0000"/>
                <w:sz w:val="26"/>
                <w:szCs w:val="26"/>
              </w:rPr>
              <w:t xml:space="preserve"> </w:t>
            </w:r>
            <w:r w:rsidRPr="00D72752">
              <w:rPr>
                <w:sz w:val="26"/>
                <w:szCs w:val="26"/>
              </w:rPr>
              <w:t>ресурс и требующие замены, составляют по различным типам от 56 до 85 процентов. Кроме того, 70 процентов эксплуатируемого самолетного парка, подлежащего в ближайшее время списанию, имеет на борту аэронавигационные системы и навигационные комплексы, не удовлетворяющие современным требованиям. Большая часть этих систем нуждается в замене.</w:t>
            </w:r>
          </w:p>
          <w:p w:rsidR="00D72752" w:rsidRPr="00D72752" w:rsidRDefault="00D72752" w:rsidP="00D72752">
            <w:pPr>
              <w:spacing w:line="360" w:lineRule="auto"/>
              <w:jc w:val="both"/>
              <w:rPr>
                <w:sz w:val="26"/>
                <w:szCs w:val="26"/>
              </w:rPr>
            </w:pPr>
            <w:r w:rsidRPr="00D72752">
              <w:rPr>
                <w:sz w:val="26"/>
                <w:szCs w:val="26"/>
              </w:rPr>
              <w:t>В силу ограничения функциональных возможностей существующая Единая система не способна в полной мере реализовать внедрение перспективных технологий.</w:t>
            </w:r>
          </w:p>
          <w:p w:rsidR="00D72752" w:rsidRPr="00D72752" w:rsidRDefault="00D72752" w:rsidP="00D72752">
            <w:pPr>
              <w:spacing w:line="360" w:lineRule="auto"/>
              <w:jc w:val="both"/>
              <w:rPr>
                <w:sz w:val="26"/>
                <w:szCs w:val="26"/>
              </w:rPr>
            </w:pPr>
            <w:r w:rsidRPr="00D72752">
              <w:rPr>
                <w:sz w:val="26"/>
                <w:szCs w:val="26"/>
              </w:rPr>
              <w:t>В настоящее время расходы на обеспечение функционирования Единой системы составляют около 20 млрд. рублей в год, в то время как США тратят на поддержание и развитие отрасли около 9 млрд. долларов США в год, а небольшая по территории Япония - около 1,6 млрд. долларов США в год. В государствах - членах Европейского союза на внедрение только технологии автоматического зависимого наблюдения выделено в 2003 - 2006 годах около 25 млрд. евро.</w:t>
            </w:r>
          </w:p>
          <w:p w:rsidR="00D72752" w:rsidRPr="00D72752" w:rsidRDefault="00D72752" w:rsidP="00D72752">
            <w:pPr>
              <w:spacing w:line="360" w:lineRule="auto"/>
              <w:jc w:val="both"/>
              <w:rPr>
                <w:sz w:val="26"/>
                <w:szCs w:val="26"/>
              </w:rPr>
            </w:pPr>
            <w:r w:rsidRPr="00D72752">
              <w:rPr>
                <w:sz w:val="26"/>
                <w:szCs w:val="26"/>
              </w:rPr>
              <w:t>Технологическая и техническая обеспеченность авиационных метеорологических органов не соответствует в полной мере необходимому уровню автоматизации, предъявляемому к аэродромному оборудованию и средствам сопряжения с системами управления воздушным движением, что в значительной степени влияет на качество метеорологического обеспечения полетов, и эта ситуация с каждым годом усугубляется.</w:t>
            </w:r>
          </w:p>
          <w:p w:rsidR="00D72752" w:rsidRPr="00D72752" w:rsidRDefault="00D72752" w:rsidP="00D72752">
            <w:pPr>
              <w:spacing w:line="360" w:lineRule="auto"/>
              <w:jc w:val="both"/>
              <w:rPr>
                <w:sz w:val="26"/>
                <w:szCs w:val="26"/>
              </w:rPr>
            </w:pPr>
            <w:r w:rsidRPr="00D72752">
              <w:rPr>
                <w:sz w:val="26"/>
                <w:szCs w:val="26"/>
              </w:rPr>
              <w:t>Существующая система обеспечения пользователей воздушного пространства аэронавигационной информацией не оснащена современными автоматизированными средствами. Вследствие недостаточного уровня автоматизации не созданы многоуровневая служба аэронавигационной информации и государственный банк аэронавигационных данных Российской Федерации.</w:t>
            </w:r>
          </w:p>
          <w:p w:rsidR="00D72752" w:rsidRPr="00D72752" w:rsidRDefault="00D72752" w:rsidP="00D72752">
            <w:pPr>
              <w:spacing w:line="360" w:lineRule="auto"/>
              <w:jc w:val="both"/>
              <w:rPr>
                <w:sz w:val="26"/>
                <w:szCs w:val="26"/>
              </w:rPr>
            </w:pPr>
            <w:r w:rsidRPr="00D72752">
              <w:rPr>
                <w:sz w:val="26"/>
                <w:szCs w:val="26"/>
              </w:rPr>
              <w:t>В настоящее время единая система авиационно-космического поиска и спасания (далее - единая система поиска и спасания) не в полной мере удовлетворяет требованиям, предъявляемым к аналогичным системам в развитых странах.</w:t>
            </w:r>
          </w:p>
          <w:p w:rsidR="00D72752" w:rsidRPr="00D72752" w:rsidRDefault="00D72752" w:rsidP="00D72752">
            <w:pPr>
              <w:spacing w:line="360" w:lineRule="auto"/>
              <w:jc w:val="both"/>
              <w:rPr>
                <w:sz w:val="26"/>
                <w:szCs w:val="26"/>
              </w:rPr>
            </w:pPr>
            <w:r w:rsidRPr="00D72752">
              <w:rPr>
                <w:sz w:val="26"/>
                <w:szCs w:val="26"/>
              </w:rPr>
              <w:t>Не осуществляется на должном уровне автоматизированное взаимодействие всех систем, участвующих в аэронавигационном обслуживании полетов, что препятствует их развитию. Одной из основных причин сложившейся ситуации является значительный износ технической базы Единой системы и ее ограниченные функциональные возможности.</w:t>
            </w:r>
          </w:p>
          <w:p w:rsidR="00D72752" w:rsidRPr="00D72752" w:rsidRDefault="00D72752" w:rsidP="00D72752">
            <w:pPr>
              <w:spacing w:line="360" w:lineRule="auto"/>
              <w:jc w:val="both"/>
              <w:rPr>
                <w:sz w:val="26"/>
                <w:szCs w:val="26"/>
              </w:rPr>
            </w:pPr>
            <w:r w:rsidRPr="00D72752">
              <w:rPr>
                <w:sz w:val="26"/>
                <w:szCs w:val="26"/>
              </w:rPr>
              <w:t>Недостаточное финансирование и связанные с этим длительные сроки создания и внедрения новой техники приводят к увеличению сроков переходного периода, когда должны одновременно эксплуатироваться традиционные и перспективные средства и системы, что связано с дополнительными экономическими потерями.</w:t>
            </w:r>
          </w:p>
          <w:p w:rsidR="00D72752" w:rsidRPr="00D72752" w:rsidRDefault="00D72752" w:rsidP="00D72752">
            <w:pPr>
              <w:spacing w:line="360" w:lineRule="auto"/>
              <w:jc w:val="both"/>
              <w:rPr>
                <w:sz w:val="26"/>
                <w:szCs w:val="26"/>
              </w:rPr>
            </w:pPr>
            <w:r w:rsidRPr="00D72752">
              <w:rPr>
                <w:sz w:val="26"/>
                <w:szCs w:val="26"/>
              </w:rPr>
              <w:t>В ближайшее время ситуация может еще больше осложниться по следующим причинам:</w:t>
            </w:r>
          </w:p>
          <w:p w:rsidR="00D72752" w:rsidRPr="00D72752" w:rsidRDefault="00D72752" w:rsidP="00D72752">
            <w:pPr>
              <w:spacing w:line="360" w:lineRule="auto"/>
              <w:jc w:val="both"/>
              <w:rPr>
                <w:sz w:val="26"/>
                <w:szCs w:val="26"/>
              </w:rPr>
            </w:pPr>
            <w:r w:rsidRPr="00D72752">
              <w:rPr>
                <w:sz w:val="26"/>
                <w:szCs w:val="26"/>
              </w:rPr>
              <w:t>высокая скорость нарастания интенсивности полетов в воздушном пространстве Российской Федерации (более чем в 2 раза) требует соответствующего технического обеспечения;</w:t>
            </w:r>
          </w:p>
          <w:p w:rsidR="00D72752" w:rsidRPr="00D72752" w:rsidRDefault="00D72752" w:rsidP="00D72752">
            <w:pPr>
              <w:spacing w:line="360" w:lineRule="auto"/>
              <w:jc w:val="both"/>
              <w:rPr>
                <w:sz w:val="26"/>
                <w:szCs w:val="26"/>
              </w:rPr>
            </w:pPr>
            <w:r w:rsidRPr="00D72752">
              <w:rPr>
                <w:sz w:val="26"/>
                <w:szCs w:val="26"/>
              </w:rPr>
              <w:t>отставание Российской Федерации по темпам ввода новых технических средств и технологий, предусмотренных Концепцией организации воздушного движения, приводит к дисгармонии с мировой аэронавигационной инфраструктурой, возникают серьезные проблемы с обеспечением аэронавигационного обслуживания международных полетов, интеграцией российской системы с европейской и мировой системами;</w:t>
            </w:r>
          </w:p>
          <w:p w:rsidR="00D72752" w:rsidRPr="00D72752" w:rsidRDefault="00D72752" w:rsidP="00D72752">
            <w:pPr>
              <w:spacing w:line="360" w:lineRule="auto"/>
              <w:jc w:val="both"/>
              <w:rPr>
                <w:sz w:val="26"/>
                <w:szCs w:val="26"/>
              </w:rPr>
            </w:pPr>
            <w:r w:rsidRPr="00D72752">
              <w:rPr>
                <w:sz w:val="26"/>
                <w:szCs w:val="26"/>
              </w:rPr>
              <w:t>процесс перехода к перспективным системам, предусмотренным Концепцией организации воздушного движения, требует повышения объема и уровня исследований, которые в настоящее время существенно отстают от уровня передовых стран.</w:t>
            </w:r>
          </w:p>
          <w:p w:rsidR="00D72752" w:rsidRPr="00D72752" w:rsidRDefault="00D72752" w:rsidP="00D72752">
            <w:pPr>
              <w:spacing w:line="360" w:lineRule="auto"/>
              <w:jc w:val="both"/>
              <w:rPr>
                <w:sz w:val="26"/>
                <w:szCs w:val="26"/>
              </w:rPr>
            </w:pPr>
            <w:r w:rsidRPr="00D72752">
              <w:rPr>
                <w:sz w:val="26"/>
                <w:szCs w:val="26"/>
              </w:rPr>
              <w:t>Мероприятия в рамках направления "Модернизация системы организации воздушного движения" позволят повысить пропускную способность воздушного пространства Российской Федерации, полностью удовлетворить потребности в аэронавигационном обслуживании, сократить уровень транспортных издержек для населения и экономики, повысить обороноспособность страны, сократить время пассажиров в пути, повысить транспортную и экологическую безопасность.</w:t>
            </w:r>
          </w:p>
          <w:p w:rsidR="00D72752" w:rsidRPr="00D72752" w:rsidRDefault="00D72752" w:rsidP="00D72752">
            <w:pPr>
              <w:spacing w:line="360" w:lineRule="auto"/>
              <w:jc w:val="both"/>
              <w:rPr>
                <w:sz w:val="26"/>
                <w:szCs w:val="26"/>
              </w:rPr>
            </w:pPr>
            <w:r w:rsidRPr="00D72752">
              <w:rPr>
                <w:sz w:val="26"/>
                <w:szCs w:val="26"/>
              </w:rPr>
              <w:t>Выгодоприобретателями в результате реализации мероприятий по этому направлению станут транспортные авиакомпании-перевозчики (прежде всего отечественные), российские аэропорты, национальный поставщик аэронавигационных услуг - федеральное государственное унитарное предприятие "Государственная корпорация по организации воздушного движения в Российской Федерации", а также пассажиры и владельцы грузов, пользующиеся услугами авиаперевозчиков.</w:t>
            </w:r>
          </w:p>
          <w:p w:rsidR="00D72752" w:rsidRPr="00D72752" w:rsidRDefault="00D72752" w:rsidP="00D72752">
            <w:pPr>
              <w:spacing w:line="360" w:lineRule="auto"/>
              <w:jc w:val="both"/>
              <w:rPr>
                <w:sz w:val="26"/>
                <w:szCs w:val="26"/>
              </w:rPr>
            </w:pPr>
            <w:r w:rsidRPr="00D72752">
              <w:rPr>
                <w:sz w:val="26"/>
                <w:szCs w:val="26"/>
              </w:rPr>
              <w:t>Направление "Модернизация системы организации воздушного движения" включает в себя 4 укрупненных инвестиционных мероприятия и 4 укрупненных мероприятия по выполнению научно-исследовательских и опытно-конструкторских работ.</w:t>
            </w:r>
          </w:p>
          <w:p w:rsidR="00D72752" w:rsidRPr="00D72752" w:rsidRDefault="00D72752" w:rsidP="00D72752">
            <w:pPr>
              <w:spacing w:line="360" w:lineRule="auto"/>
              <w:jc w:val="both"/>
              <w:rPr>
                <w:sz w:val="26"/>
                <w:szCs w:val="26"/>
              </w:rPr>
            </w:pPr>
            <w:r w:rsidRPr="00D72752">
              <w:rPr>
                <w:sz w:val="26"/>
                <w:szCs w:val="26"/>
              </w:rPr>
              <w:t>В рамках мероприятия по созданию укрупненных центров Единой системы предлагается выполнить техническое перевооружение укрупненных центров Единой системы.</w:t>
            </w:r>
          </w:p>
          <w:p w:rsidR="00D72752" w:rsidRPr="00D72752" w:rsidRDefault="00D72752" w:rsidP="00D72752">
            <w:pPr>
              <w:spacing w:line="360" w:lineRule="auto"/>
              <w:jc w:val="both"/>
              <w:rPr>
                <w:sz w:val="26"/>
                <w:szCs w:val="26"/>
              </w:rPr>
            </w:pPr>
            <w:r w:rsidRPr="00D72752">
              <w:rPr>
                <w:sz w:val="26"/>
                <w:szCs w:val="26"/>
              </w:rPr>
              <w:t>Мероприятия по модернизации Московского центра автоматизированного управления воздушным движением проводятся за счет средств федерального бюджета в соответствии с распоряжением Правительства Российской Федерации от 27 августа 2007 г. N 1130-р.</w:t>
            </w:r>
          </w:p>
          <w:p w:rsidR="00D72752" w:rsidRPr="00D72752" w:rsidRDefault="00D72752" w:rsidP="00D72752">
            <w:pPr>
              <w:spacing w:line="360" w:lineRule="auto"/>
              <w:jc w:val="both"/>
              <w:rPr>
                <w:sz w:val="26"/>
                <w:szCs w:val="26"/>
              </w:rPr>
            </w:pPr>
            <w:r w:rsidRPr="00D72752">
              <w:rPr>
                <w:sz w:val="26"/>
                <w:szCs w:val="26"/>
              </w:rPr>
              <w:t xml:space="preserve">В рамках мероприятия по совершенствованию аэронавигационного обслуживания полетов в районе аэродромов и на воздушных трассах планируется выполнить реконструкцию и техническое перевооружение комплекса средств управления воздушным движением, радиотехнического обеспечения полетов и электросвязи </w:t>
            </w:r>
          </w:p>
          <w:p w:rsidR="00D72752" w:rsidRPr="00D72752" w:rsidRDefault="00D72752" w:rsidP="00D72752">
            <w:pPr>
              <w:spacing w:line="360" w:lineRule="auto"/>
              <w:jc w:val="both"/>
              <w:rPr>
                <w:sz w:val="26"/>
                <w:szCs w:val="26"/>
              </w:rPr>
            </w:pPr>
            <w:r w:rsidRPr="00D72752">
              <w:rPr>
                <w:sz w:val="26"/>
                <w:szCs w:val="26"/>
              </w:rPr>
              <w:t>При этом будут достигнуты следующие результаты:</w:t>
            </w:r>
          </w:p>
          <w:p w:rsidR="00D72752" w:rsidRPr="00D72752" w:rsidRDefault="00D72752" w:rsidP="00D72752">
            <w:pPr>
              <w:spacing w:line="360" w:lineRule="auto"/>
              <w:jc w:val="both"/>
              <w:rPr>
                <w:sz w:val="26"/>
                <w:szCs w:val="26"/>
              </w:rPr>
            </w:pPr>
            <w:r w:rsidRPr="00D72752">
              <w:rPr>
                <w:sz w:val="26"/>
                <w:szCs w:val="26"/>
              </w:rPr>
              <w:t>установка навигационных средств ближней навигации, включая радиотехнические системы ближней навигации (работающие в диапазоне радиочастот, выделенном для развития средств воздушной навигации), на аэродромах для внедрения стандартных схем прилета и вылета на основе процедур зональной навигации;</w:t>
            </w:r>
          </w:p>
          <w:p w:rsidR="00D72752" w:rsidRPr="00D72752" w:rsidRDefault="00D72752" w:rsidP="00D72752">
            <w:pPr>
              <w:spacing w:line="360" w:lineRule="auto"/>
              <w:jc w:val="both"/>
              <w:rPr>
                <w:sz w:val="26"/>
                <w:szCs w:val="26"/>
              </w:rPr>
            </w:pPr>
            <w:r w:rsidRPr="00D72752">
              <w:rPr>
                <w:sz w:val="26"/>
                <w:szCs w:val="26"/>
              </w:rPr>
              <w:t>модернизация средств автоматизации управления воздушным движением и радиотехнического обеспечения аэродромных служб;</w:t>
            </w:r>
          </w:p>
          <w:p w:rsidR="00D72752" w:rsidRPr="00D72752" w:rsidRDefault="00D72752" w:rsidP="00D72752">
            <w:pPr>
              <w:spacing w:line="360" w:lineRule="auto"/>
              <w:jc w:val="both"/>
              <w:rPr>
                <w:sz w:val="26"/>
                <w:szCs w:val="26"/>
              </w:rPr>
            </w:pPr>
            <w:r w:rsidRPr="00D72752">
              <w:rPr>
                <w:sz w:val="26"/>
                <w:szCs w:val="26"/>
              </w:rPr>
              <w:t>модернизация средств автоматизации районных центров управления воздушным движением с учетом перспектив создания укрупненных центров Единой системы;</w:t>
            </w:r>
          </w:p>
          <w:p w:rsidR="00D72752" w:rsidRPr="00D72752" w:rsidRDefault="00D72752" w:rsidP="00D72752">
            <w:pPr>
              <w:spacing w:line="360" w:lineRule="auto"/>
              <w:jc w:val="both"/>
              <w:rPr>
                <w:sz w:val="26"/>
                <w:szCs w:val="26"/>
              </w:rPr>
            </w:pPr>
            <w:r w:rsidRPr="00D72752">
              <w:rPr>
                <w:sz w:val="26"/>
                <w:szCs w:val="26"/>
              </w:rPr>
              <w:t>модернизация средств наблюдения за полетами воздушных судов в районе аэродромов;</w:t>
            </w:r>
          </w:p>
          <w:p w:rsidR="00D72752" w:rsidRPr="00D72752" w:rsidRDefault="00D72752" w:rsidP="00D72752">
            <w:pPr>
              <w:spacing w:line="360" w:lineRule="auto"/>
              <w:jc w:val="both"/>
              <w:rPr>
                <w:sz w:val="26"/>
                <w:szCs w:val="26"/>
              </w:rPr>
            </w:pPr>
            <w:r w:rsidRPr="00D72752">
              <w:rPr>
                <w:sz w:val="26"/>
                <w:szCs w:val="26"/>
              </w:rPr>
              <w:t>создание тренажерных и учебных центров для непрерывного поддержания профессиональных навыков персонала Единой системы.</w:t>
            </w:r>
          </w:p>
          <w:p w:rsidR="00D72752" w:rsidRPr="00D72752" w:rsidRDefault="00D72752" w:rsidP="00D72752">
            <w:pPr>
              <w:spacing w:line="360" w:lineRule="auto"/>
              <w:jc w:val="both"/>
              <w:rPr>
                <w:sz w:val="26"/>
                <w:szCs w:val="26"/>
              </w:rPr>
            </w:pPr>
            <w:r w:rsidRPr="00D72752">
              <w:rPr>
                <w:sz w:val="26"/>
                <w:szCs w:val="26"/>
              </w:rPr>
              <w:t>Наряду с реконструкцией и техническим перевооружением комплекса средств управления воздушным движением, радиотехнического обеспечения полетов и электросвязи аэропортов планируется осуществить:</w:t>
            </w:r>
          </w:p>
          <w:p w:rsidR="00D72752" w:rsidRPr="00D72752" w:rsidRDefault="00D72752" w:rsidP="00D72752">
            <w:pPr>
              <w:spacing w:line="360" w:lineRule="auto"/>
              <w:jc w:val="both"/>
              <w:rPr>
                <w:sz w:val="26"/>
                <w:szCs w:val="26"/>
              </w:rPr>
            </w:pPr>
            <w:r w:rsidRPr="00D72752">
              <w:rPr>
                <w:sz w:val="26"/>
                <w:szCs w:val="26"/>
              </w:rPr>
              <w:t>реконструкцию объектов Единой системы, обеспечивающих аэронавигационное обслуживание на воздушных трассах;</w:t>
            </w:r>
          </w:p>
          <w:p w:rsidR="00D72752" w:rsidRPr="00D72752" w:rsidRDefault="00D72752" w:rsidP="00D72752">
            <w:pPr>
              <w:spacing w:line="360" w:lineRule="auto"/>
              <w:jc w:val="both"/>
              <w:rPr>
                <w:sz w:val="26"/>
                <w:szCs w:val="26"/>
              </w:rPr>
            </w:pPr>
            <w:r w:rsidRPr="00D72752">
              <w:rPr>
                <w:sz w:val="26"/>
                <w:szCs w:val="26"/>
              </w:rPr>
              <w:t>установку навигационных средств ближней навигации, включая радиотехнические системы ближней навигации (работающие в диапазоне радиочастот, выделенном для развития средств воздушной навигации), на воздушных трассах для внедрения процедур зональной навигации и требуемых навигационных характеристик;</w:t>
            </w:r>
          </w:p>
          <w:p w:rsidR="00D72752" w:rsidRPr="00D72752" w:rsidRDefault="00D72752" w:rsidP="00D72752">
            <w:pPr>
              <w:spacing w:line="360" w:lineRule="auto"/>
              <w:jc w:val="both"/>
              <w:rPr>
                <w:sz w:val="26"/>
                <w:szCs w:val="26"/>
              </w:rPr>
            </w:pPr>
            <w:r w:rsidRPr="00D72752">
              <w:rPr>
                <w:sz w:val="26"/>
                <w:szCs w:val="26"/>
              </w:rPr>
              <w:t>модернизацию средств наблюдения за полетами воздушных судов.</w:t>
            </w:r>
          </w:p>
          <w:p w:rsidR="00D72752" w:rsidRPr="00D72752" w:rsidRDefault="00D72752" w:rsidP="00D72752">
            <w:pPr>
              <w:spacing w:line="360" w:lineRule="auto"/>
              <w:jc w:val="both"/>
              <w:rPr>
                <w:sz w:val="26"/>
                <w:szCs w:val="26"/>
              </w:rPr>
            </w:pPr>
            <w:r w:rsidRPr="00D72752">
              <w:rPr>
                <w:sz w:val="26"/>
                <w:szCs w:val="26"/>
              </w:rPr>
              <w:t>В рамках мероприятия по модернизации сети авиационной электросвязи и передачи данных, созданию инфраструктуры перспективной цифровой сети авиационной электросвязи предполагается осуществить:</w:t>
            </w:r>
          </w:p>
          <w:p w:rsidR="00D72752" w:rsidRPr="00D72752" w:rsidRDefault="00D72752" w:rsidP="00D72752">
            <w:pPr>
              <w:spacing w:line="360" w:lineRule="auto"/>
              <w:jc w:val="both"/>
              <w:rPr>
                <w:sz w:val="26"/>
                <w:szCs w:val="26"/>
              </w:rPr>
            </w:pPr>
            <w:r w:rsidRPr="00D72752">
              <w:rPr>
                <w:sz w:val="26"/>
                <w:szCs w:val="26"/>
              </w:rPr>
              <w:t>модернизацию и техническое перевооружение опорных подсетей укрупненных центров цифровой сети интегрированной авиационной фиксированной связи, включая средства спутниковой связи, в целях обеспечения функционирования создаваемых укрупненных центров Единой системы;</w:t>
            </w:r>
          </w:p>
          <w:p w:rsidR="00D72752" w:rsidRPr="00D72752" w:rsidRDefault="00D72752" w:rsidP="00D72752">
            <w:pPr>
              <w:spacing w:line="360" w:lineRule="auto"/>
              <w:jc w:val="both"/>
              <w:rPr>
                <w:sz w:val="26"/>
                <w:szCs w:val="26"/>
              </w:rPr>
            </w:pPr>
            <w:r w:rsidRPr="00D72752">
              <w:rPr>
                <w:sz w:val="26"/>
                <w:szCs w:val="26"/>
              </w:rPr>
              <w:t>техническое перевооружение подсистем управления, формирования и обработки сообщений цифровой сети интегрированной авиационной фиксированной связи и перспективной цифровой сети авиационной электросвязи в целях обеспечения функционирования создаваемых укрупненных центров Единой системы;</w:t>
            </w:r>
          </w:p>
          <w:p w:rsidR="00D72752" w:rsidRPr="00D72752" w:rsidRDefault="00D72752" w:rsidP="00D72752">
            <w:pPr>
              <w:spacing w:line="360" w:lineRule="auto"/>
              <w:jc w:val="both"/>
              <w:rPr>
                <w:sz w:val="26"/>
                <w:szCs w:val="26"/>
              </w:rPr>
            </w:pPr>
            <w:r w:rsidRPr="00D72752">
              <w:rPr>
                <w:sz w:val="26"/>
                <w:szCs w:val="26"/>
              </w:rPr>
              <w:t>создание сети радиосвязи и передачи данных "воздух-земля" в диапазоне высоких частот, включая строительство региональных и вспомогательных приемо-передающих центров и подсистемы управления;</w:t>
            </w:r>
          </w:p>
          <w:p w:rsidR="00D72752" w:rsidRPr="00D72752" w:rsidRDefault="00D72752" w:rsidP="00D72752">
            <w:pPr>
              <w:spacing w:line="360" w:lineRule="auto"/>
              <w:jc w:val="both"/>
              <w:rPr>
                <w:sz w:val="26"/>
                <w:szCs w:val="26"/>
              </w:rPr>
            </w:pPr>
            <w:r w:rsidRPr="00D72752">
              <w:rPr>
                <w:sz w:val="26"/>
                <w:szCs w:val="26"/>
              </w:rPr>
              <w:t>техническое перевооружение приемо-передающих центров связи и передачи данных и средств связи "воздух-земля" в диапазоне очень высоких частот в целях обеспечения функционирования создаваемых укрупненных центров Единой системы.</w:t>
            </w:r>
          </w:p>
          <w:p w:rsidR="00D72752" w:rsidRPr="00D72752" w:rsidRDefault="00D72752" w:rsidP="00D72752">
            <w:pPr>
              <w:spacing w:line="360" w:lineRule="auto"/>
              <w:jc w:val="both"/>
              <w:rPr>
                <w:sz w:val="26"/>
                <w:szCs w:val="26"/>
              </w:rPr>
            </w:pPr>
            <w:r w:rsidRPr="00D72752">
              <w:rPr>
                <w:sz w:val="26"/>
                <w:szCs w:val="26"/>
              </w:rPr>
              <w:t>В рамках мероприятия по разработке и внедрению унифицированных автоматизированных систем планирования использования воздушного пространства предполагается осуществить:</w:t>
            </w:r>
          </w:p>
          <w:p w:rsidR="00D72752" w:rsidRPr="00D72752" w:rsidRDefault="00D72752" w:rsidP="00D72752">
            <w:pPr>
              <w:spacing w:line="360" w:lineRule="auto"/>
              <w:jc w:val="both"/>
              <w:rPr>
                <w:sz w:val="26"/>
                <w:szCs w:val="26"/>
              </w:rPr>
            </w:pPr>
            <w:r w:rsidRPr="00D72752">
              <w:rPr>
                <w:sz w:val="26"/>
                <w:szCs w:val="26"/>
              </w:rPr>
              <w:t>создание и внедрение унифицированной интегрированной (военно-гражданской) автоматизированной системы планирования использования воздушного пространства и организации потоков воздушного движения для главного центра Единой системы;</w:t>
            </w:r>
          </w:p>
          <w:p w:rsidR="00D72752" w:rsidRPr="00D72752" w:rsidRDefault="00D72752" w:rsidP="00D72752">
            <w:pPr>
              <w:spacing w:line="360" w:lineRule="auto"/>
              <w:jc w:val="both"/>
              <w:rPr>
                <w:sz w:val="26"/>
                <w:szCs w:val="26"/>
              </w:rPr>
            </w:pPr>
            <w:r w:rsidRPr="00D72752">
              <w:rPr>
                <w:sz w:val="26"/>
                <w:szCs w:val="26"/>
              </w:rPr>
              <w:t>создание и внедрение зональных унифицированных интегрированных военно-гражданских автоматизированных подсистем планирования использования воздушного пространства для оснащения создаваемых укрупненных центров Единой системы;</w:t>
            </w:r>
          </w:p>
          <w:p w:rsidR="00D72752" w:rsidRPr="00D72752" w:rsidRDefault="00D72752" w:rsidP="00D72752">
            <w:pPr>
              <w:spacing w:line="360" w:lineRule="auto"/>
              <w:jc w:val="both"/>
              <w:rPr>
                <w:sz w:val="26"/>
                <w:szCs w:val="26"/>
              </w:rPr>
            </w:pPr>
            <w:r w:rsidRPr="00D72752">
              <w:rPr>
                <w:sz w:val="26"/>
                <w:szCs w:val="26"/>
              </w:rPr>
              <w:t>создание и внедрение комплексов средств автоматизации планирования использования воздушного пространства для оснащения аэродромов гражданской авиации и местных диспетчерских пунктов;</w:t>
            </w:r>
          </w:p>
          <w:p w:rsidR="00D72752" w:rsidRPr="00D72752" w:rsidRDefault="00D72752" w:rsidP="00D72752">
            <w:pPr>
              <w:spacing w:line="360" w:lineRule="auto"/>
              <w:jc w:val="both"/>
              <w:rPr>
                <w:sz w:val="26"/>
                <w:szCs w:val="26"/>
              </w:rPr>
            </w:pPr>
            <w:r w:rsidRPr="00D72752">
              <w:rPr>
                <w:sz w:val="26"/>
                <w:szCs w:val="26"/>
              </w:rPr>
              <w:t>организацию и оснащение центров полетно-информационного обслуживания в нижнем воздушном пространстве для развития полетов авиации общего назначения и частной авиации в Московском, Санкт-Петербургском, Ростовском, Красноярском и Хабаровском укрупненных центрах Единой системы.</w:t>
            </w:r>
          </w:p>
          <w:p w:rsidR="00D72752" w:rsidRPr="00D72752" w:rsidRDefault="00D72752" w:rsidP="00D72752">
            <w:pPr>
              <w:spacing w:line="360" w:lineRule="auto"/>
              <w:jc w:val="both"/>
              <w:rPr>
                <w:sz w:val="26"/>
                <w:szCs w:val="26"/>
              </w:rPr>
            </w:pPr>
            <w:r w:rsidRPr="00D72752">
              <w:rPr>
                <w:sz w:val="26"/>
                <w:szCs w:val="26"/>
              </w:rPr>
              <w:t>В рамках научного обеспечения развития системы организации воздушного движения предполагается осуществить следующие мероприятия:</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исследование развития и обоснование внедрения перспективных методов организации использования воздушного пространства и аэронавигационного обслуживания его пользователей;</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исследование развития технического обеспечения организации использования воздушного пространства и аэронавигационного обслуживания его пользователей;</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разработка научно-методических основ концепции обеспечения заданного уровня безопасности воздушного движения в Российской Федерации;</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исследование проблем оснащения парка воздушных судов Российской Федерации аэронавигационными средствами и системами в соответствии с Концепцией организации воздушного движения.</w:t>
            </w:r>
          </w:p>
          <w:p w:rsidR="00D72752" w:rsidRPr="00D72752" w:rsidRDefault="00D72752" w:rsidP="00D72752">
            <w:pPr>
              <w:spacing w:line="360" w:lineRule="auto"/>
              <w:jc w:val="both"/>
              <w:rPr>
                <w:sz w:val="26"/>
                <w:szCs w:val="26"/>
              </w:rPr>
            </w:pPr>
            <w:r w:rsidRPr="00D72752">
              <w:rPr>
                <w:sz w:val="26"/>
                <w:szCs w:val="26"/>
              </w:rPr>
              <w:t>Аэронавигационное обслуживание пользователей воздушного пространства России является важной составляющей частью авиатранспортного процесса. Создание развитой национальной сети воздушных сообщений и обеспечение безопасного и надежного аэронавигационного обслуживания способствуют решению транспортных проблем, а также обеспечению экономически эффективной деятельности транспортного комплекса на территории Российской Федерации. Связанное с этим устойчивое развитие авиации является гарантией свободного перемещения авиапассажиров и грузов, выполнения важных авиационных работ, обеспечения целостности и национальной безопасности государства, улучшения условий и уровня жизни населения.</w:t>
            </w:r>
          </w:p>
          <w:p w:rsidR="00D72752" w:rsidRPr="00D72752" w:rsidRDefault="00D72752" w:rsidP="00D72752">
            <w:pPr>
              <w:spacing w:line="360" w:lineRule="auto"/>
              <w:jc w:val="both"/>
              <w:rPr>
                <w:sz w:val="26"/>
                <w:szCs w:val="26"/>
              </w:rPr>
            </w:pPr>
            <w:r w:rsidRPr="00D72752">
              <w:rPr>
                <w:sz w:val="26"/>
                <w:szCs w:val="26"/>
              </w:rPr>
              <w:t>Целью реализации федеральной целевой программы "Модернизация Единой системы организации воздушного движения Российской Федерации (2009 - 2020 годы)" (далее - Программа) является повышение безопасности полетов и эффективности использования воздушного пространства в интересах обеспечения обороноспособности страны, потребностей экономики и граждан за счет модернизации Единой системы, ее объектов и взаимодействующих с ней систем путем создания и развития Аэронавигационной системы России на основе использования новых технических средств и технологий с учетом стандартов и рекомендуемой практики Международной организации гражданской авиации.</w:t>
            </w:r>
          </w:p>
          <w:p w:rsidR="00D72752" w:rsidRPr="00D72752" w:rsidRDefault="00D72752" w:rsidP="00D72752">
            <w:pPr>
              <w:spacing w:line="360" w:lineRule="auto"/>
              <w:jc w:val="both"/>
              <w:rPr>
                <w:sz w:val="26"/>
                <w:szCs w:val="26"/>
              </w:rPr>
            </w:pPr>
            <w:r w:rsidRPr="00D72752">
              <w:rPr>
                <w:sz w:val="26"/>
                <w:szCs w:val="26"/>
              </w:rPr>
              <w:t>Для достижения этой цели Программой предусматривается решение следующих задач:</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внедрение перспективной структуры воздушного пространства Российской Федерации, позволяющей сформировать оптимальные маршруты полетов и обеспечить гибкое их использование в интересах сокращения эксплуатационных расходов пользователей;</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модернизация и техническое перевооружение инфраструктуры (объектов) аэронавигации, укрупнение центров организации воздушного движения;</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внедрение перспективных наземных, бортовых и космических средств и систем аэронавигации в соответствии с Концепцией организации воздушного движения;</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внедрение перспективных систем и технологий метеорологического обеспечения аэронавигации, включая предоставление данных в реальном масштабе времени;</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создание инфраструктуры единой системы поиска и спасания и современных авиационных поисково-спасательных средств.</w:t>
            </w:r>
          </w:p>
          <w:p w:rsidR="00D72752" w:rsidRPr="00D72752" w:rsidRDefault="00D72752" w:rsidP="00D72752">
            <w:pPr>
              <w:spacing w:line="360" w:lineRule="auto"/>
              <w:jc w:val="both"/>
              <w:rPr>
                <w:sz w:val="26"/>
                <w:szCs w:val="26"/>
              </w:rPr>
            </w:pPr>
            <w:r w:rsidRPr="00D72752">
              <w:rPr>
                <w:sz w:val="26"/>
                <w:szCs w:val="26"/>
              </w:rPr>
              <w:t>Основными целевыми показателями, используемыми для мониторинга эффективности реализации мероприятий Программы, являются:</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средняя величина налета воздушных судов в расчете на 1 инцидент, произошедший по причинам, связанным с аэронавигационным обслуживанием, с начала реализации Программы;</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 xml:space="preserve">повышение </w:t>
            </w:r>
            <w:proofErr w:type="spellStart"/>
            <w:r w:rsidRPr="00D72752">
              <w:rPr>
                <w:sz w:val="26"/>
                <w:szCs w:val="26"/>
              </w:rPr>
              <w:t>оправдываемости</w:t>
            </w:r>
            <w:proofErr w:type="spellEnd"/>
            <w:r w:rsidRPr="00D72752">
              <w:rPr>
                <w:sz w:val="26"/>
                <w:szCs w:val="26"/>
              </w:rPr>
              <w:t xml:space="preserve"> прогнозов погоды по аэродромам Российской Федерации;</w:t>
            </w:r>
          </w:p>
          <w:p w:rsidR="00D72752" w:rsidRPr="00D72752" w:rsidRDefault="00D72752" w:rsidP="00D72752">
            <w:pPr>
              <w:spacing w:line="360" w:lineRule="auto"/>
              <w:jc w:val="both"/>
              <w:rPr>
                <w:sz w:val="26"/>
                <w:szCs w:val="26"/>
              </w:rPr>
            </w:pPr>
            <w:r w:rsidRPr="00D72752">
              <w:rPr>
                <w:sz w:val="26"/>
                <w:szCs w:val="26"/>
              </w:rPr>
              <w:t>−</w:t>
            </w:r>
            <w:r w:rsidRPr="00D72752">
              <w:rPr>
                <w:sz w:val="26"/>
                <w:szCs w:val="26"/>
              </w:rPr>
              <w:tab/>
              <w:t>уровень охвата территории Российской Федерации поисково-спасательным обеспечением полетов.</w:t>
            </w:r>
          </w:p>
          <w:p w:rsidR="00D72752" w:rsidRPr="00D72752" w:rsidRDefault="00D72752" w:rsidP="00D72752">
            <w:pPr>
              <w:spacing w:line="360" w:lineRule="auto"/>
              <w:jc w:val="both"/>
              <w:rPr>
                <w:sz w:val="26"/>
                <w:szCs w:val="26"/>
              </w:rPr>
            </w:pPr>
            <w:r w:rsidRPr="00D72752">
              <w:rPr>
                <w:sz w:val="26"/>
                <w:szCs w:val="26"/>
              </w:rPr>
              <w:t>Наряду с основными целевыми показателями при создании и развитии аэронавигационной системы планируется использовать дополнительные целевые показатели, основанные на количественных оценках выполнения тех или иных мероприятий Программы или входящего в ее состав проекта (проектов).</w:t>
            </w:r>
          </w:p>
          <w:p w:rsidR="00D72752" w:rsidRPr="00D72752" w:rsidRDefault="00D72752" w:rsidP="00D72752">
            <w:pPr>
              <w:spacing w:line="360" w:lineRule="auto"/>
              <w:jc w:val="both"/>
              <w:rPr>
                <w:sz w:val="26"/>
                <w:szCs w:val="26"/>
              </w:rPr>
            </w:pPr>
            <w:r w:rsidRPr="00D72752">
              <w:rPr>
                <w:sz w:val="26"/>
                <w:szCs w:val="26"/>
              </w:rPr>
              <w:t>Основные и дополнительные целевые индикаторы и показатели Программы представлены в приложениях N 1 и 2 соответственно.</w:t>
            </w:r>
          </w:p>
          <w:p w:rsidR="00D72752" w:rsidRPr="00D72752" w:rsidRDefault="00D72752" w:rsidP="00D72752">
            <w:pPr>
              <w:spacing w:line="360" w:lineRule="auto"/>
              <w:jc w:val="both"/>
              <w:rPr>
                <w:sz w:val="26"/>
                <w:szCs w:val="26"/>
              </w:rPr>
            </w:pPr>
            <w:r w:rsidRPr="00D72752">
              <w:rPr>
                <w:sz w:val="26"/>
                <w:szCs w:val="26"/>
              </w:rPr>
              <w:t>Программа выполняется в один этап, период реализации Программы - 2009 - 2020 годы.</w:t>
            </w:r>
          </w:p>
          <w:p w:rsidR="008B399F" w:rsidRPr="00A14F55" w:rsidRDefault="00D72752" w:rsidP="00845FF5">
            <w:pPr>
              <w:spacing w:line="360" w:lineRule="auto"/>
              <w:jc w:val="both"/>
              <w:rPr>
                <w:color w:val="FF0000"/>
                <w:sz w:val="26"/>
                <w:szCs w:val="26"/>
                <w:highlight w:val="yellow"/>
              </w:rPr>
            </w:pPr>
            <w:r w:rsidRPr="00D72752">
              <w:rPr>
                <w:sz w:val="26"/>
                <w:szCs w:val="26"/>
              </w:rPr>
              <w:t>Выполнение Программы может быть досрочно прекращено в порядке, установленном законодательством Российской Федерации, если достигнуты плановые значения целевых индикаторов и показателей до конца срока ее реализации и решены поставленные задачи.</w:t>
            </w:r>
          </w:p>
        </w:tc>
      </w:tr>
      <w:tr w:rsidR="00DA0591" w:rsidRPr="00A14F55" w:rsidTr="00E366A1">
        <w:trPr>
          <w:gridAfter w:val="1"/>
          <w:wAfter w:w="134" w:type="dxa"/>
        </w:trPr>
        <w:tc>
          <w:tcPr>
            <w:tcW w:w="10490" w:type="dxa"/>
            <w:tcBorders>
              <w:top w:val="nil"/>
              <w:left w:val="nil"/>
              <w:bottom w:val="nil"/>
              <w:right w:val="nil"/>
            </w:tcBorders>
          </w:tcPr>
          <w:p w:rsidR="00DA0591" w:rsidRPr="008B09C7" w:rsidRDefault="008B09C7" w:rsidP="008B09C7">
            <w:pPr>
              <w:spacing w:line="360" w:lineRule="auto"/>
              <w:rPr>
                <w:sz w:val="28"/>
                <w:szCs w:val="28"/>
                <w:highlight w:val="yellow"/>
              </w:rPr>
            </w:pPr>
            <w:r w:rsidRPr="008B09C7">
              <w:rPr>
                <w:b/>
                <w:bCs/>
                <w:sz w:val="28"/>
                <w:szCs w:val="28"/>
              </w:rPr>
              <w:t xml:space="preserve">6 </w:t>
            </w:r>
            <w:r w:rsidR="00DA0591" w:rsidRPr="008B09C7">
              <w:rPr>
                <w:b/>
                <w:bCs/>
                <w:sz w:val="28"/>
                <w:szCs w:val="28"/>
              </w:rPr>
              <w:t xml:space="preserve"> Обзор основных результатов работы по  приоритетным направлениям</w:t>
            </w:r>
            <w:r w:rsidR="00433ADF" w:rsidRPr="008B09C7">
              <w:rPr>
                <w:b/>
                <w:bCs/>
                <w:sz w:val="28"/>
                <w:szCs w:val="28"/>
              </w:rPr>
              <w:t xml:space="preserve"> </w:t>
            </w:r>
            <w:r w:rsidR="00DA0591" w:rsidRPr="008B09C7">
              <w:rPr>
                <w:b/>
                <w:bCs/>
                <w:sz w:val="28"/>
                <w:szCs w:val="28"/>
              </w:rPr>
              <w:t xml:space="preserve">деятельности </w:t>
            </w:r>
            <w:r w:rsidRPr="008B09C7">
              <w:rPr>
                <w:b/>
                <w:bCs/>
                <w:sz w:val="28"/>
                <w:szCs w:val="28"/>
              </w:rPr>
              <w:t>О</w:t>
            </w:r>
            <w:r w:rsidR="00DA0591" w:rsidRPr="008B09C7">
              <w:rPr>
                <w:b/>
                <w:bCs/>
                <w:sz w:val="28"/>
                <w:szCs w:val="28"/>
              </w:rPr>
              <w:t>бщества</w:t>
            </w:r>
          </w:p>
        </w:tc>
      </w:tr>
      <w:tr w:rsidR="008B399F" w:rsidRPr="00A14F55" w:rsidTr="00E366A1">
        <w:trPr>
          <w:gridAfter w:val="1"/>
          <w:wAfter w:w="134" w:type="dxa"/>
        </w:trPr>
        <w:tc>
          <w:tcPr>
            <w:tcW w:w="10490" w:type="dxa"/>
            <w:tcBorders>
              <w:top w:val="nil"/>
              <w:left w:val="nil"/>
              <w:bottom w:val="nil"/>
              <w:right w:val="nil"/>
            </w:tcBorders>
          </w:tcPr>
          <w:p w:rsidR="008B399F" w:rsidRPr="00433ADF" w:rsidRDefault="008B09C7" w:rsidP="008B399F">
            <w:pPr>
              <w:spacing w:line="360" w:lineRule="auto"/>
              <w:rPr>
                <w:rFonts w:eastAsia="Calibri"/>
                <w:b/>
                <w:sz w:val="26"/>
                <w:szCs w:val="26"/>
                <w:highlight w:val="yellow"/>
                <w:lang w:eastAsia="en-US"/>
              </w:rPr>
            </w:pPr>
            <w:r w:rsidRPr="008B09C7">
              <w:rPr>
                <w:rFonts w:eastAsia="Calibri"/>
                <w:b/>
                <w:lang w:eastAsia="en-US"/>
              </w:rPr>
              <w:t>6.1</w:t>
            </w:r>
            <w:r w:rsidR="008B399F" w:rsidRPr="008B09C7">
              <w:rPr>
                <w:b/>
              </w:rPr>
              <w:t xml:space="preserve"> Управление качеством</w:t>
            </w:r>
          </w:p>
        </w:tc>
      </w:tr>
      <w:tr w:rsidR="008B399F" w:rsidRPr="00A14F55" w:rsidTr="00E366A1">
        <w:trPr>
          <w:gridAfter w:val="1"/>
          <w:wAfter w:w="134" w:type="dxa"/>
        </w:trPr>
        <w:tc>
          <w:tcPr>
            <w:tcW w:w="10490" w:type="dxa"/>
            <w:tcBorders>
              <w:top w:val="nil"/>
              <w:left w:val="nil"/>
              <w:bottom w:val="nil"/>
              <w:right w:val="nil"/>
            </w:tcBorders>
          </w:tcPr>
          <w:p w:rsidR="00433ADF" w:rsidRPr="00433ADF" w:rsidRDefault="00433ADF" w:rsidP="00433ADF">
            <w:pPr>
              <w:widowControl w:val="0"/>
              <w:numPr>
                <w:ilvl w:val="0"/>
                <w:numId w:val="14"/>
              </w:numPr>
              <w:tabs>
                <w:tab w:val="left" w:pos="851"/>
                <w:tab w:val="left" w:pos="993"/>
              </w:tabs>
              <w:autoSpaceDE w:val="0"/>
              <w:autoSpaceDN w:val="0"/>
              <w:adjustRightInd w:val="0"/>
              <w:spacing w:before="120" w:after="120"/>
              <w:ind w:left="0" w:firstLine="709"/>
              <w:jc w:val="both"/>
              <w:rPr>
                <w:rFonts w:eastAsiaTheme="minorHAnsi"/>
                <w:bCs/>
                <w:sz w:val="26"/>
                <w:szCs w:val="26"/>
                <w:lang w:eastAsia="en-US"/>
              </w:rPr>
            </w:pPr>
            <w:r w:rsidRPr="00433ADF">
              <w:rPr>
                <w:rFonts w:eastAsiaTheme="minorHAnsi"/>
                <w:bCs/>
                <w:sz w:val="26"/>
                <w:szCs w:val="26"/>
                <w:lang w:eastAsia="en-US"/>
              </w:rPr>
              <w:t>В 2014 году проведены 4 заседания</w:t>
            </w:r>
            <w:r w:rsidRPr="00433ADF">
              <w:rPr>
                <w:bCs/>
                <w:sz w:val="26"/>
                <w:szCs w:val="26"/>
              </w:rPr>
              <w:t xml:space="preserve"> </w:t>
            </w:r>
            <w:r w:rsidRPr="00433ADF">
              <w:rPr>
                <w:rFonts w:eastAsiaTheme="minorHAnsi"/>
                <w:bCs/>
                <w:sz w:val="26"/>
                <w:szCs w:val="26"/>
                <w:lang w:eastAsia="en-US"/>
              </w:rPr>
              <w:t>координационного совета по качеству (далее – КСК): 19.03.2014 г. (протокол заседания КСК №1 от 19.03.2014г.), 28.05.2014г. (протокол заседания КСК №2 от 28.05.2014г.), 19.09.2014г. (протокол заседания КСК №2 от 24.09.2014г.), 16.12.2014г. (протокол заседания КСК №4 от 16.12.2014г.). Рассмотрено 11 вопросов, по которым приняты решения.</w:t>
            </w:r>
          </w:p>
          <w:p w:rsidR="00433ADF" w:rsidRPr="00433ADF" w:rsidRDefault="00433ADF" w:rsidP="00433ADF">
            <w:pPr>
              <w:spacing w:before="120" w:after="120"/>
              <w:ind w:firstLine="709"/>
              <w:jc w:val="both"/>
              <w:rPr>
                <w:bCs/>
                <w:sz w:val="26"/>
                <w:szCs w:val="26"/>
              </w:rPr>
            </w:pPr>
            <w:r w:rsidRPr="00433ADF">
              <w:rPr>
                <w:bCs/>
                <w:sz w:val="26"/>
                <w:szCs w:val="26"/>
              </w:rPr>
              <w:t>Все принятые решения КСК реализованы в установленные сроки.</w:t>
            </w:r>
          </w:p>
          <w:p w:rsidR="00433ADF" w:rsidRPr="00433ADF" w:rsidRDefault="00433ADF" w:rsidP="00433ADF">
            <w:pPr>
              <w:spacing w:before="120" w:after="120"/>
              <w:ind w:firstLine="709"/>
              <w:jc w:val="both"/>
              <w:rPr>
                <w:bCs/>
                <w:sz w:val="26"/>
                <w:szCs w:val="26"/>
              </w:rPr>
            </w:pPr>
            <w:r w:rsidRPr="00433ADF">
              <w:rPr>
                <w:bCs/>
                <w:sz w:val="26"/>
                <w:szCs w:val="26"/>
              </w:rPr>
              <w:t xml:space="preserve">Записи об анализе СМК со стороны руководства поддерживаются в рабочем состоянии и содержатся в ежегодном «Итоговом отчёте о функционировании СМК ОАО «НТЦ </w:t>
            </w:r>
            <w:proofErr w:type="spellStart"/>
            <w:r w:rsidRPr="00433ADF">
              <w:rPr>
                <w:bCs/>
                <w:sz w:val="26"/>
                <w:szCs w:val="26"/>
              </w:rPr>
              <w:t>Промтехаэро</w:t>
            </w:r>
            <w:proofErr w:type="spellEnd"/>
            <w:r w:rsidRPr="00433ADF">
              <w:rPr>
                <w:bCs/>
                <w:sz w:val="26"/>
                <w:szCs w:val="26"/>
              </w:rPr>
              <w:t>» (анализ функционирования)» (протокол заседания КСК №1 от 19.03.2014г.). Данный документ включает в себя также мероприятия по поддержанию функционирования и совершенствования СМК Организации и мероприятия по стандартизации. Вопросы поддержания функционирования и совершенствования СМК Организации также рассматриваются на заседаниях Координационного совета по качеству, решения которого имеют силу приказа.</w:t>
            </w:r>
          </w:p>
          <w:p w:rsidR="00433ADF" w:rsidRPr="00433ADF" w:rsidRDefault="00433ADF" w:rsidP="00433ADF">
            <w:pPr>
              <w:widowControl w:val="0"/>
              <w:numPr>
                <w:ilvl w:val="0"/>
                <w:numId w:val="14"/>
              </w:numPr>
              <w:tabs>
                <w:tab w:val="left" w:pos="993"/>
              </w:tabs>
              <w:autoSpaceDE w:val="0"/>
              <w:autoSpaceDN w:val="0"/>
              <w:adjustRightInd w:val="0"/>
              <w:spacing w:before="120" w:after="120"/>
              <w:ind w:left="0" w:firstLine="709"/>
              <w:jc w:val="both"/>
              <w:rPr>
                <w:sz w:val="26"/>
                <w:szCs w:val="26"/>
              </w:rPr>
            </w:pPr>
            <w:r w:rsidRPr="00433ADF">
              <w:rPr>
                <w:color w:val="000000" w:themeColor="text1"/>
                <w:sz w:val="26"/>
                <w:szCs w:val="26"/>
              </w:rPr>
              <w:t xml:space="preserve">Внедрение государственных военных стандартов осуществляется </w:t>
            </w:r>
            <w:r w:rsidRPr="00433ADF">
              <w:rPr>
                <w:sz w:val="26"/>
                <w:szCs w:val="26"/>
              </w:rPr>
              <w:t>в Организации в соответствии с требованиями ГОСТ РВ 0001-005-2006. Также разработана документированная процедура СТО ПАВУ.028-2012 «Порядок внедрения стандартов в организации».</w:t>
            </w:r>
          </w:p>
          <w:p w:rsidR="00433ADF" w:rsidRPr="00433ADF" w:rsidRDefault="00433ADF" w:rsidP="00433ADF">
            <w:pPr>
              <w:spacing w:before="120" w:after="120"/>
              <w:ind w:firstLine="709"/>
              <w:jc w:val="both"/>
              <w:rPr>
                <w:sz w:val="26"/>
                <w:szCs w:val="26"/>
              </w:rPr>
            </w:pPr>
            <w:r w:rsidRPr="00433ADF">
              <w:rPr>
                <w:sz w:val="26"/>
                <w:szCs w:val="26"/>
              </w:rPr>
              <w:t>Фонд документов в области стандартизации (ГОСТ, ОСТ и т. д.), используемых в Организации составляет 242 документа.</w:t>
            </w:r>
          </w:p>
          <w:p w:rsidR="00433ADF" w:rsidRPr="00433ADF" w:rsidRDefault="00433ADF" w:rsidP="00433ADF">
            <w:pPr>
              <w:spacing w:before="120" w:after="120"/>
              <w:ind w:firstLine="709"/>
              <w:jc w:val="both"/>
              <w:rPr>
                <w:sz w:val="26"/>
                <w:szCs w:val="26"/>
              </w:rPr>
            </w:pPr>
            <w:r w:rsidRPr="00433ADF">
              <w:rPr>
                <w:sz w:val="26"/>
                <w:szCs w:val="26"/>
              </w:rPr>
              <w:t>В 2014 году были введены в действие/внедрены 24 документированные процедуры СМК Организации. Перечень введённых в действие/внедрённых документированных процедур приведён в Приложении 5.</w:t>
            </w:r>
          </w:p>
          <w:p w:rsidR="00433ADF" w:rsidRPr="00433ADF" w:rsidRDefault="00433ADF" w:rsidP="00433ADF">
            <w:pPr>
              <w:widowControl w:val="0"/>
              <w:numPr>
                <w:ilvl w:val="0"/>
                <w:numId w:val="14"/>
              </w:numPr>
              <w:tabs>
                <w:tab w:val="left" w:pos="993"/>
              </w:tabs>
              <w:autoSpaceDE w:val="0"/>
              <w:autoSpaceDN w:val="0"/>
              <w:adjustRightInd w:val="0"/>
              <w:spacing w:before="120" w:after="120"/>
              <w:ind w:left="0" w:firstLine="709"/>
              <w:jc w:val="both"/>
              <w:rPr>
                <w:sz w:val="26"/>
                <w:szCs w:val="26"/>
              </w:rPr>
            </w:pPr>
            <w:r w:rsidRPr="00433ADF">
              <w:rPr>
                <w:color w:val="000000" w:themeColor="text1"/>
                <w:sz w:val="26"/>
                <w:szCs w:val="26"/>
              </w:rPr>
              <w:t xml:space="preserve"> Внутренние аудиты в Организации проводились в соответствии с Программой проведения внутренних аудитов на 2014 год (утв. Генеральным директором 08.04.2014г.). Программа проведения внутренних аудитов на 2014 год выполнена полностью (проведено 8 внутренних аудитов в 9-ти подразделениях). Объём охвата внутренними аудитами СМК деятельности Организации – 32% от всего количества подразделений Организации. </w:t>
            </w:r>
          </w:p>
          <w:p w:rsidR="00433ADF" w:rsidRPr="00433ADF" w:rsidRDefault="00433ADF" w:rsidP="00433ADF">
            <w:pPr>
              <w:tabs>
                <w:tab w:val="left" w:pos="993"/>
              </w:tabs>
              <w:spacing w:before="120" w:after="120"/>
              <w:ind w:firstLine="709"/>
              <w:jc w:val="both"/>
              <w:rPr>
                <w:color w:val="000000" w:themeColor="text1"/>
                <w:sz w:val="26"/>
                <w:szCs w:val="26"/>
              </w:rPr>
            </w:pPr>
            <w:r w:rsidRPr="00433ADF">
              <w:rPr>
                <w:color w:val="000000" w:themeColor="text1"/>
                <w:sz w:val="26"/>
                <w:szCs w:val="26"/>
              </w:rPr>
              <w:t>Информация по несоответствиям, их виде и количестве по подразделениям приведена в Приложении 6.</w:t>
            </w:r>
          </w:p>
          <w:p w:rsidR="00433ADF" w:rsidRPr="00433ADF" w:rsidRDefault="00433ADF" w:rsidP="00433ADF">
            <w:pPr>
              <w:ind w:firstLine="709"/>
              <w:jc w:val="both"/>
              <w:rPr>
                <w:sz w:val="26"/>
                <w:szCs w:val="26"/>
              </w:rPr>
            </w:pPr>
            <w:r w:rsidRPr="00433ADF">
              <w:rPr>
                <w:sz w:val="26"/>
                <w:szCs w:val="26"/>
              </w:rPr>
              <w:t>В результате инспекционного аудита СМК Организации ОС СМК ОАО «ВНИИ «Эталон»», проведённого с 11.12.2014г. по 12.12.2014г., экспертной группой было обнаружено 8 некритических несоответствий. Все несоответствия (некритические) были устранены в установленный срок.</w:t>
            </w:r>
          </w:p>
          <w:p w:rsidR="00433ADF" w:rsidRPr="00433ADF" w:rsidRDefault="00433ADF" w:rsidP="00433ADF">
            <w:pPr>
              <w:widowControl w:val="0"/>
              <w:numPr>
                <w:ilvl w:val="0"/>
                <w:numId w:val="14"/>
              </w:numPr>
              <w:tabs>
                <w:tab w:val="left" w:pos="1134"/>
              </w:tabs>
              <w:autoSpaceDE w:val="0"/>
              <w:autoSpaceDN w:val="0"/>
              <w:adjustRightInd w:val="0"/>
              <w:ind w:left="0" w:firstLine="709"/>
              <w:contextualSpacing/>
              <w:jc w:val="both"/>
              <w:rPr>
                <w:color w:val="000000" w:themeColor="text1"/>
                <w:sz w:val="26"/>
                <w:szCs w:val="26"/>
              </w:rPr>
            </w:pPr>
            <w:r w:rsidRPr="00433ADF">
              <w:rPr>
                <w:color w:val="000000" w:themeColor="text1"/>
                <w:sz w:val="26"/>
                <w:szCs w:val="26"/>
              </w:rPr>
              <w:t>За 2014 год рекламации на обнаруженные в период действия гарантийных обязательств дефекты отсутствуют. Также за отчётный период не выявлено дефектов, обнаруженных при проведении приёмо-сдаточных испытаний.</w:t>
            </w:r>
          </w:p>
          <w:p w:rsidR="00433ADF" w:rsidRPr="00433ADF" w:rsidRDefault="00433ADF" w:rsidP="00433ADF">
            <w:pPr>
              <w:widowControl w:val="0"/>
              <w:tabs>
                <w:tab w:val="left" w:pos="1134"/>
              </w:tabs>
              <w:autoSpaceDE w:val="0"/>
              <w:autoSpaceDN w:val="0"/>
              <w:adjustRightInd w:val="0"/>
              <w:ind w:firstLine="709"/>
              <w:jc w:val="both"/>
              <w:rPr>
                <w:color w:val="000000" w:themeColor="text1"/>
                <w:sz w:val="26"/>
                <w:szCs w:val="26"/>
              </w:rPr>
            </w:pPr>
            <w:r w:rsidRPr="00433ADF">
              <w:rPr>
                <w:color w:val="000000" w:themeColor="text1"/>
                <w:sz w:val="26"/>
                <w:szCs w:val="26"/>
              </w:rPr>
              <w:t xml:space="preserve">Поверка средств измерений и контроля осуществляется в Организации в соответствии с «Перечнем контрольного оборудования и средств измерений ОАО «НТЦ </w:t>
            </w:r>
            <w:proofErr w:type="spellStart"/>
            <w:r w:rsidRPr="00433ADF">
              <w:rPr>
                <w:color w:val="000000" w:themeColor="text1"/>
                <w:sz w:val="26"/>
                <w:szCs w:val="26"/>
              </w:rPr>
              <w:t>Промтехаэро</w:t>
            </w:r>
            <w:proofErr w:type="spellEnd"/>
            <w:r w:rsidRPr="00433ADF">
              <w:rPr>
                <w:color w:val="000000" w:themeColor="text1"/>
                <w:sz w:val="26"/>
                <w:szCs w:val="26"/>
              </w:rPr>
              <w:t>» (далее – Перечень). Данный Перечень не согласован с ВП МО РФ в связи с тем, что указанные в нём средства измерений и оборудование в 2014 году не использовались при выполнении работ по ГОЗ.</w:t>
            </w:r>
          </w:p>
          <w:p w:rsidR="00433ADF" w:rsidRPr="00433ADF" w:rsidRDefault="00433ADF" w:rsidP="00433ADF">
            <w:pPr>
              <w:tabs>
                <w:tab w:val="left" w:pos="1134"/>
              </w:tabs>
              <w:ind w:firstLine="709"/>
              <w:jc w:val="both"/>
              <w:rPr>
                <w:color w:val="000000" w:themeColor="text1"/>
                <w:sz w:val="26"/>
                <w:szCs w:val="26"/>
              </w:rPr>
            </w:pPr>
            <w:r w:rsidRPr="00433ADF">
              <w:rPr>
                <w:color w:val="000000" w:themeColor="text1"/>
                <w:sz w:val="26"/>
                <w:szCs w:val="26"/>
              </w:rPr>
              <w:t xml:space="preserve">Данные, характеризующие состояние имеющихся в Организации средств технологического оснащения и измерения приведены в Приложении №1. </w:t>
            </w:r>
          </w:p>
          <w:p w:rsidR="00433ADF" w:rsidRPr="00433ADF" w:rsidRDefault="00433ADF" w:rsidP="00433ADF">
            <w:pPr>
              <w:widowControl w:val="0"/>
              <w:numPr>
                <w:ilvl w:val="0"/>
                <w:numId w:val="14"/>
              </w:numPr>
              <w:tabs>
                <w:tab w:val="left" w:pos="1134"/>
              </w:tabs>
              <w:autoSpaceDE w:val="0"/>
              <w:autoSpaceDN w:val="0"/>
              <w:adjustRightInd w:val="0"/>
              <w:ind w:left="0" w:firstLine="709"/>
              <w:contextualSpacing/>
              <w:jc w:val="both"/>
              <w:rPr>
                <w:color w:val="000000" w:themeColor="text1"/>
                <w:sz w:val="26"/>
                <w:szCs w:val="26"/>
              </w:rPr>
            </w:pPr>
            <w:r w:rsidRPr="00433ADF">
              <w:rPr>
                <w:color w:val="000000" w:themeColor="text1"/>
                <w:sz w:val="26"/>
                <w:szCs w:val="26"/>
              </w:rPr>
              <w:t>Сведения о надёжности изделий, поставляемых в эксплуатацию представлены в Приложении №2.</w:t>
            </w:r>
          </w:p>
          <w:p w:rsidR="00433ADF" w:rsidRPr="00433ADF" w:rsidRDefault="00433ADF" w:rsidP="00433ADF">
            <w:pPr>
              <w:widowControl w:val="0"/>
              <w:numPr>
                <w:ilvl w:val="0"/>
                <w:numId w:val="14"/>
              </w:numPr>
              <w:tabs>
                <w:tab w:val="left" w:pos="1134"/>
              </w:tabs>
              <w:autoSpaceDE w:val="0"/>
              <w:autoSpaceDN w:val="0"/>
              <w:adjustRightInd w:val="0"/>
              <w:ind w:left="0" w:firstLine="709"/>
              <w:contextualSpacing/>
              <w:jc w:val="both"/>
              <w:rPr>
                <w:color w:val="000000" w:themeColor="text1"/>
                <w:sz w:val="26"/>
                <w:szCs w:val="26"/>
              </w:rPr>
            </w:pPr>
            <w:r w:rsidRPr="00433ADF">
              <w:rPr>
                <w:color w:val="000000" w:themeColor="text1"/>
                <w:sz w:val="26"/>
                <w:szCs w:val="26"/>
              </w:rPr>
              <w:t>Причин приостановки приёмки изделий в 2014 году не было.</w:t>
            </w:r>
          </w:p>
          <w:p w:rsidR="00433ADF" w:rsidRPr="00433ADF" w:rsidRDefault="00433ADF" w:rsidP="00433ADF">
            <w:pPr>
              <w:widowControl w:val="0"/>
              <w:numPr>
                <w:ilvl w:val="0"/>
                <w:numId w:val="14"/>
              </w:numPr>
              <w:tabs>
                <w:tab w:val="left" w:pos="1134"/>
              </w:tabs>
              <w:autoSpaceDE w:val="0"/>
              <w:autoSpaceDN w:val="0"/>
              <w:adjustRightInd w:val="0"/>
              <w:ind w:left="0" w:firstLine="709"/>
              <w:contextualSpacing/>
              <w:jc w:val="both"/>
              <w:rPr>
                <w:color w:val="000000" w:themeColor="text1"/>
                <w:sz w:val="26"/>
                <w:szCs w:val="26"/>
              </w:rPr>
            </w:pPr>
            <w:r w:rsidRPr="00433ADF">
              <w:rPr>
                <w:color w:val="000000" w:themeColor="text1"/>
                <w:sz w:val="26"/>
                <w:szCs w:val="26"/>
              </w:rPr>
              <w:t>В Организации ведётся работа по входному контролю закупленной продукции в соответствии с требованиями ГОСТ 24297-2013 «Верификация закупленной продукции. Организация проведения и методы контроля», ГОСТ РВ 0015-308-2011 «СРПП ВТ. Входной контроль изделий. Основные положения» и СТО ПАВУ.025-2014 «Входной контроль изделий».</w:t>
            </w:r>
          </w:p>
          <w:p w:rsidR="00433ADF" w:rsidRPr="00433ADF" w:rsidRDefault="00433ADF" w:rsidP="00433ADF">
            <w:pPr>
              <w:widowControl w:val="0"/>
              <w:tabs>
                <w:tab w:val="left" w:pos="1134"/>
              </w:tabs>
              <w:autoSpaceDE w:val="0"/>
              <w:autoSpaceDN w:val="0"/>
              <w:adjustRightInd w:val="0"/>
              <w:ind w:firstLine="709"/>
              <w:jc w:val="both"/>
              <w:rPr>
                <w:color w:val="000000" w:themeColor="text1"/>
                <w:sz w:val="26"/>
                <w:szCs w:val="26"/>
              </w:rPr>
            </w:pPr>
            <w:r w:rsidRPr="00433ADF">
              <w:rPr>
                <w:color w:val="000000" w:themeColor="text1"/>
                <w:sz w:val="26"/>
                <w:szCs w:val="26"/>
              </w:rPr>
              <w:t>В 2014 году несоответствия к закупаемой продукции, выявленные при проведении входного контроля, отсутствуют. Сведения по входному контролю покупных комплектующих изделий (далее – ПКИ) представлены в Приложении №3.</w:t>
            </w:r>
          </w:p>
          <w:p w:rsidR="00433ADF" w:rsidRPr="00433ADF" w:rsidRDefault="00433ADF" w:rsidP="00433ADF">
            <w:pPr>
              <w:widowControl w:val="0"/>
              <w:numPr>
                <w:ilvl w:val="0"/>
                <w:numId w:val="14"/>
              </w:numPr>
              <w:tabs>
                <w:tab w:val="left" w:pos="1134"/>
              </w:tabs>
              <w:autoSpaceDE w:val="0"/>
              <w:autoSpaceDN w:val="0"/>
              <w:adjustRightInd w:val="0"/>
              <w:ind w:left="0" w:firstLine="709"/>
              <w:contextualSpacing/>
              <w:jc w:val="both"/>
              <w:rPr>
                <w:color w:val="000000" w:themeColor="text1"/>
                <w:sz w:val="26"/>
                <w:szCs w:val="26"/>
              </w:rPr>
            </w:pPr>
            <w:r w:rsidRPr="00433ADF">
              <w:rPr>
                <w:color w:val="000000" w:themeColor="text1"/>
                <w:sz w:val="26"/>
                <w:szCs w:val="26"/>
              </w:rPr>
              <w:t xml:space="preserve">В Организации в конце каждого года формируется «План переподготовки и повышения квалификации работников ОАО «НТЦ </w:t>
            </w:r>
            <w:proofErr w:type="spellStart"/>
            <w:r w:rsidRPr="00433ADF">
              <w:rPr>
                <w:color w:val="000000" w:themeColor="text1"/>
                <w:sz w:val="26"/>
                <w:szCs w:val="26"/>
              </w:rPr>
              <w:t>Промтехаэро</w:t>
            </w:r>
            <w:proofErr w:type="spellEnd"/>
            <w:r w:rsidRPr="00433ADF">
              <w:rPr>
                <w:color w:val="000000" w:themeColor="text1"/>
                <w:sz w:val="26"/>
                <w:szCs w:val="26"/>
              </w:rPr>
              <w:t xml:space="preserve">». В 2014 году прошли обучение 16 работников Организации. На прохождение обучения было запланировано 13 работников. </w:t>
            </w:r>
          </w:p>
          <w:p w:rsidR="00433ADF" w:rsidRPr="00433ADF" w:rsidRDefault="00433ADF" w:rsidP="00433ADF">
            <w:pPr>
              <w:tabs>
                <w:tab w:val="left" w:pos="1134"/>
              </w:tabs>
              <w:ind w:firstLine="709"/>
              <w:jc w:val="both"/>
              <w:rPr>
                <w:color w:val="000000" w:themeColor="text1"/>
                <w:sz w:val="26"/>
                <w:szCs w:val="26"/>
              </w:rPr>
            </w:pPr>
            <w:r w:rsidRPr="00433ADF">
              <w:rPr>
                <w:color w:val="000000" w:themeColor="text1"/>
                <w:sz w:val="26"/>
                <w:szCs w:val="26"/>
              </w:rPr>
              <w:t xml:space="preserve">В области менеджмента качества в 2014 году прошли обучение шесть экспертов Центра (органа) по сертификации систем качества, экологии и охраны труда ОАО «НТЦ </w:t>
            </w:r>
            <w:proofErr w:type="spellStart"/>
            <w:r w:rsidRPr="00433ADF">
              <w:rPr>
                <w:color w:val="000000" w:themeColor="text1"/>
                <w:sz w:val="26"/>
                <w:szCs w:val="26"/>
              </w:rPr>
              <w:t>Промтехаэро</w:t>
            </w:r>
            <w:proofErr w:type="spellEnd"/>
            <w:r w:rsidRPr="00433ADF">
              <w:rPr>
                <w:color w:val="000000" w:themeColor="text1"/>
                <w:sz w:val="26"/>
                <w:szCs w:val="26"/>
              </w:rPr>
              <w:t>», четверо из которых обучались дважды, что составляет 62 % от общего числа подготовленных работников.</w:t>
            </w:r>
          </w:p>
          <w:p w:rsidR="00433ADF" w:rsidRPr="00433ADF" w:rsidRDefault="00433ADF" w:rsidP="00433ADF">
            <w:pPr>
              <w:tabs>
                <w:tab w:val="left" w:pos="1134"/>
              </w:tabs>
              <w:ind w:firstLine="709"/>
              <w:jc w:val="both"/>
              <w:rPr>
                <w:color w:val="000000" w:themeColor="text1"/>
                <w:sz w:val="26"/>
                <w:szCs w:val="26"/>
              </w:rPr>
            </w:pPr>
            <w:r w:rsidRPr="00433ADF">
              <w:rPr>
                <w:color w:val="000000" w:themeColor="text1"/>
                <w:sz w:val="26"/>
                <w:szCs w:val="26"/>
              </w:rPr>
              <w:t xml:space="preserve">В 2014 г. проведена аттестация работников, участвующих в выполнении работ по ГОЗ в количестве 19 чел. (Приказ ОАО «НТЦ </w:t>
            </w:r>
            <w:proofErr w:type="spellStart"/>
            <w:r w:rsidRPr="00433ADF">
              <w:rPr>
                <w:color w:val="000000" w:themeColor="text1"/>
                <w:sz w:val="26"/>
                <w:szCs w:val="26"/>
              </w:rPr>
              <w:t>Промтехаэро</w:t>
            </w:r>
            <w:proofErr w:type="spellEnd"/>
            <w:r w:rsidRPr="00433ADF">
              <w:rPr>
                <w:color w:val="000000" w:themeColor="text1"/>
                <w:sz w:val="26"/>
                <w:szCs w:val="26"/>
              </w:rPr>
              <w:t xml:space="preserve">» №70/4-пр от 01.10.2014г. «О проведении аттестации», Протокол заседания аттестационной комиссии ОАО «НТЦ </w:t>
            </w:r>
            <w:proofErr w:type="spellStart"/>
            <w:r w:rsidRPr="00433ADF">
              <w:rPr>
                <w:color w:val="000000" w:themeColor="text1"/>
                <w:sz w:val="26"/>
                <w:szCs w:val="26"/>
              </w:rPr>
              <w:t>Промтехаэро</w:t>
            </w:r>
            <w:proofErr w:type="spellEnd"/>
            <w:r w:rsidRPr="00433ADF">
              <w:rPr>
                <w:color w:val="000000" w:themeColor="text1"/>
                <w:sz w:val="26"/>
                <w:szCs w:val="26"/>
              </w:rPr>
              <w:t>» от 13 ноября 2014года).</w:t>
            </w:r>
          </w:p>
          <w:p w:rsidR="00433ADF" w:rsidRPr="00433ADF" w:rsidRDefault="00433ADF" w:rsidP="00433ADF">
            <w:pPr>
              <w:widowControl w:val="0"/>
              <w:numPr>
                <w:ilvl w:val="0"/>
                <w:numId w:val="14"/>
              </w:numPr>
              <w:tabs>
                <w:tab w:val="left" w:pos="1134"/>
                <w:tab w:val="left" w:pos="1276"/>
              </w:tabs>
              <w:autoSpaceDE w:val="0"/>
              <w:autoSpaceDN w:val="0"/>
              <w:adjustRightInd w:val="0"/>
              <w:ind w:left="0" w:firstLine="709"/>
              <w:contextualSpacing/>
              <w:jc w:val="both"/>
              <w:rPr>
                <w:color w:val="000000" w:themeColor="text1"/>
                <w:sz w:val="26"/>
                <w:szCs w:val="26"/>
              </w:rPr>
            </w:pPr>
            <w:r w:rsidRPr="00433ADF">
              <w:rPr>
                <w:color w:val="000000" w:themeColor="text1"/>
                <w:sz w:val="26"/>
                <w:szCs w:val="26"/>
              </w:rPr>
              <w:t>Сведения о принятых мерах по повышению качества поставляемой заказчику продукции содержатся в Приложении №4.</w:t>
            </w:r>
          </w:p>
          <w:p w:rsidR="00433ADF" w:rsidRPr="00433ADF" w:rsidRDefault="00433ADF" w:rsidP="00433ADF">
            <w:pPr>
              <w:widowControl w:val="0"/>
              <w:numPr>
                <w:ilvl w:val="0"/>
                <w:numId w:val="14"/>
              </w:numPr>
              <w:tabs>
                <w:tab w:val="left" w:pos="1134"/>
                <w:tab w:val="left" w:pos="1276"/>
              </w:tabs>
              <w:autoSpaceDE w:val="0"/>
              <w:autoSpaceDN w:val="0"/>
              <w:adjustRightInd w:val="0"/>
              <w:ind w:left="0" w:firstLine="709"/>
              <w:contextualSpacing/>
              <w:jc w:val="both"/>
              <w:rPr>
                <w:color w:val="000000" w:themeColor="text1"/>
                <w:sz w:val="26"/>
                <w:szCs w:val="26"/>
              </w:rPr>
            </w:pPr>
            <w:r w:rsidRPr="00433ADF">
              <w:rPr>
                <w:color w:val="000000" w:themeColor="text1"/>
                <w:sz w:val="26"/>
                <w:szCs w:val="26"/>
              </w:rPr>
              <w:t xml:space="preserve">В 2015 году в ОАО «НТЦ </w:t>
            </w:r>
            <w:proofErr w:type="spellStart"/>
            <w:r w:rsidRPr="00433ADF">
              <w:rPr>
                <w:color w:val="000000" w:themeColor="text1"/>
                <w:sz w:val="26"/>
                <w:szCs w:val="26"/>
              </w:rPr>
              <w:t>Промтехаэро</w:t>
            </w:r>
            <w:proofErr w:type="spellEnd"/>
            <w:r w:rsidRPr="00433ADF">
              <w:rPr>
                <w:color w:val="000000" w:themeColor="text1"/>
                <w:sz w:val="26"/>
                <w:szCs w:val="26"/>
              </w:rPr>
              <w:t>» предлагаются следующие мероприятия по улучшению менеджмента качества и повышению качества выпускаемой продукции:</w:t>
            </w:r>
          </w:p>
          <w:p w:rsidR="00433ADF" w:rsidRPr="00433ADF" w:rsidRDefault="00433ADF" w:rsidP="00433ADF">
            <w:pPr>
              <w:tabs>
                <w:tab w:val="left" w:pos="1134"/>
                <w:tab w:val="left" w:pos="1276"/>
              </w:tabs>
              <w:ind w:firstLine="709"/>
              <w:contextualSpacing/>
              <w:rPr>
                <w:color w:val="000000" w:themeColor="text1"/>
                <w:sz w:val="26"/>
                <w:szCs w:val="26"/>
              </w:rPr>
            </w:pPr>
            <w:r w:rsidRPr="00433ADF">
              <w:rPr>
                <w:color w:val="000000" w:themeColor="text1"/>
                <w:sz w:val="26"/>
                <w:szCs w:val="26"/>
              </w:rPr>
              <w:t xml:space="preserve">- реализация  «Целей подразделений ОАО «НТЦ </w:t>
            </w:r>
            <w:proofErr w:type="spellStart"/>
            <w:r w:rsidRPr="00433ADF">
              <w:rPr>
                <w:color w:val="000000" w:themeColor="text1"/>
                <w:sz w:val="26"/>
                <w:szCs w:val="26"/>
              </w:rPr>
              <w:t>Промтехаэро</w:t>
            </w:r>
            <w:proofErr w:type="spellEnd"/>
            <w:r w:rsidRPr="00433ADF">
              <w:rPr>
                <w:color w:val="000000" w:themeColor="text1"/>
                <w:sz w:val="26"/>
                <w:szCs w:val="26"/>
              </w:rPr>
              <w:t>» в области качества на 2015 год»;</w:t>
            </w:r>
          </w:p>
          <w:p w:rsidR="00433ADF" w:rsidRPr="00433ADF" w:rsidRDefault="00433ADF" w:rsidP="00433ADF">
            <w:pPr>
              <w:tabs>
                <w:tab w:val="left" w:pos="1134"/>
                <w:tab w:val="left" w:pos="1276"/>
              </w:tabs>
              <w:ind w:firstLine="709"/>
              <w:contextualSpacing/>
              <w:rPr>
                <w:color w:val="000000" w:themeColor="text1"/>
                <w:sz w:val="26"/>
                <w:szCs w:val="26"/>
              </w:rPr>
            </w:pPr>
            <w:r w:rsidRPr="00433ADF">
              <w:rPr>
                <w:color w:val="000000" w:themeColor="text1"/>
                <w:sz w:val="26"/>
                <w:szCs w:val="26"/>
              </w:rPr>
              <w:t>- актуализация и разработка внутренней документации СМК;</w:t>
            </w:r>
          </w:p>
          <w:p w:rsidR="00433ADF" w:rsidRPr="00433ADF" w:rsidRDefault="00433ADF" w:rsidP="00433ADF">
            <w:pPr>
              <w:tabs>
                <w:tab w:val="left" w:pos="1134"/>
                <w:tab w:val="left" w:pos="1276"/>
              </w:tabs>
              <w:ind w:firstLine="709"/>
              <w:contextualSpacing/>
              <w:rPr>
                <w:color w:val="000000" w:themeColor="text1"/>
                <w:sz w:val="26"/>
                <w:szCs w:val="26"/>
              </w:rPr>
            </w:pPr>
            <w:r w:rsidRPr="00433ADF">
              <w:rPr>
                <w:color w:val="000000" w:themeColor="text1"/>
                <w:sz w:val="26"/>
                <w:szCs w:val="26"/>
              </w:rPr>
              <w:t>- периодическое проведение заседаний Координационного совета по качеству для решения проблемных вопросов по качеству;</w:t>
            </w:r>
          </w:p>
          <w:p w:rsidR="00433ADF" w:rsidRPr="00433ADF" w:rsidRDefault="00433ADF" w:rsidP="00433ADF">
            <w:pPr>
              <w:tabs>
                <w:tab w:val="left" w:pos="1134"/>
                <w:tab w:val="left" w:pos="1276"/>
              </w:tabs>
              <w:ind w:firstLine="709"/>
              <w:contextualSpacing/>
              <w:rPr>
                <w:color w:val="000000" w:themeColor="text1"/>
                <w:sz w:val="26"/>
                <w:szCs w:val="26"/>
              </w:rPr>
            </w:pPr>
            <w:r w:rsidRPr="00433ADF">
              <w:rPr>
                <w:color w:val="000000" w:themeColor="text1"/>
                <w:sz w:val="26"/>
                <w:szCs w:val="26"/>
              </w:rPr>
              <w:t>- проведение внутренних аудитов структурных подразделений организации по утверждённой программе;</w:t>
            </w:r>
          </w:p>
          <w:p w:rsidR="00433ADF" w:rsidRPr="00433ADF" w:rsidRDefault="00433ADF" w:rsidP="00433ADF">
            <w:pPr>
              <w:tabs>
                <w:tab w:val="left" w:pos="1134"/>
                <w:tab w:val="left" w:pos="1276"/>
              </w:tabs>
              <w:ind w:firstLine="709"/>
              <w:contextualSpacing/>
              <w:rPr>
                <w:color w:val="000000" w:themeColor="text1"/>
                <w:sz w:val="26"/>
                <w:szCs w:val="26"/>
              </w:rPr>
            </w:pPr>
            <w:r w:rsidRPr="00433ADF">
              <w:rPr>
                <w:color w:val="000000" w:themeColor="text1"/>
                <w:sz w:val="26"/>
                <w:szCs w:val="26"/>
              </w:rPr>
              <w:t>- проведение корректирующих действий по результатам внутренних аудитов;</w:t>
            </w:r>
          </w:p>
          <w:p w:rsidR="00433ADF" w:rsidRPr="00433ADF" w:rsidRDefault="00433ADF" w:rsidP="00433ADF">
            <w:pPr>
              <w:tabs>
                <w:tab w:val="left" w:pos="1134"/>
                <w:tab w:val="left" w:pos="1276"/>
              </w:tabs>
              <w:ind w:firstLine="709"/>
              <w:contextualSpacing/>
              <w:rPr>
                <w:color w:val="000000" w:themeColor="text1"/>
                <w:sz w:val="26"/>
                <w:szCs w:val="26"/>
              </w:rPr>
            </w:pPr>
            <w:r w:rsidRPr="00433ADF">
              <w:rPr>
                <w:color w:val="000000" w:themeColor="text1"/>
                <w:sz w:val="26"/>
                <w:szCs w:val="26"/>
              </w:rPr>
              <w:t>- подготовка к проведению инспекционного аудита органом по сертификации СМК ОАО «ВНИИ «Эталон»;</w:t>
            </w:r>
          </w:p>
          <w:p w:rsidR="00433ADF" w:rsidRPr="00433ADF" w:rsidRDefault="00433ADF" w:rsidP="00433ADF">
            <w:pPr>
              <w:tabs>
                <w:tab w:val="left" w:pos="1134"/>
                <w:tab w:val="left" w:pos="1276"/>
              </w:tabs>
              <w:ind w:firstLine="709"/>
              <w:contextualSpacing/>
              <w:rPr>
                <w:color w:val="000000" w:themeColor="text1"/>
                <w:sz w:val="26"/>
                <w:szCs w:val="26"/>
              </w:rPr>
            </w:pPr>
            <w:r w:rsidRPr="00433ADF">
              <w:rPr>
                <w:color w:val="000000" w:themeColor="text1"/>
                <w:sz w:val="26"/>
                <w:szCs w:val="26"/>
              </w:rPr>
              <w:t>- обучение работников организации в соответствии с утверждённым планом;</w:t>
            </w:r>
          </w:p>
          <w:p w:rsidR="00433ADF" w:rsidRPr="00433ADF" w:rsidRDefault="00433ADF" w:rsidP="00433ADF">
            <w:pPr>
              <w:tabs>
                <w:tab w:val="left" w:pos="1134"/>
                <w:tab w:val="left" w:pos="1276"/>
              </w:tabs>
              <w:ind w:firstLine="709"/>
              <w:contextualSpacing/>
              <w:rPr>
                <w:color w:val="000000" w:themeColor="text1"/>
                <w:sz w:val="26"/>
                <w:szCs w:val="26"/>
              </w:rPr>
            </w:pPr>
            <w:r w:rsidRPr="00433ADF">
              <w:rPr>
                <w:color w:val="000000" w:themeColor="text1"/>
                <w:sz w:val="26"/>
                <w:szCs w:val="26"/>
              </w:rPr>
              <w:t>- получение сертификатов типа оборудования и сертификатов производства оборудования на выпускаемое обособленным структурным подразделением организации (г. Нижний Новгород) радиотехническое оборудование средств связи.</w:t>
            </w:r>
          </w:p>
          <w:p w:rsidR="00433ADF" w:rsidRPr="00433ADF" w:rsidRDefault="00433ADF" w:rsidP="00433ADF">
            <w:pPr>
              <w:spacing w:after="200" w:line="276" w:lineRule="auto"/>
              <w:ind w:firstLine="709"/>
              <w:rPr>
                <w:color w:val="000000" w:themeColor="text1"/>
                <w:sz w:val="28"/>
                <w:szCs w:val="28"/>
              </w:rPr>
            </w:pPr>
            <w:r w:rsidRPr="00433ADF">
              <w:rPr>
                <w:color w:val="000000" w:themeColor="text1"/>
                <w:sz w:val="28"/>
                <w:szCs w:val="28"/>
              </w:rPr>
              <w:br w:type="page"/>
            </w:r>
          </w:p>
          <w:p w:rsidR="00433ADF" w:rsidRPr="00433ADF" w:rsidRDefault="00433ADF" w:rsidP="00433ADF">
            <w:pPr>
              <w:spacing w:line="276" w:lineRule="auto"/>
              <w:ind w:firstLine="709"/>
              <w:jc w:val="right"/>
              <w:rPr>
                <w:color w:val="000000" w:themeColor="text1"/>
                <w:sz w:val="28"/>
                <w:szCs w:val="28"/>
              </w:rPr>
            </w:pPr>
            <w:r w:rsidRPr="00433ADF">
              <w:rPr>
                <w:color w:val="000000" w:themeColor="text1"/>
                <w:sz w:val="28"/>
                <w:szCs w:val="28"/>
              </w:rPr>
              <w:t>Приложение №1</w:t>
            </w:r>
          </w:p>
          <w:p w:rsidR="00433ADF" w:rsidRPr="00433ADF" w:rsidRDefault="00433ADF" w:rsidP="00433ADF">
            <w:pPr>
              <w:spacing w:line="276" w:lineRule="auto"/>
              <w:jc w:val="center"/>
              <w:rPr>
                <w:b/>
                <w:color w:val="000000" w:themeColor="text1"/>
                <w:sz w:val="28"/>
                <w:szCs w:val="28"/>
              </w:rPr>
            </w:pPr>
            <w:r w:rsidRPr="00433ADF">
              <w:rPr>
                <w:b/>
                <w:color w:val="000000" w:themeColor="text1"/>
                <w:sz w:val="28"/>
                <w:szCs w:val="28"/>
              </w:rPr>
              <w:t xml:space="preserve">Сведения </w:t>
            </w:r>
          </w:p>
          <w:p w:rsidR="00433ADF" w:rsidRPr="00433ADF" w:rsidRDefault="00433ADF" w:rsidP="00433ADF">
            <w:pPr>
              <w:spacing w:line="276" w:lineRule="auto"/>
              <w:jc w:val="center"/>
              <w:rPr>
                <w:b/>
                <w:color w:val="000000" w:themeColor="text1"/>
                <w:sz w:val="28"/>
                <w:szCs w:val="28"/>
              </w:rPr>
            </w:pPr>
            <w:r w:rsidRPr="00433ADF">
              <w:rPr>
                <w:b/>
                <w:color w:val="000000" w:themeColor="text1"/>
                <w:sz w:val="28"/>
                <w:szCs w:val="28"/>
              </w:rPr>
              <w:t>о состоянии средств технологического оснащения и измерений</w:t>
            </w:r>
          </w:p>
          <w:p w:rsidR="00433ADF" w:rsidRPr="00433ADF" w:rsidRDefault="00433ADF" w:rsidP="00433ADF">
            <w:pPr>
              <w:spacing w:line="276" w:lineRule="auto"/>
              <w:jc w:val="center"/>
              <w:rPr>
                <w:b/>
                <w:color w:val="000000" w:themeColor="text1"/>
                <w:sz w:val="28"/>
                <w:szCs w:val="28"/>
              </w:rPr>
            </w:pPr>
          </w:p>
          <w:tbl>
            <w:tblPr>
              <w:tblStyle w:val="af4"/>
              <w:tblW w:w="5000" w:type="pct"/>
              <w:tblLayout w:type="fixed"/>
              <w:tblLook w:val="04A0" w:firstRow="1" w:lastRow="0" w:firstColumn="1" w:lastColumn="0" w:noHBand="0" w:noVBand="1"/>
            </w:tblPr>
            <w:tblGrid>
              <w:gridCol w:w="2661"/>
              <w:gridCol w:w="3616"/>
              <w:gridCol w:w="1441"/>
              <w:gridCol w:w="1439"/>
              <w:gridCol w:w="1209"/>
            </w:tblGrid>
            <w:tr w:rsidR="00433ADF" w:rsidRPr="00433ADF" w:rsidTr="00460B29">
              <w:tc>
                <w:tcPr>
                  <w:tcW w:w="1284" w:type="pct"/>
                  <w:vMerge w:val="restart"/>
                </w:tcPr>
                <w:p w:rsidR="00433ADF" w:rsidRPr="00433ADF" w:rsidRDefault="00433ADF" w:rsidP="00433ADF">
                  <w:pPr>
                    <w:spacing w:line="276" w:lineRule="auto"/>
                    <w:jc w:val="center"/>
                    <w:rPr>
                      <w:b/>
                      <w:color w:val="000000" w:themeColor="text1"/>
                    </w:rPr>
                  </w:pPr>
                  <w:r w:rsidRPr="00433ADF">
                    <w:rPr>
                      <w:b/>
                      <w:color w:val="000000" w:themeColor="text1"/>
                    </w:rPr>
                    <w:t>Средства технологического оснащения</w:t>
                  </w:r>
                </w:p>
              </w:tc>
              <w:tc>
                <w:tcPr>
                  <w:tcW w:w="3716" w:type="pct"/>
                  <w:gridSpan w:val="4"/>
                </w:tcPr>
                <w:p w:rsidR="00433ADF" w:rsidRPr="00433ADF" w:rsidRDefault="00433ADF" w:rsidP="00433ADF">
                  <w:pPr>
                    <w:spacing w:line="276" w:lineRule="auto"/>
                    <w:jc w:val="center"/>
                    <w:rPr>
                      <w:b/>
                      <w:color w:val="000000" w:themeColor="text1"/>
                    </w:rPr>
                  </w:pPr>
                  <w:r w:rsidRPr="00433ADF">
                    <w:rPr>
                      <w:b/>
                      <w:color w:val="000000" w:themeColor="text1"/>
                    </w:rPr>
                    <w:t>Срок эксплуатации</w:t>
                  </w:r>
                </w:p>
              </w:tc>
            </w:tr>
            <w:tr w:rsidR="00433ADF" w:rsidRPr="00433ADF" w:rsidTr="00460B29">
              <w:trPr>
                <w:trHeight w:val="397"/>
              </w:trPr>
              <w:tc>
                <w:tcPr>
                  <w:tcW w:w="1284" w:type="pct"/>
                  <w:vMerge/>
                </w:tcPr>
                <w:p w:rsidR="00433ADF" w:rsidRPr="00433ADF" w:rsidRDefault="00433ADF" w:rsidP="00433ADF">
                  <w:pPr>
                    <w:spacing w:line="276" w:lineRule="auto"/>
                    <w:jc w:val="center"/>
                    <w:rPr>
                      <w:b/>
                      <w:color w:val="000000" w:themeColor="text1"/>
                    </w:rPr>
                  </w:pPr>
                </w:p>
              </w:tc>
              <w:tc>
                <w:tcPr>
                  <w:tcW w:w="1744" w:type="pct"/>
                </w:tcPr>
                <w:p w:rsidR="00433ADF" w:rsidRPr="00433ADF" w:rsidRDefault="00433ADF" w:rsidP="00433ADF">
                  <w:pPr>
                    <w:spacing w:line="276" w:lineRule="auto"/>
                    <w:jc w:val="center"/>
                    <w:rPr>
                      <w:b/>
                      <w:color w:val="000000" w:themeColor="text1"/>
                    </w:rPr>
                  </w:pPr>
                  <w:r w:rsidRPr="00433ADF">
                    <w:rPr>
                      <w:b/>
                      <w:color w:val="000000" w:themeColor="text1"/>
                    </w:rPr>
                    <w:t>до 5 лет</w:t>
                  </w:r>
                </w:p>
              </w:tc>
              <w:tc>
                <w:tcPr>
                  <w:tcW w:w="695" w:type="pct"/>
                </w:tcPr>
                <w:p w:rsidR="00433ADF" w:rsidRPr="00433ADF" w:rsidRDefault="00433ADF" w:rsidP="00433ADF">
                  <w:pPr>
                    <w:spacing w:line="276" w:lineRule="auto"/>
                    <w:jc w:val="center"/>
                    <w:rPr>
                      <w:b/>
                      <w:color w:val="000000" w:themeColor="text1"/>
                    </w:rPr>
                  </w:pPr>
                  <w:r w:rsidRPr="00433ADF">
                    <w:rPr>
                      <w:b/>
                      <w:color w:val="000000" w:themeColor="text1"/>
                    </w:rPr>
                    <w:t>5-10 лет</w:t>
                  </w:r>
                </w:p>
              </w:tc>
              <w:tc>
                <w:tcPr>
                  <w:tcW w:w="694" w:type="pct"/>
                </w:tcPr>
                <w:p w:rsidR="00433ADF" w:rsidRPr="00433ADF" w:rsidRDefault="00433ADF" w:rsidP="00433ADF">
                  <w:pPr>
                    <w:spacing w:line="276" w:lineRule="auto"/>
                    <w:jc w:val="center"/>
                    <w:rPr>
                      <w:b/>
                      <w:color w:val="000000" w:themeColor="text1"/>
                    </w:rPr>
                  </w:pPr>
                  <w:r w:rsidRPr="00433ADF">
                    <w:rPr>
                      <w:b/>
                      <w:color w:val="000000" w:themeColor="text1"/>
                    </w:rPr>
                    <w:t>10-20 лет</w:t>
                  </w:r>
                </w:p>
              </w:tc>
              <w:tc>
                <w:tcPr>
                  <w:tcW w:w="583" w:type="pct"/>
                </w:tcPr>
                <w:p w:rsidR="00433ADF" w:rsidRPr="00433ADF" w:rsidRDefault="00433ADF" w:rsidP="00433ADF">
                  <w:pPr>
                    <w:spacing w:line="276" w:lineRule="auto"/>
                    <w:jc w:val="center"/>
                    <w:rPr>
                      <w:b/>
                      <w:color w:val="000000" w:themeColor="text1"/>
                    </w:rPr>
                  </w:pPr>
                  <w:r w:rsidRPr="00433ADF">
                    <w:rPr>
                      <w:b/>
                      <w:color w:val="000000" w:themeColor="text1"/>
                    </w:rPr>
                    <w:t>Свыше 20 лет</w:t>
                  </w:r>
                </w:p>
              </w:tc>
            </w:tr>
            <w:tr w:rsidR="00433ADF" w:rsidRPr="00433ADF" w:rsidTr="00460B29">
              <w:trPr>
                <w:trHeight w:val="1417"/>
              </w:trPr>
              <w:tc>
                <w:tcPr>
                  <w:tcW w:w="1284" w:type="pct"/>
                </w:tcPr>
                <w:p w:rsidR="00433ADF" w:rsidRPr="00433ADF" w:rsidRDefault="00433ADF" w:rsidP="00433ADF">
                  <w:pPr>
                    <w:spacing w:line="276" w:lineRule="auto"/>
                    <w:jc w:val="center"/>
                    <w:rPr>
                      <w:color w:val="000000" w:themeColor="text1"/>
                    </w:rPr>
                  </w:pPr>
                  <w:r w:rsidRPr="00433ADF">
                    <w:rPr>
                      <w:color w:val="000000" w:themeColor="text1"/>
                    </w:rPr>
                    <w:t>Технологическое оборудование</w:t>
                  </w:r>
                </w:p>
              </w:tc>
              <w:tc>
                <w:tcPr>
                  <w:tcW w:w="1744" w:type="pct"/>
                </w:tcPr>
                <w:p w:rsidR="00433ADF" w:rsidRPr="00433ADF" w:rsidRDefault="00433ADF" w:rsidP="00433ADF">
                  <w:pPr>
                    <w:spacing w:line="276" w:lineRule="auto"/>
                    <w:rPr>
                      <w:color w:val="000000" w:themeColor="text1"/>
                    </w:rPr>
                  </w:pPr>
                  <w:r w:rsidRPr="00433ADF">
                    <w:rPr>
                      <w:color w:val="000000" w:themeColor="text1"/>
                    </w:rPr>
                    <w:t>1.Технологический стенд КСА ПИВП АДП.</w:t>
                  </w:r>
                </w:p>
                <w:p w:rsidR="00433ADF" w:rsidRPr="00433ADF" w:rsidRDefault="00433ADF" w:rsidP="00433ADF">
                  <w:pPr>
                    <w:spacing w:line="276" w:lineRule="auto"/>
                    <w:rPr>
                      <w:color w:val="000000" w:themeColor="text1"/>
                    </w:rPr>
                  </w:pPr>
                  <w:r w:rsidRPr="00433ADF">
                    <w:rPr>
                      <w:color w:val="000000" w:themeColor="text1"/>
                    </w:rPr>
                    <w:t>2. Технологический стенд КСА ПИВП МДП</w:t>
                  </w:r>
                </w:p>
              </w:tc>
              <w:tc>
                <w:tcPr>
                  <w:tcW w:w="695" w:type="pct"/>
                </w:tcPr>
                <w:p w:rsidR="00433ADF" w:rsidRPr="00433ADF" w:rsidRDefault="00433ADF" w:rsidP="00433ADF">
                  <w:pPr>
                    <w:spacing w:line="276" w:lineRule="auto"/>
                    <w:jc w:val="center"/>
                    <w:rPr>
                      <w:b/>
                      <w:color w:val="000000" w:themeColor="text1"/>
                    </w:rPr>
                  </w:pPr>
                  <w:r w:rsidRPr="00433ADF">
                    <w:rPr>
                      <w:b/>
                      <w:color w:val="000000" w:themeColor="text1"/>
                    </w:rPr>
                    <w:t>-</w:t>
                  </w:r>
                </w:p>
              </w:tc>
              <w:tc>
                <w:tcPr>
                  <w:tcW w:w="694" w:type="pct"/>
                </w:tcPr>
                <w:p w:rsidR="00433ADF" w:rsidRPr="00433ADF" w:rsidRDefault="00433ADF" w:rsidP="00433ADF">
                  <w:pPr>
                    <w:spacing w:line="276" w:lineRule="auto"/>
                    <w:jc w:val="center"/>
                    <w:rPr>
                      <w:b/>
                      <w:color w:val="000000" w:themeColor="text1"/>
                      <w:lang w:val="en-US"/>
                    </w:rPr>
                  </w:pPr>
                  <w:r w:rsidRPr="00433ADF">
                    <w:rPr>
                      <w:b/>
                      <w:color w:val="000000" w:themeColor="text1"/>
                      <w:lang w:val="en-US"/>
                    </w:rPr>
                    <w:t>-</w:t>
                  </w:r>
                </w:p>
              </w:tc>
              <w:tc>
                <w:tcPr>
                  <w:tcW w:w="583" w:type="pct"/>
                </w:tcPr>
                <w:p w:rsidR="00433ADF" w:rsidRPr="00433ADF" w:rsidRDefault="00433ADF" w:rsidP="00433ADF">
                  <w:pPr>
                    <w:spacing w:line="276" w:lineRule="auto"/>
                    <w:jc w:val="center"/>
                    <w:rPr>
                      <w:b/>
                      <w:color w:val="000000" w:themeColor="text1"/>
                      <w:lang w:val="en-US"/>
                    </w:rPr>
                  </w:pPr>
                  <w:r w:rsidRPr="00433ADF">
                    <w:rPr>
                      <w:b/>
                      <w:color w:val="000000" w:themeColor="text1"/>
                      <w:lang w:val="en-US"/>
                    </w:rPr>
                    <w:t>-</w:t>
                  </w:r>
                </w:p>
              </w:tc>
            </w:tr>
            <w:tr w:rsidR="00433ADF" w:rsidRPr="00433ADF" w:rsidTr="00460B29">
              <w:tc>
                <w:tcPr>
                  <w:tcW w:w="1284" w:type="pct"/>
                </w:tcPr>
                <w:p w:rsidR="00433ADF" w:rsidRPr="00433ADF" w:rsidRDefault="00433ADF" w:rsidP="00433ADF">
                  <w:pPr>
                    <w:spacing w:line="276" w:lineRule="auto"/>
                    <w:jc w:val="center"/>
                    <w:rPr>
                      <w:color w:val="000000" w:themeColor="text1"/>
                    </w:rPr>
                  </w:pPr>
                  <w:r w:rsidRPr="00433ADF">
                    <w:rPr>
                      <w:color w:val="000000" w:themeColor="text1"/>
                    </w:rPr>
                    <w:t>Средства измерения и контроля</w:t>
                  </w:r>
                </w:p>
              </w:tc>
              <w:tc>
                <w:tcPr>
                  <w:tcW w:w="1744" w:type="pct"/>
                </w:tcPr>
                <w:p w:rsidR="00433ADF" w:rsidRPr="00433ADF" w:rsidRDefault="00433ADF" w:rsidP="00433ADF">
                  <w:pPr>
                    <w:spacing w:line="276" w:lineRule="auto"/>
                    <w:rPr>
                      <w:color w:val="000000" w:themeColor="text1"/>
                    </w:rPr>
                  </w:pPr>
                  <w:proofErr w:type="spellStart"/>
                  <w:r w:rsidRPr="00433ADF">
                    <w:rPr>
                      <w:color w:val="000000" w:themeColor="text1"/>
                    </w:rPr>
                    <w:t>Люксометр</w:t>
                  </w:r>
                  <w:proofErr w:type="spellEnd"/>
                  <w:r w:rsidRPr="00433ADF">
                    <w:rPr>
                      <w:color w:val="000000" w:themeColor="text1"/>
                    </w:rPr>
                    <w:t xml:space="preserve"> </w:t>
                  </w:r>
                  <w:r w:rsidRPr="00433ADF">
                    <w:rPr>
                      <w:color w:val="000000" w:themeColor="text1"/>
                      <w:lang w:val="en-US"/>
                    </w:rPr>
                    <w:t>TESTO</w:t>
                  </w:r>
                  <w:r w:rsidRPr="00433ADF">
                    <w:rPr>
                      <w:color w:val="000000" w:themeColor="text1"/>
                    </w:rPr>
                    <w:t xml:space="preserve"> 540 (находится на длительном хранении).</w:t>
                  </w:r>
                </w:p>
              </w:tc>
              <w:tc>
                <w:tcPr>
                  <w:tcW w:w="695" w:type="pct"/>
                </w:tcPr>
                <w:p w:rsidR="00433ADF" w:rsidRPr="00433ADF" w:rsidRDefault="00433ADF" w:rsidP="00433ADF">
                  <w:pPr>
                    <w:spacing w:line="276" w:lineRule="auto"/>
                    <w:jc w:val="center"/>
                    <w:rPr>
                      <w:b/>
                      <w:color w:val="000000" w:themeColor="text1"/>
                    </w:rPr>
                  </w:pPr>
                  <w:r w:rsidRPr="00433ADF">
                    <w:rPr>
                      <w:b/>
                      <w:color w:val="000000" w:themeColor="text1"/>
                    </w:rPr>
                    <w:t>-</w:t>
                  </w:r>
                </w:p>
              </w:tc>
              <w:tc>
                <w:tcPr>
                  <w:tcW w:w="694" w:type="pct"/>
                </w:tcPr>
                <w:p w:rsidR="00433ADF" w:rsidRPr="00433ADF" w:rsidRDefault="00433ADF" w:rsidP="00433ADF">
                  <w:pPr>
                    <w:spacing w:line="276" w:lineRule="auto"/>
                    <w:jc w:val="center"/>
                    <w:rPr>
                      <w:b/>
                      <w:color w:val="000000" w:themeColor="text1"/>
                    </w:rPr>
                  </w:pPr>
                  <w:r w:rsidRPr="00433ADF">
                    <w:rPr>
                      <w:b/>
                      <w:color w:val="000000" w:themeColor="text1"/>
                    </w:rPr>
                    <w:t>-</w:t>
                  </w:r>
                </w:p>
              </w:tc>
              <w:tc>
                <w:tcPr>
                  <w:tcW w:w="583" w:type="pct"/>
                </w:tcPr>
                <w:p w:rsidR="00433ADF" w:rsidRPr="00433ADF" w:rsidRDefault="00433ADF" w:rsidP="00433ADF">
                  <w:pPr>
                    <w:spacing w:line="276" w:lineRule="auto"/>
                    <w:jc w:val="center"/>
                    <w:rPr>
                      <w:b/>
                      <w:color w:val="000000" w:themeColor="text1"/>
                    </w:rPr>
                  </w:pPr>
                  <w:r w:rsidRPr="00433ADF">
                    <w:rPr>
                      <w:b/>
                      <w:color w:val="000000" w:themeColor="text1"/>
                    </w:rPr>
                    <w:t>-</w:t>
                  </w:r>
                </w:p>
              </w:tc>
            </w:tr>
          </w:tbl>
          <w:p w:rsidR="00B07D1C" w:rsidRDefault="00B07D1C" w:rsidP="00433ADF">
            <w:pPr>
              <w:widowControl w:val="0"/>
              <w:autoSpaceDE w:val="0"/>
              <w:autoSpaceDN w:val="0"/>
              <w:adjustRightInd w:val="0"/>
              <w:ind w:firstLine="709"/>
              <w:jc w:val="right"/>
              <w:rPr>
                <w:sz w:val="28"/>
                <w:szCs w:val="28"/>
              </w:rPr>
            </w:pPr>
          </w:p>
          <w:p w:rsidR="00433ADF" w:rsidRPr="00433ADF" w:rsidRDefault="00433ADF" w:rsidP="00433ADF">
            <w:pPr>
              <w:widowControl w:val="0"/>
              <w:autoSpaceDE w:val="0"/>
              <w:autoSpaceDN w:val="0"/>
              <w:adjustRightInd w:val="0"/>
              <w:ind w:firstLine="709"/>
              <w:jc w:val="right"/>
              <w:rPr>
                <w:sz w:val="28"/>
                <w:szCs w:val="28"/>
              </w:rPr>
            </w:pPr>
            <w:r w:rsidRPr="00433ADF">
              <w:rPr>
                <w:sz w:val="28"/>
                <w:szCs w:val="28"/>
              </w:rPr>
              <w:t>Приложение №2</w:t>
            </w:r>
          </w:p>
          <w:p w:rsidR="00433ADF" w:rsidRPr="00433ADF" w:rsidRDefault="00433ADF" w:rsidP="00433ADF">
            <w:pPr>
              <w:widowControl w:val="0"/>
              <w:autoSpaceDE w:val="0"/>
              <w:autoSpaceDN w:val="0"/>
              <w:adjustRightInd w:val="0"/>
              <w:jc w:val="center"/>
              <w:rPr>
                <w:b/>
                <w:sz w:val="28"/>
                <w:szCs w:val="28"/>
              </w:rPr>
            </w:pPr>
            <w:r w:rsidRPr="00433ADF">
              <w:rPr>
                <w:b/>
                <w:sz w:val="28"/>
                <w:szCs w:val="28"/>
              </w:rPr>
              <w:t xml:space="preserve">Сведения </w:t>
            </w:r>
          </w:p>
          <w:p w:rsidR="00433ADF" w:rsidRPr="00433ADF" w:rsidRDefault="00433ADF" w:rsidP="00433ADF">
            <w:pPr>
              <w:widowControl w:val="0"/>
              <w:autoSpaceDE w:val="0"/>
              <w:autoSpaceDN w:val="0"/>
              <w:adjustRightInd w:val="0"/>
              <w:jc w:val="center"/>
              <w:rPr>
                <w:b/>
                <w:sz w:val="28"/>
                <w:szCs w:val="28"/>
              </w:rPr>
            </w:pPr>
            <w:r w:rsidRPr="00433ADF">
              <w:rPr>
                <w:b/>
                <w:sz w:val="28"/>
                <w:szCs w:val="28"/>
              </w:rPr>
              <w:t>о надёжности изделий, поставленных в эксплуатацию</w:t>
            </w:r>
          </w:p>
          <w:p w:rsidR="00433ADF" w:rsidRPr="00433ADF" w:rsidRDefault="00433ADF" w:rsidP="00433ADF">
            <w:pPr>
              <w:widowControl w:val="0"/>
              <w:autoSpaceDE w:val="0"/>
              <w:autoSpaceDN w:val="0"/>
              <w:adjustRightInd w:val="0"/>
              <w:jc w:val="center"/>
              <w:rPr>
                <w:b/>
                <w:sz w:val="28"/>
                <w:szCs w:val="28"/>
              </w:rPr>
            </w:pPr>
          </w:p>
          <w:tbl>
            <w:tblPr>
              <w:tblStyle w:val="af4"/>
              <w:tblW w:w="5108" w:type="pct"/>
              <w:tblLayout w:type="fixed"/>
              <w:tblLook w:val="04A0" w:firstRow="1" w:lastRow="0" w:firstColumn="1" w:lastColumn="0" w:noHBand="0" w:noVBand="1"/>
            </w:tblPr>
            <w:tblGrid>
              <w:gridCol w:w="1095"/>
              <w:gridCol w:w="3169"/>
              <w:gridCol w:w="2162"/>
              <w:gridCol w:w="2148"/>
              <w:gridCol w:w="2016"/>
            </w:tblGrid>
            <w:tr w:rsidR="00433ADF" w:rsidRPr="00433ADF" w:rsidTr="00460B29">
              <w:tc>
                <w:tcPr>
                  <w:tcW w:w="517" w:type="pct"/>
                  <w:vMerge w:val="restart"/>
                </w:tcPr>
                <w:p w:rsidR="00433ADF" w:rsidRPr="00433ADF" w:rsidRDefault="00433ADF" w:rsidP="00433ADF">
                  <w:pPr>
                    <w:widowControl w:val="0"/>
                    <w:autoSpaceDE w:val="0"/>
                    <w:autoSpaceDN w:val="0"/>
                    <w:adjustRightInd w:val="0"/>
                    <w:jc w:val="center"/>
                    <w:rPr>
                      <w:b/>
                    </w:rPr>
                  </w:pPr>
                  <w:r w:rsidRPr="00433ADF">
                    <w:rPr>
                      <w:b/>
                    </w:rPr>
                    <w:t>№ п</w:t>
                  </w:r>
                  <w:r w:rsidRPr="00433ADF">
                    <w:rPr>
                      <w:b/>
                      <w:lang w:val="en-US"/>
                    </w:rPr>
                    <w:t>/</w:t>
                  </w:r>
                  <w:r w:rsidRPr="00433ADF">
                    <w:rPr>
                      <w:b/>
                    </w:rPr>
                    <w:t>п</w:t>
                  </w:r>
                </w:p>
              </w:tc>
              <w:tc>
                <w:tcPr>
                  <w:tcW w:w="1496" w:type="pct"/>
                  <w:vMerge w:val="restart"/>
                </w:tcPr>
                <w:p w:rsidR="00433ADF" w:rsidRPr="00433ADF" w:rsidRDefault="00433ADF" w:rsidP="00433ADF">
                  <w:pPr>
                    <w:widowControl w:val="0"/>
                    <w:autoSpaceDE w:val="0"/>
                    <w:autoSpaceDN w:val="0"/>
                    <w:adjustRightInd w:val="0"/>
                    <w:jc w:val="center"/>
                    <w:rPr>
                      <w:b/>
                    </w:rPr>
                  </w:pPr>
                  <w:r w:rsidRPr="00433ADF">
                    <w:rPr>
                      <w:b/>
                    </w:rPr>
                    <w:t>Наименование изделия</w:t>
                  </w:r>
                </w:p>
              </w:tc>
              <w:tc>
                <w:tcPr>
                  <w:tcW w:w="1021" w:type="pct"/>
                  <w:vMerge w:val="restart"/>
                </w:tcPr>
                <w:p w:rsidR="00433ADF" w:rsidRPr="00433ADF" w:rsidRDefault="00433ADF" w:rsidP="00433ADF">
                  <w:pPr>
                    <w:widowControl w:val="0"/>
                    <w:autoSpaceDE w:val="0"/>
                    <w:autoSpaceDN w:val="0"/>
                    <w:adjustRightInd w:val="0"/>
                    <w:jc w:val="center"/>
                    <w:rPr>
                      <w:b/>
                    </w:rPr>
                  </w:pPr>
                  <w:r w:rsidRPr="00433ADF">
                    <w:rPr>
                      <w:b/>
                    </w:rPr>
                    <w:t>Показатели надёжности (заданные в ТУ)</w:t>
                  </w:r>
                </w:p>
                <w:p w:rsidR="00433ADF" w:rsidRPr="00433ADF" w:rsidRDefault="00433ADF" w:rsidP="00433ADF">
                  <w:pPr>
                    <w:widowControl w:val="0"/>
                    <w:autoSpaceDE w:val="0"/>
                    <w:autoSpaceDN w:val="0"/>
                    <w:adjustRightInd w:val="0"/>
                    <w:jc w:val="center"/>
                    <w:rPr>
                      <w:b/>
                    </w:rPr>
                  </w:pPr>
                  <w:r w:rsidRPr="00433ADF">
                    <w:rPr>
                      <w:b/>
                    </w:rPr>
                    <w:t>(коэффициент готовности)</w:t>
                  </w:r>
                </w:p>
              </w:tc>
              <w:tc>
                <w:tcPr>
                  <w:tcW w:w="1966" w:type="pct"/>
                  <w:gridSpan w:val="2"/>
                </w:tcPr>
                <w:p w:rsidR="00433ADF" w:rsidRPr="00433ADF" w:rsidRDefault="00433ADF" w:rsidP="00433ADF">
                  <w:pPr>
                    <w:widowControl w:val="0"/>
                    <w:autoSpaceDE w:val="0"/>
                    <w:autoSpaceDN w:val="0"/>
                    <w:adjustRightInd w:val="0"/>
                    <w:jc w:val="center"/>
                    <w:rPr>
                      <w:b/>
                    </w:rPr>
                  </w:pPr>
                  <w:r w:rsidRPr="00433ADF">
                    <w:rPr>
                      <w:b/>
                    </w:rPr>
                    <w:t>Фактическое значение показателей надёжности по результатам эксплуатации</w:t>
                  </w:r>
                </w:p>
              </w:tc>
            </w:tr>
            <w:tr w:rsidR="00433ADF" w:rsidRPr="00433ADF" w:rsidTr="00460B29">
              <w:tc>
                <w:tcPr>
                  <w:tcW w:w="517" w:type="pct"/>
                  <w:vMerge/>
                </w:tcPr>
                <w:p w:rsidR="00433ADF" w:rsidRPr="00433ADF" w:rsidRDefault="00433ADF" w:rsidP="00433ADF">
                  <w:pPr>
                    <w:widowControl w:val="0"/>
                    <w:autoSpaceDE w:val="0"/>
                    <w:autoSpaceDN w:val="0"/>
                    <w:adjustRightInd w:val="0"/>
                    <w:jc w:val="center"/>
                    <w:rPr>
                      <w:b/>
                    </w:rPr>
                  </w:pPr>
                </w:p>
              </w:tc>
              <w:tc>
                <w:tcPr>
                  <w:tcW w:w="1496" w:type="pct"/>
                  <w:vMerge/>
                </w:tcPr>
                <w:p w:rsidR="00433ADF" w:rsidRPr="00433ADF" w:rsidRDefault="00433ADF" w:rsidP="00433ADF">
                  <w:pPr>
                    <w:widowControl w:val="0"/>
                    <w:autoSpaceDE w:val="0"/>
                    <w:autoSpaceDN w:val="0"/>
                    <w:adjustRightInd w:val="0"/>
                    <w:jc w:val="center"/>
                    <w:rPr>
                      <w:b/>
                    </w:rPr>
                  </w:pPr>
                </w:p>
              </w:tc>
              <w:tc>
                <w:tcPr>
                  <w:tcW w:w="1021" w:type="pct"/>
                  <w:vMerge/>
                </w:tcPr>
                <w:p w:rsidR="00433ADF" w:rsidRPr="00433ADF" w:rsidRDefault="00433ADF" w:rsidP="00433ADF">
                  <w:pPr>
                    <w:widowControl w:val="0"/>
                    <w:autoSpaceDE w:val="0"/>
                    <w:autoSpaceDN w:val="0"/>
                    <w:adjustRightInd w:val="0"/>
                    <w:jc w:val="center"/>
                    <w:rPr>
                      <w:b/>
                    </w:rPr>
                  </w:pPr>
                </w:p>
              </w:tc>
              <w:tc>
                <w:tcPr>
                  <w:tcW w:w="1014" w:type="pct"/>
                </w:tcPr>
                <w:p w:rsidR="00433ADF" w:rsidRPr="00433ADF" w:rsidRDefault="00433ADF" w:rsidP="00433ADF">
                  <w:pPr>
                    <w:widowControl w:val="0"/>
                    <w:autoSpaceDE w:val="0"/>
                    <w:autoSpaceDN w:val="0"/>
                    <w:adjustRightInd w:val="0"/>
                    <w:jc w:val="center"/>
                    <w:rPr>
                      <w:b/>
                    </w:rPr>
                  </w:pPr>
                  <w:r w:rsidRPr="00433ADF">
                    <w:rPr>
                      <w:b/>
                    </w:rPr>
                    <w:t>2013 г.</w:t>
                  </w:r>
                </w:p>
              </w:tc>
              <w:tc>
                <w:tcPr>
                  <w:tcW w:w="952" w:type="pct"/>
                </w:tcPr>
                <w:p w:rsidR="00433ADF" w:rsidRPr="00433ADF" w:rsidRDefault="00433ADF" w:rsidP="00433ADF">
                  <w:pPr>
                    <w:widowControl w:val="0"/>
                    <w:autoSpaceDE w:val="0"/>
                    <w:autoSpaceDN w:val="0"/>
                    <w:adjustRightInd w:val="0"/>
                    <w:jc w:val="center"/>
                    <w:rPr>
                      <w:b/>
                    </w:rPr>
                  </w:pPr>
                  <w:r w:rsidRPr="00433ADF">
                    <w:rPr>
                      <w:b/>
                    </w:rPr>
                    <w:t>2014г.</w:t>
                  </w:r>
                </w:p>
              </w:tc>
            </w:tr>
            <w:tr w:rsidR="00433ADF" w:rsidRPr="00433ADF" w:rsidTr="00460B29">
              <w:trPr>
                <w:trHeight w:val="654"/>
              </w:trPr>
              <w:tc>
                <w:tcPr>
                  <w:tcW w:w="517" w:type="pct"/>
                </w:tcPr>
                <w:p w:rsidR="00433ADF" w:rsidRPr="00433ADF" w:rsidRDefault="00433ADF" w:rsidP="00433ADF">
                  <w:pPr>
                    <w:widowControl w:val="0"/>
                    <w:autoSpaceDE w:val="0"/>
                    <w:autoSpaceDN w:val="0"/>
                    <w:adjustRightInd w:val="0"/>
                    <w:jc w:val="center"/>
                  </w:pPr>
                  <w:r w:rsidRPr="00433ADF">
                    <w:t>1</w:t>
                  </w:r>
                </w:p>
              </w:tc>
              <w:tc>
                <w:tcPr>
                  <w:tcW w:w="1496" w:type="pct"/>
                </w:tcPr>
                <w:p w:rsidR="00433ADF" w:rsidRPr="00433ADF" w:rsidRDefault="00433ADF" w:rsidP="00433ADF">
                  <w:pPr>
                    <w:widowControl w:val="0"/>
                    <w:autoSpaceDE w:val="0"/>
                    <w:autoSpaceDN w:val="0"/>
                    <w:adjustRightInd w:val="0"/>
                    <w:jc w:val="center"/>
                  </w:pPr>
                  <w:r w:rsidRPr="00433ADF">
                    <w:t>КСА ПИВП МДП</w:t>
                  </w:r>
                </w:p>
              </w:tc>
              <w:tc>
                <w:tcPr>
                  <w:tcW w:w="1021" w:type="pct"/>
                </w:tcPr>
                <w:p w:rsidR="00433ADF" w:rsidRPr="00433ADF" w:rsidRDefault="00433ADF" w:rsidP="00433ADF">
                  <w:pPr>
                    <w:widowControl w:val="0"/>
                    <w:autoSpaceDE w:val="0"/>
                    <w:autoSpaceDN w:val="0"/>
                    <w:adjustRightInd w:val="0"/>
                    <w:jc w:val="center"/>
                  </w:pPr>
                  <w:r w:rsidRPr="00433ADF">
                    <w:t>0,9995</w:t>
                  </w:r>
                </w:p>
              </w:tc>
              <w:tc>
                <w:tcPr>
                  <w:tcW w:w="1966" w:type="pct"/>
                  <w:gridSpan w:val="2"/>
                </w:tcPr>
                <w:p w:rsidR="00433ADF" w:rsidRPr="00433ADF" w:rsidRDefault="00433ADF" w:rsidP="00433ADF">
                  <w:pPr>
                    <w:widowControl w:val="0"/>
                    <w:autoSpaceDE w:val="0"/>
                    <w:autoSpaceDN w:val="0"/>
                    <w:adjustRightInd w:val="0"/>
                    <w:jc w:val="center"/>
                  </w:pPr>
                  <w:r w:rsidRPr="00433ADF">
                    <w:t>Рекламации по отказам техники отсутствуют</w:t>
                  </w:r>
                </w:p>
              </w:tc>
            </w:tr>
          </w:tbl>
          <w:p w:rsidR="00433ADF" w:rsidRDefault="00433ADF" w:rsidP="00433ADF">
            <w:pPr>
              <w:widowControl w:val="0"/>
              <w:autoSpaceDE w:val="0"/>
              <w:autoSpaceDN w:val="0"/>
              <w:adjustRightInd w:val="0"/>
              <w:ind w:firstLine="709"/>
              <w:jc w:val="right"/>
              <w:rPr>
                <w:sz w:val="28"/>
                <w:szCs w:val="28"/>
              </w:rPr>
            </w:pPr>
          </w:p>
          <w:p w:rsidR="005B0080" w:rsidRDefault="005B0080" w:rsidP="00433ADF">
            <w:pPr>
              <w:widowControl w:val="0"/>
              <w:autoSpaceDE w:val="0"/>
              <w:autoSpaceDN w:val="0"/>
              <w:adjustRightInd w:val="0"/>
              <w:ind w:firstLine="709"/>
              <w:jc w:val="right"/>
              <w:rPr>
                <w:sz w:val="28"/>
                <w:szCs w:val="28"/>
              </w:rPr>
            </w:pPr>
          </w:p>
          <w:p w:rsidR="005B0080" w:rsidRPr="00433ADF" w:rsidRDefault="005B0080" w:rsidP="00433ADF">
            <w:pPr>
              <w:widowControl w:val="0"/>
              <w:autoSpaceDE w:val="0"/>
              <w:autoSpaceDN w:val="0"/>
              <w:adjustRightInd w:val="0"/>
              <w:ind w:firstLine="709"/>
              <w:jc w:val="right"/>
              <w:rPr>
                <w:sz w:val="28"/>
                <w:szCs w:val="28"/>
              </w:rPr>
            </w:pPr>
          </w:p>
          <w:p w:rsidR="00433ADF" w:rsidRPr="00433ADF" w:rsidRDefault="00433ADF" w:rsidP="00433ADF">
            <w:pPr>
              <w:widowControl w:val="0"/>
              <w:autoSpaceDE w:val="0"/>
              <w:autoSpaceDN w:val="0"/>
              <w:adjustRightInd w:val="0"/>
              <w:ind w:firstLine="709"/>
              <w:jc w:val="right"/>
              <w:rPr>
                <w:sz w:val="28"/>
                <w:szCs w:val="28"/>
              </w:rPr>
            </w:pPr>
            <w:r w:rsidRPr="00433ADF">
              <w:rPr>
                <w:sz w:val="28"/>
                <w:szCs w:val="28"/>
              </w:rPr>
              <w:t>Приложение №3</w:t>
            </w:r>
          </w:p>
          <w:p w:rsidR="00433ADF" w:rsidRPr="00433ADF" w:rsidRDefault="00433ADF" w:rsidP="00433ADF">
            <w:pPr>
              <w:widowControl w:val="0"/>
              <w:autoSpaceDE w:val="0"/>
              <w:autoSpaceDN w:val="0"/>
              <w:adjustRightInd w:val="0"/>
              <w:jc w:val="center"/>
              <w:rPr>
                <w:b/>
                <w:sz w:val="28"/>
                <w:szCs w:val="28"/>
              </w:rPr>
            </w:pPr>
            <w:r w:rsidRPr="00433ADF">
              <w:rPr>
                <w:b/>
                <w:sz w:val="28"/>
                <w:szCs w:val="28"/>
              </w:rPr>
              <w:t xml:space="preserve">Сведения </w:t>
            </w:r>
          </w:p>
          <w:p w:rsidR="00433ADF" w:rsidRPr="00433ADF" w:rsidRDefault="00433ADF" w:rsidP="00433ADF">
            <w:pPr>
              <w:widowControl w:val="0"/>
              <w:autoSpaceDE w:val="0"/>
              <w:autoSpaceDN w:val="0"/>
              <w:adjustRightInd w:val="0"/>
              <w:jc w:val="center"/>
              <w:rPr>
                <w:b/>
                <w:sz w:val="28"/>
                <w:szCs w:val="28"/>
              </w:rPr>
            </w:pPr>
            <w:r w:rsidRPr="00433ADF">
              <w:rPr>
                <w:b/>
                <w:sz w:val="28"/>
                <w:szCs w:val="28"/>
              </w:rPr>
              <w:t>по входному контролю ПКИ</w:t>
            </w:r>
          </w:p>
          <w:p w:rsidR="00433ADF" w:rsidRPr="00433ADF" w:rsidRDefault="00433ADF" w:rsidP="00433ADF">
            <w:pPr>
              <w:widowControl w:val="0"/>
              <w:autoSpaceDE w:val="0"/>
              <w:autoSpaceDN w:val="0"/>
              <w:adjustRightInd w:val="0"/>
              <w:jc w:val="center"/>
              <w:rPr>
                <w:b/>
                <w:sz w:val="28"/>
                <w:szCs w:val="28"/>
              </w:rPr>
            </w:pPr>
          </w:p>
          <w:tbl>
            <w:tblPr>
              <w:tblStyle w:val="af4"/>
              <w:tblW w:w="5000" w:type="pct"/>
              <w:tblLayout w:type="fixed"/>
              <w:tblLook w:val="04A0" w:firstRow="1" w:lastRow="0" w:firstColumn="1" w:lastColumn="0" w:noHBand="0" w:noVBand="1"/>
            </w:tblPr>
            <w:tblGrid>
              <w:gridCol w:w="2598"/>
              <w:gridCol w:w="2834"/>
              <w:gridCol w:w="3207"/>
              <w:gridCol w:w="1727"/>
            </w:tblGrid>
            <w:tr w:rsidR="00433ADF" w:rsidRPr="00433ADF" w:rsidTr="00460B29">
              <w:tc>
                <w:tcPr>
                  <w:tcW w:w="1253" w:type="pct"/>
                </w:tcPr>
                <w:p w:rsidR="00433ADF" w:rsidRPr="00433ADF" w:rsidRDefault="00433ADF" w:rsidP="00433ADF">
                  <w:pPr>
                    <w:widowControl w:val="0"/>
                    <w:autoSpaceDE w:val="0"/>
                    <w:autoSpaceDN w:val="0"/>
                    <w:adjustRightInd w:val="0"/>
                    <w:rPr>
                      <w:b/>
                    </w:rPr>
                  </w:pPr>
                  <w:r w:rsidRPr="00433ADF">
                    <w:rPr>
                      <w:b/>
                    </w:rPr>
                    <w:t>Наименование изделий</w:t>
                  </w:r>
                </w:p>
                <w:p w:rsidR="00433ADF" w:rsidRPr="00433ADF" w:rsidRDefault="00433ADF" w:rsidP="00433ADF">
                  <w:pPr>
                    <w:widowControl w:val="0"/>
                    <w:autoSpaceDE w:val="0"/>
                    <w:autoSpaceDN w:val="0"/>
                    <w:adjustRightInd w:val="0"/>
                    <w:rPr>
                      <w:b/>
                    </w:rPr>
                  </w:pPr>
                  <w:r w:rsidRPr="00433ADF">
                    <w:rPr>
                      <w:b/>
                    </w:rPr>
                    <w:t xml:space="preserve"> (марка, тип)</w:t>
                  </w:r>
                </w:p>
              </w:tc>
              <w:tc>
                <w:tcPr>
                  <w:tcW w:w="1367" w:type="pct"/>
                </w:tcPr>
                <w:p w:rsidR="00433ADF" w:rsidRPr="00433ADF" w:rsidRDefault="00433ADF" w:rsidP="00433ADF">
                  <w:pPr>
                    <w:widowControl w:val="0"/>
                    <w:autoSpaceDE w:val="0"/>
                    <w:autoSpaceDN w:val="0"/>
                    <w:adjustRightInd w:val="0"/>
                    <w:rPr>
                      <w:b/>
                    </w:rPr>
                  </w:pPr>
                  <w:r w:rsidRPr="00433ADF">
                    <w:rPr>
                      <w:b/>
                    </w:rPr>
                    <w:t>Наименование поставщика</w:t>
                  </w:r>
                </w:p>
              </w:tc>
              <w:tc>
                <w:tcPr>
                  <w:tcW w:w="1547" w:type="pct"/>
                </w:tcPr>
                <w:p w:rsidR="00433ADF" w:rsidRPr="00433ADF" w:rsidRDefault="00433ADF" w:rsidP="00433ADF">
                  <w:pPr>
                    <w:widowControl w:val="0"/>
                    <w:autoSpaceDE w:val="0"/>
                    <w:autoSpaceDN w:val="0"/>
                    <w:adjustRightInd w:val="0"/>
                    <w:rPr>
                      <w:b/>
                    </w:rPr>
                  </w:pPr>
                  <w:r w:rsidRPr="00433ADF">
                    <w:rPr>
                      <w:b/>
                    </w:rPr>
                    <w:t>Количество изделий, поставленных с нарушением установленных требований (в % к поставляемому)</w:t>
                  </w:r>
                </w:p>
              </w:tc>
              <w:tc>
                <w:tcPr>
                  <w:tcW w:w="833" w:type="pct"/>
                </w:tcPr>
                <w:p w:rsidR="00433ADF" w:rsidRPr="00433ADF" w:rsidRDefault="00433ADF" w:rsidP="00433ADF">
                  <w:pPr>
                    <w:widowControl w:val="0"/>
                    <w:autoSpaceDE w:val="0"/>
                    <w:autoSpaceDN w:val="0"/>
                    <w:adjustRightInd w:val="0"/>
                    <w:rPr>
                      <w:b/>
                    </w:rPr>
                  </w:pPr>
                  <w:r w:rsidRPr="00433ADF">
                    <w:rPr>
                      <w:b/>
                    </w:rPr>
                    <w:t>Характер нарушений</w:t>
                  </w:r>
                </w:p>
              </w:tc>
            </w:tr>
            <w:tr w:rsidR="00433ADF" w:rsidRPr="00433ADF" w:rsidTr="00460B29">
              <w:tc>
                <w:tcPr>
                  <w:tcW w:w="1253" w:type="pct"/>
                </w:tcPr>
                <w:p w:rsidR="00433ADF" w:rsidRPr="00433ADF" w:rsidRDefault="00433ADF" w:rsidP="00433ADF">
                  <w:pPr>
                    <w:widowControl w:val="0"/>
                    <w:autoSpaceDE w:val="0"/>
                    <w:autoSpaceDN w:val="0"/>
                    <w:adjustRightInd w:val="0"/>
                  </w:pPr>
                  <w:r w:rsidRPr="00433ADF">
                    <w:t>КОУК</w:t>
                  </w:r>
                </w:p>
              </w:tc>
              <w:tc>
                <w:tcPr>
                  <w:tcW w:w="1367" w:type="pct"/>
                </w:tcPr>
                <w:p w:rsidR="00433ADF" w:rsidRPr="00433ADF" w:rsidRDefault="00433ADF" w:rsidP="00433ADF">
                  <w:pPr>
                    <w:widowControl w:val="0"/>
                    <w:autoSpaceDE w:val="0"/>
                    <w:autoSpaceDN w:val="0"/>
                    <w:adjustRightInd w:val="0"/>
                  </w:pPr>
                  <w:r w:rsidRPr="00433ADF">
                    <w:t>ООО «</w:t>
                  </w:r>
                  <w:proofErr w:type="spellStart"/>
                  <w:r w:rsidRPr="00433ADF">
                    <w:t>Юнифрейт</w:t>
                  </w:r>
                  <w:proofErr w:type="spellEnd"/>
                  <w:r w:rsidRPr="00433ADF">
                    <w:t>»</w:t>
                  </w:r>
                </w:p>
              </w:tc>
              <w:tc>
                <w:tcPr>
                  <w:tcW w:w="1547" w:type="pct"/>
                </w:tcPr>
                <w:p w:rsidR="00433ADF" w:rsidRPr="00433ADF" w:rsidRDefault="00433ADF" w:rsidP="00433ADF">
                  <w:pPr>
                    <w:widowControl w:val="0"/>
                    <w:autoSpaceDE w:val="0"/>
                    <w:autoSpaceDN w:val="0"/>
                    <w:adjustRightInd w:val="0"/>
                    <w:jc w:val="center"/>
                  </w:pPr>
                  <w:r w:rsidRPr="00433ADF">
                    <w:t>-</w:t>
                  </w:r>
                </w:p>
              </w:tc>
              <w:tc>
                <w:tcPr>
                  <w:tcW w:w="833" w:type="pct"/>
                </w:tcPr>
                <w:p w:rsidR="00433ADF" w:rsidRPr="00433ADF" w:rsidRDefault="00433ADF" w:rsidP="00433ADF">
                  <w:pPr>
                    <w:widowControl w:val="0"/>
                    <w:autoSpaceDE w:val="0"/>
                    <w:autoSpaceDN w:val="0"/>
                    <w:adjustRightInd w:val="0"/>
                    <w:jc w:val="center"/>
                  </w:pPr>
                  <w:r w:rsidRPr="00433ADF">
                    <w:t>-</w:t>
                  </w:r>
                </w:p>
              </w:tc>
            </w:tr>
            <w:tr w:rsidR="00433ADF" w:rsidRPr="00433ADF" w:rsidTr="00460B29">
              <w:tc>
                <w:tcPr>
                  <w:tcW w:w="1253" w:type="pct"/>
                </w:tcPr>
                <w:p w:rsidR="00433ADF" w:rsidRPr="00433ADF" w:rsidRDefault="00433ADF" w:rsidP="00433ADF">
                  <w:pPr>
                    <w:widowControl w:val="0"/>
                    <w:autoSpaceDE w:val="0"/>
                    <w:autoSpaceDN w:val="0"/>
                    <w:adjustRightInd w:val="0"/>
                  </w:pPr>
                  <w:r w:rsidRPr="00433ADF">
                    <w:t>КСА ПИВП МДП</w:t>
                  </w:r>
                </w:p>
              </w:tc>
              <w:tc>
                <w:tcPr>
                  <w:tcW w:w="1367" w:type="pct"/>
                </w:tcPr>
                <w:p w:rsidR="00433ADF" w:rsidRPr="00433ADF" w:rsidRDefault="00433ADF" w:rsidP="00433ADF">
                  <w:pPr>
                    <w:widowControl w:val="0"/>
                    <w:autoSpaceDE w:val="0"/>
                    <w:autoSpaceDN w:val="0"/>
                    <w:adjustRightInd w:val="0"/>
                  </w:pPr>
                  <w:r w:rsidRPr="00433ADF">
                    <w:t>ЗАО «Эльбрус-2000»</w:t>
                  </w:r>
                </w:p>
              </w:tc>
              <w:tc>
                <w:tcPr>
                  <w:tcW w:w="1547" w:type="pct"/>
                </w:tcPr>
                <w:p w:rsidR="00433ADF" w:rsidRPr="00433ADF" w:rsidRDefault="00433ADF" w:rsidP="00433ADF">
                  <w:pPr>
                    <w:widowControl w:val="0"/>
                    <w:autoSpaceDE w:val="0"/>
                    <w:autoSpaceDN w:val="0"/>
                    <w:adjustRightInd w:val="0"/>
                    <w:jc w:val="center"/>
                  </w:pPr>
                  <w:r w:rsidRPr="00433ADF">
                    <w:t>-</w:t>
                  </w:r>
                </w:p>
              </w:tc>
              <w:tc>
                <w:tcPr>
                  <w:tcW w:w="833" w:type="pct"/>
                </w:tcPr>
                <w:p w:rsidR="00433ADF" w:rsidRPr="00433ADF" w:rsidRDefault="00433ADF" w:rsidP="00433ADF">
                  <w:pPr>
                    <w:widowControl w:val="0"/>
                    <w:autoSpaceDE w:val="0"/>
                    <w:autoSpaceDN w:val="0"/>
                    <w:adjustRightInd w:val="0"/>
                    <w:jc w:val="center"/>
                  </w:pPr>
                  <w:r w:rsidRPr="00433ADF">
                    <w:t>-</w:t>
                  </w:r>
                </w:p>
              </w:tc>
            </w:tr>
          </w:tbl>
          <w:p w:rsidR="00433ADF" w:rsidRPr="00433ADF" w:rsidRDefault="00433ADF" w:rsidP="00433ADF">
            <w:pPr>
              <w:widowControl w:val="0"/>
              <w:autoSpaceDE w:val="0"/>
              <w:autoSpaceDN w:val="0"/>
              <w:adjustRightInd w:val="0"/>
              <w:ind w:firstLine="709"/>
              <w:jc w:val="right"/>
              <w:rPr>
                <w:sz w:val="28"/>
                <w:szCs w:val="28"/>
              </w:rPr>
            </w:pPr>
          </w:p>
          <w:p w:rsidR="00433ADF" w:rsidRPr="00433ADF" w:rsidRDefault="00433ADF" w:rsidP="00433ADF">
            <w:pPr>
              <w:spacing w:after="200" w:line="276" w:lineRule="auto"/>
              <w:jc w:val="right"/>
              <w:rPr>
                <w:sz w:val="28"/>
                <w:szCs w:val="28"/>
              </w:rPr>
            </w:pPr>
            <w:r w:rsidRPr="00433ADF">
              <w:rPr>
                <w:sz w:val="28"/>
                <w:szCs w:val="28"/>
              </w:rPr>
              <w:br w:type="page"/>
              <w:t>Приложение №4</w:t>
            </w:r>
          </w:p>
          <w:p w:rsidR="00433ADF" w:rsidRPr="00433ADF" w:rsidRDefault="00433ADF" w:rsidP="00433ADF">
            <w:pPr>
              <w:widowControl w:val="0"/>
              <w:autoSpaceDE w:val="0"/>
              <w:autoSpaceDN w:val="0"/>
              <w:adjustRightInd w:val="0"/>
              <w:ind w:firstLine="709"/>
              <w:jc w:val="center"/>
              <w:rPr>
                <w:b/>
                <w:sz w:val="28"/>
                <w:szCs w:val="28"/>
              </w:rPr>
            </w:pPr>
            <w:r w:rsidRPr="00433ADF">
              <w:rPr>
                <w:b/>
                <w:sz w:val="28"/>
                <w:szCs w:val="28"/>
              </w:rPr>
              <w:t>Сведения</w:t>
            </w:r>
          </w:p>
          <w:p w:rsidR="00433ADF" w:rsidRPr="00433ADF" w:rsidRDefault="00433ADF" w:rsidP="00433ADF">
            <w:pPr>
              <w:widowControl w:val="0"/>
              <w:autoSpaceDE w:val="0"/>
              <w:autoSpaceDN w:val="0"/>
              <w:adjustRightInd w:val="0"/>
              <w:ind w:firstLine="709"/>
              <w:jc w:val="center"/>
              <w:rPr>
                <w:b/>
                <w:sz w:val="28"/>
                <w:szCs w:val="28"/>
              </w:rPr>
            </w:pPr>
            <w:r w:rsidRPr="00433ADF">
              <w:rPr>
                <w:b/>
                <w:sz w:val="28"/>
                <w:szCs w:val="28"/>
              </w:rPr>
              <w:t>о мерах по повышению качества продукции за 2014 год</w:t>
            </w:r>
          </w:p>
          <w:tbl>
            <w:tblPr>
              <w:tblStyle w:val="af4"/>
              <w:tblW w:w="14043" w:type="dxa"/>
              <w:tblLayout w:type="fixed"/>
              <w:tblLook w:val="04A0" w:firstRow="1" w:lastRow="0" w:firstColumn="1" w:lastColumn="0" w:noHBand="0" w:noVBand="1"/>
            </w:tblPr>
            <w:tblGrid>
              <w:gridCol w:w="893"/>
              <w:gridCol w:w="5620"/>
              <w:gridCol w:w="7530"/>
            </w:tblGrid>
            <w:tr w:rsidR="00433ADF" w:rsidRPr="00433ADF" w:rsidTr="00B07D1C">
              <w:tc>
                <w:tcPr>
                  <w:tcW w:w="318" w:type="pct"/>
                </w:tcPr>
                <w:p w:rsidR="00433ADF" w:rsidRPr="00433ADF" w:rsidRDefault="00433ADF" w:rsidP="00433ADF">
                  <w:pPr>
                    <w:widowControl w:val="0"/>
                    <w:tabs>
                      <w:tab w:val="left" w:pos="825"/>
                    </w:tabs>
                    <w:autoSpaceDE w:val="0"/>
                    <w:autoSpaceDN w:val="0"/>
                    <w:adjustRightInd w:val="0"/>
                    <w:jc w:val="center"/>
                    <w:rPr>
                      <w:b/>
                    </w:rPr>
                  </w:pPr>
                  <w:r w:rsidRPr="00433ADF">
                    <w:rPr>
                      <w:b/>
                    </w:rPr>
                    <w:t xml:space="preserve">№ </w:t>
                  </w:r>
                  <w:proofErr w:type="gramStart"/>
                  <w:r w:rsidRPr="00433ADF">
                    <w:rPr>
                      <w:b/>
                    </w:rPr>
                    <w:t>п</w:t>
                  </w:r>
                  <w:proofErr w:type="gramEnd"/>
                  <w:r w:rsidRPr="00433ADF">
                    <w:rPr>
                      <w:b/>
                      <w:lang w:val="en-US"/>
                    </w:rPr>
                    <w:t>/</w:t>
                  </w:r>
                  <w:r w:rsidRPr="00433ADF">
                    <w:rPr>
                      <w:b/>
                    </w:rPr>
                    <w:t>п</w:t>
                  </w:r>
                </w:p>
              </w:tc>
              <w:tc>
                <w:tcPr>
                  <w:tcW w:w="2001" w:type="pct"/>
                </w:tcPr>
                <w:p w:rsidR="00433ADF" w:rsidRPr="00433ADF" w:rsidRDefault="00433ADF" w:rsidP="00433ADF">
                  <w:pPr>
                    <w:widowControl w:val="0"/>
                    <w:autoSpaceDE w:val="0"/>
                    <w:autoSpaceDN w:val="0"/>
                    <w:adjustRightInd w:val="0"/>
                    <w:jc w:val="center"/>
                    <w:rPr>
                      <w:b/>
                    </w:rPr>
                  </w:pPr>
                  <w:r w:rsidRPr="00433ADF">
                    <w:rPr>
                      <w:b/>
                    </w:rPr>
                    <w:t>Мероприятия</w:t>
                  </w:r>
                </w:p>
              </w:tc>
              <w:tc>
                <w:tcPr>
                  <w:tcW w:w="2681" w:type="pct"/>
                </w:tcPr>
                <w:p w:rsidR="00433ADF" w:rsidRPr="00433ADF" w:rsidRDefault="00433ADF" w:rsidP="00AE45DD">
                  <w:pPr>
                    <w:widowControl w:val="0"/>
                    <w:autoSpaceDE w:val="0"/>
                    <w:autoSpaceDN w:val="0"/>
                    <w:adjustRightInd w:val="0"/>
                    <w:ind w:right="3649"/>
                    <w:jc w:val="center"/>
                    <w:rPr>
                      <w:b/>
                    </w:rPr>
                  </w:pPr>
                  <w:r w:rsidRPr="00433ADF">
                    <w:rPr>
                      <w:b/>
                    </w:rPr>
                    <w:t>Результат выполнения</w:t>
                  </w:r>
                </w:p>
              </w:tc>
            </w:tr>
            <w:tr w:rsidR="00433ADF" w:rsidRPr="00433ADF" w:rsidTr="00B07D1C">
              <w:tc>
                <w:tcPr>
                  <w:tcW w:w="318" w:type="pct"/>
                </w:tcPr>
                <w:p w:rsidR="00433ADF" w:rsidRPr="00433ADF" w:rsidRDefault="00433ADF" w:rsidP="00433ADF">
                  <w:pPr>
                    <w:widowControl w:val="0"/>
                    <w:tabs>
                      <w:tab w:val="left" w:pos="825"/>
                    </w:tabs>
                    <w:autoSpaceDE w:val="0"/>
                    <w:autoSpaceDN w:val="0"/>
                    <w:adjustRightInd w:val="0"/>
                    <w:jc w:val="center"/>
                  </w:pPr>
                  <w:r w:rsidRPr="00433ADF">
                    <w:t>1</w:t>
                  </w:r>
                </w:p>
              </w:tc>
              <w:tc>
                <w:tcPr>
                  <w:tcW w:w="2001" w:type="pct"/>
                </w:tcPr>
                <w:p w:rsidR="00433ADF" w:rsidRPr="00433ADF" w:rsidRDefault="00433ADF" w:rsidP="00433ADF">
                  <w:pPr>
                    <w:widowControl w:val="0"/>
                    <w:autoSpaceDE w:val="0"/>
                    <w:autoSpaceDN w:val="0"/>
                    <w:adjustRightInd w:val="0"/>
                  </w:pPr>
                  <w:r w:rsidRPr="00433ADF">
                    <w:t>Разработка «Плана работ по актуализации положений о подразделениях и должностных инструкций» (решение по протоколу №1 заседания КСК от 19.03.14г.)</w:t>
                  </w:r>
                </w:p>
              </w:tc>
              <w:tc>
                <w:tcPr>
                  <w:tcW w:w="2681" w:type="pct"/>
                </w:tcPr>
                <w:p w:rsidR="00AE45DD" w:rsidRDefault="00433ADF" w:rsidP="00433ADF">
                  <w:pPr>
                    <w:widowControl w:val="0"/>
                    <w:autoSpaceDE w:val="0"/>
                    <w:autoSpaceDN w:val="0"/>
                    <w:adjustRightInd w:val="0"/>
                  </w:pPr>
                  <w:r w:rsidRPr="00433ADF">
                    <w:t xml:space="preserve">Все запланированные Планом </w:t>
                  </w:r>
                </w:p>
                <w:p w:rsidR="00433ADF" w:rsidRPr="00433ADF" w:rsidRDefault="00433ADF" w:rsidP="00433ADF">
                  <w:pPr>
                    <w:widowControl w:val="0"/>
                    <w:autoSpaceDE w:val="0"/>
                    <w:autoSpaceDN w:val="0"/>
                    <w:adjustRightInd w:val="0"/>
                  </w:pPr>
                  <w:r w:rsidRPr="00433ADF">
                    <w:t>мероприятия выполнены</w:t>
                  </w:r>
                </w:p>
              </w:tc>
            </w:tr>
            <w:tr w:rsidR="00433ADF" w:rsidRPr="00433ADF" w:rsidTr="00B07D1C">
              <w:tc>
                <w:tcPr>
                  <w:tcW w:w="318" w:type="pct"/>
                </w:tcPr>
                <w:p w:rsidR="00433ADF" w:rsidRPr="00433ADF" w:rsidRDefault="00433ADF" w:rsidP="00433ADF">
                  <w:pPr>
                    <w:widowControl w:val="0"/>
                    <w:tabs>
                      <w:tab w:val="left" w:pos="825"/>
                    </w:tabs>
                    <w:autoSpaceDE w:val="0"/>
                    <w:autoSpaceDN w:val="0"/>
                    <w:adjustRightInd w:val="0"/>
                    <w:jc w:val="center"/>
                  </w:pPr>
                  <w:r w:rsidRPr="00433ADF">
                    <w:t>2</w:t>
                  </w:r>
                </w:p>
              </w:tc>
              <w:tc>
                <w:tcPr>
                  <w:tcW w:w="2001" w:type="pct"/>
                </w:tcPr>
                <w:p w:rsidR="00433ADF" w:rsidRPr="00433ADF" w:rsidRDefault="00433ADF" w:rsidP="00433ADF">
                  <w:pPr>
                    <w:widowControl w:val="0"/>
                    <w:autoSpaceDE w:val="0"/>
                    <w:autoSpaceDN w:val="0"/>
                    <w:adjustRightInd w:val="0"/>
                  </w:pPr>
                  <w:r w:rsidRPr="00433ADF">
                    <w:t>Разработка «Плана разработки и актуализации внутренних документов СМК на 2014 год» (решение по протоколу №1 заседания КСК от 19.03.14г.)</w:t>
                  </w:r>
                </w:p>
              </w:tc>
              <w:tc>
                <w:tcPr>
                  <w:tcW w:w="2681" w:type="pct"/>
                </w:tcPr>
                <w:p w:rsidR="00AE45DD" w:rsidRDefault="00433ADF" w:rsidP="00433ADF">
                  <w:pPr>
                    <w:widowControl w:val="0"/>
                    <w:autoSpaceDE w:val="0"/>
                    <w:autoSpaceDN w:val="0"/>
                    <w:adjustRightInd w:val="0"/>
                  </w:pPr>
                  <w:r w:rsidRPr="00433ADF">
                    <w:t xml:space="preserve">Все запланированные Планом </w:t>
                  </w:r>
                </w:p>
                <w:p w:rsidR="00433ADF" w:rsidRPr="00433ADF" w:rsidRDefault="00433ADF" w:rsidP="00433ADF">
                  <w:pPr>
                    <w:widowControl w:val="0"/>
                    <w:autoSpaceDE w:val="0"/>
                    <w:autoSpaceDN w:val="0"/>
                    <w:adjustRightInd w:val="0"/>
                  </w:pPr>
                  <w:r w:rsidRPr="00433ADF">
                    <w:t>мероприятия выполнены</w:t>
                  </w:r>
                </w:p>
              </w:tc>
            </w:tr>
            <w:tr w:rsidR="00433ADF" w:rsidRPr="00433ADF" w:rsidTr="00B07D1C">
              <w:tc>
                <w:tcPr>
                  <w:tcW w:w="318" w:type="pct"/>
                </w:tcPr>
                <w:p w:rsidR="00433ADF" w:rsidRPr="00433ADF" w:rsidRDefault="00433ADF" w:rsidP="00433ADF">
                  <w:pPr>
                    <w:widowControl w:val="0"/>
                    <w:tabs>
                      <w:tab w:val="left" w:pos="825"/>
                    </w:tabs>
                    <w:autoSpaceDE w:val="0"/>
                    <w:autoSpaceDN w:val="0"/>
                    <w:adjustRightInd w:val="0"/>
                    <w:jc w:val="center"/>
                  </w:pPr>
                  <w:r w:rsidRPr="00433ADF">
                    <w:t>3</w:t>
                  </w:r>
                </w:p>
              </w:tc>
              <w:tc>
                <w:tcPr>
                  <w:tcW w:w="2001" w:type="pct"/>
                </w:tcPr>
                <w:p w:rsidR="00433ADF" w:rsidRPr="00433ADF" w:rsidRDefault="00433ADF" w:rsidP="00433ADF">
                  <w:pPr>
                    <w:widowControl w:val="0"/>
                    <w:autoSpaceDE w:val="0"/>
                    <w:autoSpaceDN w:val="0"/>
                    <w:adjustRightInd w:val="0"/>
                  </w:pPr>
                  <w:r w:rsidRPr="00433ADF">
                    <w:t>Подготовка и проведение заседаний КСК по актуальным проблемам функционирования, оценке результативности и анализу СМК Организации</w:t>
                  </w:r>
                </w:p>
              </w:tc>
              <w:tc>
                <w:tcPr>
                  <w:tcW w:w="2681" w:type="pct"/>
                </w:tcPr>
                <w:p w:rsidR="00AE45DD" w:rsidRDefault="00433ADF" w:rsidP="00433ADF">
                  <w:pPr>
                    <w:widowControl w:val="0"/>
                    <w:autoSpaceDE w:val="0"/>
                    <w:autoSpaceDN w:val="0"/>
                    <w:adjustRightInd w:val="0"/>
                  </w:pPr>
                  <w:r w:rsidRPr="00433ADF">
                    <w:t xml:space="preserve">В 2014 году было проведено </w:t>
                  </w:r>
                </w:p>
                <w:p w:rsidR="00433ADF" w:rsidRPr="00433ADF" w:rsidRDefault="00433ADF" w:rsidP="00433ADF">
                  <w:pPr>
                    <w:widowControl w:val="0"/>
                    <w:autoSpaceDE w:val="0"/>
                    <w:autoSpaceDN w:val="0"/>
                    <w:adjustRightInd w:val="0"/>
                  </w:pPr>
                  <w:r w:rsidRPr="00433ADF">
                    <w:t>4 (четыре) заседания КСК</w:t>
                  </w:r>
                </w:p>
              </w:tc>
            </w:tr>
            <w:tr w:rsidR="00433ADF" w:rsidRPr="00433ADF" w:rsidTr="00B07D1C">
              <w:tc>
                <w:tcPr>
                  <w:tcW w:w="318" w:type="pct"/>
                </w:tcPr>
                <w:p w:rsidR="00433ADF" w:rsidRPr="00433ADF" w:rsidRDefault="00433ADF" w:rsidP="00433ADF">
                  <w:pPr>
                    <w:widowControl w:val="0"/>
                    <w:tabs>
                      <w:tab w:val="left" w:pos="825"/>
                    </w:tabs>
                    <w:autoSpaceDE w:val="0"/>
                    <w:autoSpaceDN w:val="0"/>
                    <w:adjustRightInd w:val="0"/>
                    <w:jc w:val="center"/>
                  </w:pPr>
                  <w:r w:rsidRPr="00433ADF">
                    <w:t>4</w:t>
                  </w:r>
                </w:p>
              </w:tc>
              <w:tc>
                <w:tcPr>
                  <w:tcW w:w="2001" w:type="pct"/>
                </w:tcPr>
                <w:p w:rsidR="00433ADF" w:rsidRPr="00433ADF" w:rsidRDefault="00433ADF" w:rsidP="00433ADF">
                  <w:pPr>
                    <w:widowControl w:val="0"/>
                    <w:autoSpaceDE w:val="0"/>
                    <w:autoSpaceDN w:val="0"/>
                    <w:adjustRightInd w:val="0"/>
                  </w:pPr>
                  <w:r w:rsidRPr="00433ADF">
                    <w:t>Устранение некритических несоответствий, выявленных в результате инспекционного аудита СМК органом по сертификации СМК ОАО «ВНИИ «Эталон»»</w:t>
                  </w:r>
                </w:p>
              </w:tc>
              <w:tc>
                <w:tcPr>
                  <w:tcW w:w="2681" w:type="pct"/>
                </w:tcPr>
                <w:p w:rsidR="00AE45DD" w:rsidRDefault="00433ADF" w:rsidP="00433ADF">
                  <w:pPr>
                    <w:widowControl w:val="0"/>
                    <w:autoSpaceDE w:val="0"/>
                    <w:autoSpaceDN w:val="0"/>
                    <w:adjustRightInd w:val="0"/>
                  </w:pPr>
                  <w:r w:rsidRPr="00433ADF">
                    <w:t xml:space="preserve">В результате </w:t>
                  </w:r>
                  <w:proofErr w:type="gramStart"/>
                  <w:r w:rsidRPr="00433ADF">
                    <w:t>инспекционного</w:t>
                  </w:r>
                  <w:proofErr w:type="gramEnd"/>
                </w:p>
                <w:p w:rsidR="00AE45DD" w:rsidRDefault="00433ADF" w:rsidP="00433ADF">
                  <w:pPr>
                    <w:widowControl w:val="0"/>
                    <w:autoSpaceDE w:val="0"/>
                    <w:autoSpaceDN w:val="0"/>
                    <w:adjustRightInd w:val="0"/>
                  </w:pPr>
                  <w:r w:rsidRPr="00433ADF">
                    <w:t xml:space="preserve"> аудита, проведённого с 11.12.2014г. по 12.12.2014г. было выявлено 8 (восемь) некритических </w:t>
                  </w:r>
                </w:p>
                <w:p w:rsidR="00AE45DD" w:rsidRDefault="00433ADF" w:rsidP="00433ADF">
                  <w:pPr>
                    <w:widowControl w:val="0"/>
                    <w:autoSpaceDE w:val="0"/>
                    <w:autoSpaceDN w:val="0"/>
                    <w:adjustRightInd w:val="0"/>
                  </w:pPr>
                  <w:r w:rsidRPr="00433ADF">
                    <w:t xml:space="preserve">несоответствий. Все </w:t>
                  </w:r>
                </w:p>
                <w:p w:rsidR="00AE45DD" w:rsidRDefault="00433ADF" w:rsidP="00433ADF">
                  <w:pPr>
                    <w:widowControl w:val="0"/>
                    <w:autoSpaceDE w:val="0"/>
                    <w:autoSpaceDN w:val="0"/>
                    <w:adjustRightInd w:val="0"/>
                  </w:pPr>
                  <w:r w:rsidRPr="00433ADF">
                    <w:t xml:space="preserve">несоответствия устранены </w:t>
                  </w:r>
                  <w:proofErr w:type="gramStart"/>
                  <w:r w:rsidRPr="00433ADF">
                    <w:t>в</w:t>
                  </w:r>
                  <w:proofErr w:type="gramEnd"/>
                  <w:r w:rsidRPr="00433ADF">
                    <w:t xml:space="preserve"> </w:t>
                  </w:r>
                </w:p>
                <w:p w:rsidR="00433ADF" w:rsidRPr="00433ADF" w:rsidRDefault="00433ADF" w:rsidP="00433ADF">
                  <w:pPr>
                    <w:widowControl w:val="0"/>
                    <w:autoSpaceDE w:val="0"/>
                    <w:autoSpaceDN w:val="0"/>
                    <w:adjustRightInd w:val="0"/>
                  </w:pPr>
                  <w:r w:rsidRPr="00433ADF">
                    <w:t>установленные сроки</w:t>
                  </w:r>
                </w:p>
              </w:tc>
            </w:tr>
            <w:tr w:rsidR="00433ADF" w:rsidRPr="00433ADF" w:rsidTr="00B07D1C">
              <w:tc>
                <w:tcPr>
                  <w:tcW w:w="318" w:type="pct"/>
                </w:tcPr>
                <w:p w:rsidR="00433ADF" w:rsidRPr="00433ADF" w:rsidRDefault="00433ADF" w:rsidP="00433ADF">
                  <w:pPr>
                    <w:widowControl w:val="0"/>
                    <w:tabs>
                      <w:tab w:val="left" w:pos="825"/>
                    </w:tabs>
                    <w:autoSpaceDE w:val="0"/>
                    <w:autoSpaceDN w:val="0"/>
                    <w:adjustRightInd w:val="0"/>
                    <w:jc w:val="center"/>
                  </w:pPr>
                  <w:r w:rsidRPr="00433ADF">
                    <w:t>5</w:t>
                  </w:r>
                </w:p>
              </w:tc>
              <w:tc>
                <w:tcPr>
                  <w:tcW w:w="2001" w:type="pct"/>
                </w:tcPr>
                <w:p w:rsidR="00433ADF" w:rsidRPr="00433ADF" w:rsidRDefault="00433ADF" w:rsidP="00433ADF">
                  <w:pPr>
                    <w:widowControl w:val="0"/>
                    <w:autoSpaceDE w:val="0"/>
                    <w:autoSpaceDN w:val="0"/>
                    <w:adjustRightInd w:val="0"/>
                  </w:pPr>
                  <w:r w:rsidRPr="00433ADF">
                    <w:t>Проведение внутренних аудитов</w:t>
                  </w:r>
                </w:p>
              </w:tc>
              <w:tc>
                <w:tcPr>
                  <w:tcW w:w="2681" w:type="pct"/>
                </w:tcPr>
                <w:p w:rsidR="00AE45DD" w:rsidRDefault="00433ADF" w:rsidP="00433ADF">
                  <w:pPr>
                    <w:widowControl w:val="0"/>
                    <w:autoSpaceDE w:val="0"/>
                    <w:autoSpaceDN w:val="0"/>
                    <w:adjustRightInd w:val="0"/>
                  </w:pPr>
                  <w:r w:rsidRPr="00433ADF">
                    <w:t xml:space="preserve">По результатам </w:t>
                  </w:r>
                  <w:proofErr w:type="gramStart"/>
                  <w:r w:rsidRPr="00433ADF">
                    <w:t>внутренних</w:t>
                  </w:r>
                  <w:proofErr w:type="gramEnd"/>
                  <w:r w:rsidRPr="00433ADF">
                    <w:t xml:space="preserve"> </w:t>
                  </w:r>
                </w:p>
                <w:p w:rsidR="00AE45DD" w:rsidRDefault="00433ADF" w:rsidP="00433ADF">
                  <w:pPr>
                    <w:widowControl w:val="0"/>
                    <w:autoSpaceDE w:val="0"/>
                    <w:autoSpaceDN w:val="0"/>
                    <w:adjustRightInd w:val="0"/>
                  </w:pPr>
                  <w:r w:rsidRPr="00433ADF">
                    <w:t xml:space="preserve">аудитов проведено 15 (пятнадцать) </w:t>
                  </w:r>
                </w:p>
                <w:p w:rsidR="00AE45DD" w:rsidRDefault="00433ADF" w:rsidP="00433ADF">
                  <w:pPr>
                    <w:widowControl w:val="0"/>
                    <w:autoSpaceDE w:val="0"/>
                    <w:autoSpaceDN w:val="0"/>
                    <w:adjustRightInd w:val="0"/>
                  </w:pPr>
                  <w:r w:rsidRPr="00433ADF">
                    <w:t xml:space="preserve">мероприятий по устранению </w:t>
                  </w:r>
                </w:p>
                <w:p w:rsidR="00433ADF" w:rsidRPr="00433ADF" w:rsidRDefault="00433ADF" w:rsidP="00433ADF">
                  <w:pPr>
                    <w:widowControl w:val="0"/>
                    <w:autoSpaceDE w:val="0"/>
                    <w:autoSpaceDN w:val="0"/>
                    <w:adjustRightInd w:val="0"/>
                  </w:pPr>
                  <w:r w:rsidRPr="00433ADF">
                    <w:t>несоответствий</w:t>
                  </w:r>
                </w:p>
              </w:tc>
            </w:tr>
            <w:tr w:rsidR="00433ADF" w:rsidRPr="00433ADF" w:rsidTr="00B07D1C">
              <w:tc>
                <w:tcPr>
                  <w:tcW w:w="318" w:type="pct"/>
                </w:tcPr>
                <w:p w:rsidR="00433ADF" w:rsidRPr="00433ADF" w:rsidRDefault="00433ADF" w:rsidP="00433ADF">
                  <w:pPr>
                    <w:widowControl w:val="0"/>
                    <w:tabs>
                      <w:tab w:val="left" w:pos="825"/>
                    </w:tabs>
                    <w:autoSpaceDE w:val="0"/>
                    <w:autoSpaceDN w:val="0"/>
                    <w:adjustRightInd w:val="0"/>
                    <w:jc w:val="center"/>
                  </w:pPr>
                  <w:r w:rsidRPr="00433ADF">
                    <w:t>6</w:t>
                  </w:r>
                </w:p>
              </w:tc>
              <w:tc>
                <w:tcPr>
                  <w:tcW w:w="2001" w:type="pct"/>
                </w:tcPr>
                <w:p w:rsidR="00433ADF" w:rsidRPr="00433ADF" w:rsidRDefault="00433ADF" w:rsidP="00433ADF">
                  <w:pPr>
                    <w:widowControl w:val="0"/>
                    <w:autoSpaceDE w:val="0"/>
                    <w:autoSpaceDN w:val="0"/>
                    <w:adjustRightInd w:val="0"/>
                  </w:pPr>
                  <w:r w:rsidRPr="00433ADF">
                    <w:t>Утверждение Комплексной программы энергосбережения и повышения энергетической эффективности Общества на 2013 – 2017 гг.</w:t>
                  </w:r>
                </w:p>
              </w:tc>
              <w:tc>
                <w:tcPr>
                  <w:tcW w:w="2681" w:type="pct"/>
                </w:tcPr>
                <w:p w:rsidR="00AE45DD" w:rsidRDefault="00433ADF" w:rsidP="00433ADF">
                  <w:pPr>
                    <w:widowControl w:val="0"/>
                    <w:autoSpaceDE w:val="0"/>
                    <w:autoSpaceDN w:val="0"/>
                    <w:adjustRightInd w:val="0"/>
                  </w:pPr>
                  <w:r w:rsidRPr="00433ADF">
                    <w:t xml:space="preserve">Приказ Общества от 01.04.2014 </w:t>
                  </w:r>
                </w:p>
                <w:p w:rsidR="00AE45DD" w:rsidRDefault="00433ADF" w:rsidP="00433ADF">
                  <w:pPr>
                    <w:widowControl w:val="0"/>
                    <w:autoSpaceDE w:val="0"/>
                    <w:autoSpaceDN w:val="0"/>
                    <w:adjustRightInd w:val="0"/>
                  </w:pPr>
                  <w:r w:rsidRPr="00433ADF">
                    <w:t xml:space="preserve">№ 25/1 «О внедрении </w:t>
                  </w:r>
                  <w:proofErr w:type="gramStart"/>
                  <w:r w:rsidRPr="00433ADF">
                    <w:t>Комплексной</w:t>
                  </w:r>
                  <w:proofErr w:type="gramEnd"/>
                </w:p>
                <w:p w:rsidR="00AE45DD" w:rsidRDefault="00433ADF" w:rsidP="00433ADF">
                  <w:pPr>
                    <w:widowControl w:val="0"/>
                    <w:autoSpaceDE w:val="0"/>
                    <w:autoSpaceDN w:val="0"/>
                    <w:adjustRightInd w:val="0"/>
                  </w:pPr>
                  <w:r w:rsidRPr="00433ADF">
                    <w:t xml:space="preserve"> программы энергосбережения и </w:t>
                  </w:r>
                </w:p>
                <w:p w:rsidR="00AE45DD" w:rsidRDefault="00433ADF" w:rsidP="00433ADF">
                  <w:pPr>
                    <w:widowControl w:val="0"/>
                    <w:autoSpaceDE w:val="0"/>
                    <w:autoSpaceDN w:val="0"/>
                    <w:adjustRightInd w:val="0"/>
                  </w:pPr>
                  <w:r w:rsidRPr="00433ADF">
                    <w:t xml:space="preserve">повышения </w:t>
                  </w:r>
                  <w:proofErr w:type="gramStart"/>
                  <w:r w:rsidRPr="00433ADF">
                    <w:t>энергетической</w:t>
                  </w:r>
                  <w:proofErr w:type="gramEnd"/>
                  <w:r w:rsidRPr="00433ADF">
                    <w:t xml:space="preserve"> </w:t>
                  </w:r>
                </w:p>
                <w:p w:rsidR="00AE45DD" w:rsidRDefault="00433ADF" w:rsidP="00433ADF">
                  <w:pPr>
                    <w:widowControl w:val="0"/>
                    <w:autoSpaceDE w:val="0"/>
                    <w:autoSpaceDN w:val="0"/>
                    <w:adjustRightInd w:val="0"/>
                  </w:pPr>
                  <w:r w:rsidRPr="00433ADF">
                    <w:t xml:space="preserve">эффективности ОАО «НТЦ </w:t>
                  </w:r>
                </w:p>
                <w:p w:rsidR="00433ADF" w:rsidRPr="00433ADF" w:rsidRDefault="00433ADF" w:rsidP="00433ADF">
                  <w:pPr>
                    <w:widowControl w:val="0"/>
                    <w:autoSpaceDE w:val="0"/>
                    <w:autoSpaceDN w:val="0"/>
                    <w:adjustRightInd w:val="0"/>
                  </w:pPr>
                  <w:proofErr w:type="spellStart"/>
                  <w:r w:rsidRPr="00433ADF">
                    <w:t>Промтехаэро</w:t>
                  </w:r>
                  <w:proofErr w:type="spellEnd"/>
                  <w:r w:rsidRPr="00433ADF">
                    <w:t>» на 2013-2017 годы</w:t>
                  </w:r>
                </w:p>
              </w:tc>
            </w:tr>
            <w:tr w:rsidR="00433ADF" w:rsidRPr="00433ADF" w:rsidTr="00B07D1C">
              <w:tc>
                <w:tcPr>
                  <w:tcW w:w="318" w:type="pct"/>
                </w:tcPr>
                <w:p w:rsidR="00433ADF" w:rsidRPr="00433ADF" w:rsidRDefault="00433ADF" w:rsidP="00433ADF">
                  <w:pPr>
                    <w:widowControl w:val="0"/>
                    <w:tabs>
                      <w:tab w:val="left" w:pos="825"/>
                    </w:tabs>
                    <w:autoSpaceDE w:val="0"/>
                    <w:autoSpaceDN w:val="0"/>
                    <w:adjustRightInd w:val="0"/>
                    <w:jc w:val="center"/>
                  </w:pPr>
                  <w:r w:rsidRPr="00433ADF">
                    <w:t>7</w:t>
                  </w:r>
                </w:p>
              </w:tc>
              <w:tc>
                <w:tcPr>
                  <w:tcW w:w="2001" w:type="pct"/>
                </w:tcPr>
                <w:p w:rsidR="00433ADF" w:rsidRPr="00433ADF" w:rsidRDefault="00433ADF" w:rsidP="00433ADF">
                  <w:pPr>
                    <w:widowControl w:val="0"/>
                    <w:autoSpaceDE w:val="0"/>
                    <w:autoSpaceDN w:val="0"/>
                    <w:adjustRightInd w:val="0"/>
                  </w:pPr>
                  <w:r w:rsidRPr="00433ADF">
                    <w:t>Внедрение документированных процедур ОАО «Концерн ПВО «Алмаз-Антей»</w:t>
                  </w:r>
                </w:p>
              </w:tc>
              <w:tc>
                <w:tcPr>
                  <w:tcW w:w="2681" w:type="pct"/>
                </w:tcPr>
                <w:p w:rsidR="00AE45DD" w:rsidRDefault="00433ADF" w:rsidP="00433ADF">
                  <w:pPr>
                    <w:widowControl w:val="0"/>
                    <w:numPr>
                      <w:ilvl w:val="0"/>
                      <w:numId w:val="15"/>
                    </w:numPr>
                    <w:tabs>
                      <w:tab w:val="left" w:pos="315"/>
                    </w:tabs>
                    <w:autoSpaceDE w:val="0"/>
                    <w:autoSpaceDN w:val="0"/>
                    <w:adjustRightInd w:val="0"/>
                    <w:ind w:left="32" w:firstLine="20"/>
                    <w:contextualSpacing/>
                  </w:pPr>
                  <w:r w:rsidRPr="00433ADF">
                    <w:t xml:space="preserve">Приказ Общества от 05.12.2014 </w:t>
                  </w:r>
                </w:p>
                <w:p w:rsidR="00AE45DD" w:rsidRDefault="00433ADF" w:rsidP="00AE45DD">
                  <w:pPr>
                    <w:widowControl w:val="0"/>
                    <w:tabs>
                      <w:tab w:val="left" w:pos="315"/>
                    </w:tabs>
                    <w:autoSpaceDE w:val="0"/>
                    <w:autoSpaceDN w:val="0"/>
                    <w:adjustRightInd w:val="0"/>
                    <w:ind w:left="52"/>
                    <w:contextualSpacing/>
                  </w:pPr>
                  <w:r w:rsidRPr="00433ADF">
                    <w:t xml:space="preserve">№ 86/1-пр. «О внедрении </w:t>
                  </w:r>
                </w:p>
                <w:p w:rsidR="00AE45DD" w:rsidRDefault="00433ADF" w:rsidP="00AE45DD">
                  <w:pPr>
                    <w:widowControl w:val="0"/>
                    <w:tabs>
                      <w:tab w:val="left" w:pos="315"/>
                    </w:tabs>
                    <w:autoSpaceDE w:val="0"/>
                    <w:autoSpaceDN w:val="0"/>
                    <w:adjustRightInd w:val="0"/>
                    <w:ind w:left="52"/>
                    <w:contextualSpacing/>
                  </w:pPr>
                  <w:r w:rsidRPr="00433ADF">
                    <w:t xml:space="preserve">документированной процедуры </w:t>
                  </w:r>
                  <w:r w:rsidR="00AE45DD">
                    <w:t xml:space="preserve">       </w:t>
                  </w:r>
                </w:p>
                <w:p w:rsidR="00AE45DD" w:rsidRDefault="00433ADF" w:rsidP="00AE45DD">
                  <w:pPr>
                    <w:widowControl w:val="0"/>
                    <w:tabs>
                      <w:tab w:val="left" w:pos="315"/>
                    </w:tabs>
                    <w:autoSpaceDE w:val="0"/>
                    <w:autoSpaceDN w:val="0"/>
                    <w:adjustRightInd w:val="0"/>
                    <w:ind w:left="52"/>
                    <w:contextualSpacing/>
                  </w:pPr>
                  <w:r w:rsidRPr="00433ADF">
                    <w:t xml:space="preserve">«Порядок формирования и </w:t>
                  </w:r>
                </w:p>
                <w:p w:rsidR="00AE45DD" w:rsidRDefault="00433ADF" w:rsidP="00AE45DD">
                  <w:pPr>
                    <w:widowControl w:val="0"/>
                    <w:tabs>
                      <w:tab w:val="left" w:pos="315"/>
                    </w:tabs>
                    <w:autoSpaceDE w:val="0"/>
                    <w:autoSpaceDN w:val="0"/>
                    <w:adjustRightInd w:val="0"/>
                    <w:ind w:left="52"/>
                    <w:contextualSpacing/>
                  </w:pPr>
                  <w:r w:rsidRPr="00433ADF">
                    <w:t xml:space="preserve">представления на утверждение </w:t>
                  </w:r>
                </w:p>
                <w:p w:rsidR="00AE45DD" w:rsidRDefault="00433ADF" w:rsidP="00AE45DD">
                  <w:pPr>
                    <w:widowControl w:val="0"/>
                    <w:tabs>
                      <w:tab w:val="left" w:pos="315"/>
                    </w:tabs>
                    <w:autoSpaceDE w:val="0"/>
                    <w:autoSpaceDN w:val="0"/>
                    <w:adjustRightInd w:val="0"/>
                    <w:ind w:left="52"/>
                    <w:contextualSpacing/>
                  </w:pPr>
                  <w:r w:rsidRPr="00433ADF">
                    <w:t xml:space="preserve">бюджетов дочерних и зависимых </w:t>
                  </w:r>
                </w:p>
                <w:p w:rsidR="00AE45DD" w:rsidRDefault="00433ADF" w:rsidP="00AE45DD">
                  <w:pPr>
                    <w:widowControl w:val="0"/>
                    <w:tabs>
                      <w:tab w:val="left" w:pos="315"/>
                    </w:tabs>
                    <w:autoSpaceDE w:val="0"/>
                    <w:autoSpaceDN w:val="0"/>
                    <w:adjustRightInd w:val="0"/>
                    <w:ind w:left="52"/>
                    <w:contextualSpacing/>
                  </w:pPr>
                  <w:r w:rsidRPr="00433ADF">
                    <w:t xml:space="preserve">обществ ОАО «Концерн ПВО </w:t>
                  </w:r>
                </w:p>
                <w:p w:rsidR="00AE45DD" w:rsidRDefault="00433ADF" w:rsidP="00AE45DD">
                  <w:pPr>
                    <w:widowControl w:val="0"/>
                    <w:tabs>
                      <w:tab w:val="left" w:pos="315"/>
                    </w:tabs>
                    <w:autoSpaceDE w:val="0"/>
                    <w:autoSpaceDN w:val="0"/>
                    <w:adjustRightInd w:val="0"/>
                    <w:ind w:left="52"/>
                    <w:contextualSpacing/>
                  </w:pPr>
                  <w:r w:rsidRPr="00433ADF">
                    <w:t xml:space="preserve">«Алмаз-Антей» в ОАО «НТЦ </w:t>
                  </w:r>
                </w:p>
                <w:p w:rsidR="00433ADF" w:rsidRPr="00433ADF" w:rsidRDefault="00433ADF" w:rsidP="00AE45DD">
                  <w:pPr>
                    <w:widowControl w:val="0"/>
                    <w:tabs>
                      <w:tab w:val="left" w:pos="315"/>
                    </w:tabs>
                    <w:autoSpaceDE w:val="0"/>
                    <w:autoSpaceDN w:val="0"/>
                    <w:adjustRightInd w:val="0"/>
                    <w:ind w:left="52"/>
                    <w:contextualSpacing/>
                  </w:pPr>
                  <w:proofErr w:type="spellStart"/>
                  <w:r w:rsidRPr="00433ADF">
                    <w:t>Промтехаэро</w:t>
                  </w:r>
                  <w:proofErr w:type="spellEnd"/>
                  <w:r w:rsidRPr="00433ADF">
                    <w:t>».</w:t>
                  </w:r>
                </w:p>
                <w:p w:rsidR="00AE45DD" w:rsidRDefault="00433ADF" w:rsidP="00AE45DD">
                  <w:pPr>
                    <w:widowControl w:val="0"/>
                    <w:tabs>
                      <w:tab w:val="left" w:pos="315"/>
                    </w:tabs>
                    <w:autoSpaceDE w:val="0"/>
                    <w:autoSpaceDN w:val="0"/>
                    <w:adjustRightInd w:val="0"/>
                    <w:ind w:left="52"/>
                    <w:contextualSpacing/>
                  </w:pPr>
                  <w:r w:rsidRPr="00433ADF">
                    <w:t xml:space="preserve">Приказ Общества от 27.12.2014 </w:t>
                  </w:r>
                </w:p>
                <w:p w:rsidR="00AE45DD" w:rsidRDefault="00433ADF" w:rsidP="00AE45DD">
                  <w:pPr>
                    <w:widowControl w:val="0"/>
                    <w:tabs>
                      <w:tab w:val="left" w:pos="315"/>
                    </w:tabs>
                    <w:autoSpaceDE w:val="0"/>
                    <w:autoSpaceDN w:val="0"/>
                    <w:adjustRightInd w:val="0"/>
                    <w:ind w:left="52"/>
                    <w:contextualSpacing/>
                  </w:pPr>
                  <w:r w:rsidRPr="00433ADF">
                    <w:t xml:space="preserve">№ 94/2-пр. «О внедрении </w:t>
                  </w:r>
                </w:p>
                <w:p w:rsidR="00AE45DD" w:rsidRDefault="00433ADF" w:rsidP="00AE45DD">
                  <w:pPr>
                    <w:widowControl w:val="0"/>
                    <w:tabs>
                      <w:tab w:val="left" w:pos="315"/>
                    </w:tabs>
                    <w:autoSpaceDE w:val="0"/>
                    <w:autoSpaceDN w:val="0"/>
                    <w:adjustRightInd w:val="0"/>
                    <w:ind w:left="52"/>
                    <w:contextualSpacing/>
                  </w:pPr>
                  <w:r w:rsidRPr="00433ADF">
                    <w:t xml:space="preserve">документированной процедуры </w:t>
                  </w:r>
                </w:p>
                <w:p w:rsidR="00AE45DD" w:rsidRDefault="00433ADF" w:rsidP="00AE45DD">
                  <w:pPr>
                    <w:widowControl w:val="0"/>
                    <w:tabs>
                      <w:tab w:val="left" w:pos="315"/>
                    </w:tabs>
                    <w:autoSpaceDE w:val="0"/>
                    <w:autoSpaceDN w:val="0"/>
                    <w:adjustRightInd w:val="0"/>
                    <w:ind w:left="52"/>
                    <w:contextualSpacing/>
                  </w:pPr>
                  <w:r w:rsidRPr="00433ADF">
                    <w:t xml:space="preserve">«Инструкция по порядку </w:t>
                  </w:r>
                </w:p>
                <w:p w:rsidR="00AE45DD" w:rsidRDefault="00433ADF" w:rsidP="00AE45DD">
                  <w:pPr>
                    <w:widowControl w:val="0"/>
                    <w:tabs>
                      <w:tab w:val="left" w:pos="315"/>
                    </w:tabs>
                    <w:autoSpaceDE w:val="0"/>
                    <w:autoSpaceDN w:val="0"/>
                    <w:adjustRightInd w:val="0"/>
                    <w:ind w:left="52"/>
                    <w:contextualSpacing/>
                  </w:pPr>
                  <w:r w:rsidRPr="00433ADF">
                    <w:t xml:space="preserve">организации учета прав </w:t>
                  </w:r>
                  <w:proofErr w:type="gramStart"/>
                  <w:r w:rsidRPr="00433ADF">
                    <w:t>на</w:t>
                  </w:r>
                  <w:proofErr w:type="gramEnd"/>
                  <w:r w:rsidRPr="00433ADF">
                    <w:t xml:space="preserve"> </w:t>
                  </w:r>
                </w:p>
                <w:p w:rsidR="00AE45DD" w:rsidRDefault="00433ADF" w:rsidP="00AE45DD">
                  <w:pPr>
                    <w:widowControl w:val="0"/>
                    <w:tabs>
                      <w:tab w:val="left" w:pos="315"/>
                    </w:tabs>
                    <w:autoSpaceDE w:val="0"/>
                    <w:autoSpaceDN w:val="0"/>
                    <w:adjustRightInd w:val="0"/>
                    <w:ind w:left="52"/>
                    <w:contextualSpacing/>
                  </w:pPr>
                  <w:r w:rsidRPr="00433ADF">
                    <w:t xml:space="preserve">результаты </w:t>
                  </w:r>
                  <w:proofErr w:type="gramStart"/>
                  <w:r w:rsidRPr="00433ADF">
                    <w:t>интеллектуальной</w:t>
                  </w:r>
                  <w:proofErr w:type="gramEnd"/>
                  <w:r w:rsidRPr="00433ADF">
                    <w:t xml:space="preserve"> </w:t>
                  </w:r>
                </w:p>
                <w:p w:rsidR="00433ADF" w:rsidRPr="00433ADF" w:rsidRDefault="00433ADF" w:rsidP="00AE45DD">
                  <w:pPr>
                    <w:widowControl w:val="0"/>
                    <w:tabs>
                      <w:tab w:val="left" w:pos="315"/>
                    </w:tabs>
                    <w:autoSpaceDE w:val="0"/>
                    <w:autoSpaceDN w:val="0"/>
                    <w:adjustRightInd w:val="0"/>
                    <w:ind w:left="52"/>
                    <w:contextualSpacing/>
                  </w:pPr>
                  <w:r w:rsidRPr="00433ADF">
                    <w:t xml:space="preserve">деятельности в ОАО «Концерн ПВО «Алмаз-Антей» в ОАО «НТЦ </w:t>
                  </w:r>
                  <w:proofErr w:type="spellStart"/>
                  <w:r w:rsidRPr="00433ADF">
                    <w:t>Промтехаэро</w:t>
                  </w:r>
                  <w:proofErr w:type="spellEnd"/>
                  <w:r w:rsidRPr="00433ADF">
                    <w:t>»</w:t>
                  </w:r>
                </w:p>
              </w:tc>
            </w:tr>
          </w:tbl>
          <w:p w:rsidR="00433ADF" w:rsidRPr="00433ADF" w:rsidRDefault="00433ADF" w:rsidP="00433ADF">
            <w:pPr>
              <w:tabs>
                <w:tab w:val="left" w:pos="284"/>
              </w:tabs>
              <w:spacing w:line="276" w:lineRule="auto"/>
              <w:jc w:val="right"/>
              <w:rPr>
                <w:rFonts w:eastAsiaTheme="minorHAnsi"/>
                <w:sz w:val="28"/>
                <w:szCs w:val="28"/>
                <w:lang w:eastAsia="en-US"/>
              </w:rPr>
            </w:pPr>
            <w:r w:rsidRPr="00433ADF">
              <w:rPr>
                <w:rFonts w:eastAsiaTheme="minorHAnsi"/>
                <w:sz w:val="28"/>
                <w:szCs w:val="28"/>
                <w:lang w:eastAsia="en-US"/>
              </w:rPr>
              <w:t>Приложение №5</w:t>
            </w:r>
          </w:p>
          <w:p w:rsidR="00433ADF" w:rsidRPr="00433ADF" w:rsidRDefault="00433ADF" w:rsidP="00433ADF">
            <w:pPr>
              <w:tabs>
                <w:tab w:val="left" w:pos="284"/>
              </w:tabs>
              <w:spacing w:after="200" w:line="276" w:lineRule="auto"/>
              <w:jc w:val="center"/>
              <w:rPr>
                <w:rFonts w:eastAsiaTheme="minorHAnsi"/>
                <w:b/>
                <w:sz w:val="28"/>
                <w:szCs w:val="28"/>
                <w:lang w:eastAsia="en-US"/>
              </w:rPr>
            </w:pPr>
            <w:r w:rsidRPr="00433ADF">
              <w:rPr>
                <w:rFonts w:eastAsiaTheme="minorHAnsi"/>
                <w:b/>
                <w:sz w:val="28"/>
                <w:szCs w:val="28"/>
                <w:lang w:eastAsia="en-US"/>
              </w:rPr>
              <w:t xml:space="preserve">Перечень документированных процедур СМК, введенных в действие в 2014-2015 гг. в ОАО «НТЦ </w:t>
            </w:r>
            <w:proofErr w:type="spellStart"/>
            <w:r w:rsidRPr="00433ADF">
              <w:rPr>
                <w:rFonts w:eastAsiaTheme="minorHAnsi"/>
                <w:b/>
                <w:sz w:val="28"/>
                <w:szCs w:val="28"/>
                <w:lang w:eastAsia="en-US"/>
              </w:rPr>
              <w:t>Промтехаэро</w:t>
            </w:r>
            <w:proofErr w:type="spellEnd"/>
            <w:r w:rsidRPr="00433ADF">
              <w:rPr>
                <w:rFonts w:eastAsiaTheme="minorHAnsi"/>
                <w:b/>
                <w:sz w:val="28"/>
                <w:szCs w:val="28"/>
                <w:lang w:eastAsia="en-US"/>
              </w:rPr>
              <w:t>»</w:t>
            </w:r>
          </w:p>
          <w:p w:rsidR="00433ADF" w:rsidRPr="00433ADF" w:rsidRDefault="00433ADF" w:rsidP="00433ADF">
            <w:pPr>
              <w:widowControl w:val="0"/>
              <w:numPr>
                <w:ilvl w:val="0"/>
                <w:numId w:val="16"/>
              </w:numPr>
              <w:tabs>
                <w:tab w:val="left" w:pos="284"/>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ПАВУ.002-2014 СТО Руководство по качеству (Редакция 3)</w:t>
            </w:r>
          </w:p>
          <w:p w:rsidR="00433ADF" w:rsidRPr="00433ADF" w:rsidRDefault="00433ADF" w:rsidP="00433ADF">
            <w:pPr>
              <w:widowControl w:val="0"/>
              <w:numPr>
                <w:ilvl w:val="0"/>
                <w:numId w:val="16"/>
              </w:numPr>
              <w:tabs>
                <w:tab w:val="left" w:pos="284"/>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ПАВУ.002-2014 СТО Руководство по качеству (Редакция 4)</w:t>
            </w:r>
          </w:p>
          <w:p w:rsidR="00433ADF" w:rsidRPr="00433ADF" w:rsidRDefault="00433ADF" w:rsidP="00433ADF">
            <w:pPr>
              <w:widowControl w:val="0"/>
              <w:numPr>
                <w:ilvl w:val="0"/>
                <w:numId w:val="16"/>
              </w:numPr>
              <w:tabs>
                <w:tab w:val="left" w:pos="284"/>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ПАВУ.004 -2014 СТО Проектирование и разработка</w:t>
            </w:r>
          </w:p>
          <w:p w:rsidR="00433ADF" w:rsidRPr="00433ADF" w:rsidRDefault="00433ADF" w:rsidP="00433ADF">
            <w:pPr>
              <w:widowControl w:val="0"/>
              <w:numPr>
                <w:ilvl w:val="0"/>
                <w:numId w:val="16"/>
              </w:numPr>
              <w:tabs>
                <w:tab w:val="left" w:pos="284"/>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ПАВУ.005-2014 СТО Управление документацией (Редакция 3)</w:t>
            </w:r>
          </w:p>
          <w:p w:rsidR="00433ADF" w:rsidRPr="00433ADF" w:rsidRDefault="00433ADF" w:rsidP="00433ADF">
            <w:pPr>
              <w:widowControl w:val="0"/>
              <w:numPr>
                <w:ilvl w:val="0"/>
                <w:numId w:val="16"/>
              </w:numPr>
              <w:tabs>
                <w:tab w:val="left" w:pos="284"/>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ПАВУ.006.1-2014 СТО Положение о закупке</w:t>
            </w:r>
          </w:p>
          <w:p w:rsidR="00433ADF" w:rsidRPr="00433ADF" w:rsidRDefault="00433ADF" w:rsidP="00433ADF">
            <w:pPr>
              <w:widowControl w:val="0"/>
              <w:numPr>
                <w:ilvl w:val="0"/>
                <w:numId w:val="16"/>
              </w:numPr>
              <w:tabs>
                <w:tab w:val="left" w:pos="284"/>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 xml:space="preserve">ПАВУ.008 -2014 СТО Идентификация и </w:t>
            </w:r>
            <w:proofErr w:type="spellStart"/>
            <w:r w:rsidRPr="00433ADF">
              <w:rPr>
                <w:rFonts w:eastAsiaTheme="minorHAnsi"/>
                <w:lang w:eastAsia="en-US"/>
              </w:rPr>
              <w:t>прослеживаемость</w:t>
            </w:r>
            <w:proofErr w:type="spellEnd"/>
            <w:r w:rsidRPr="00433ADF">
              <w:rPr>
                <w:rFonts w:eastAsiaTheme="minorHAnsi"/>
                <w:lang w:eastAsia="en-US"/>
              </w:rPr>
              <w:t xml:space="preserve"> продукции</w:t>
            </w:r>
          </w:p>
          <w:p w:rsidR="00433ADF" w:rsidRPr="00433ADF" w:rsidRDefault="00433ADF" w:rsidP="00433ADF">
            <w:pPr>
              <w:widowControl w:val="0"/>
              <w:numPr>
                <w:ilvl w:val="0"/>
                <w:numId w:val="16"/>
              </w:numPr>
              <w:tabs>
                <w:tab w:val="left" w:pos="284"/>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ПАВУ.010-2014 СТО Мониторинг и изменение продукции</w:t>
            </w:r>
          </w:p>
          <w:p w:rsidR="00433ADF" w:rsidRPr="00433ADF" w:rsidRDefault="00433ADF" w:rsidP="00433ADF">
            <w:pPr>
              <w:widowControl w:val="0"/>
              <w:numPr>
                <w:ilvl w:val="0"/>
                <w:numId w:val="16"/>
              </w:numPr>
              <w:tabs>
                <w:tab w:val="left" w:pos="284"/>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ПАВУ.012-2014 СТО Статус контроля и испытания продукции</w:t>
            </w:r>
          </w:p>
          <w:p w:rsidR="00433ADF" w:rsidRPr="00433ADF" w:rsidRDefault="00433ADF" w:rsidP="00433ADF">
            <w:pPr>
              <w:widowControl w:val="0"/>
              <w:numPr>
                <w:ilvl w:val="0"/>
                <w:numId w:val="16"/>
              </w:numPr>
              <w:tabs>
                <w:tab w:val="left" w:pos="284"/>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ПАВУ.016-2014 СТО Управление записями</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ПАВУ.025-2014 СТО Входной контроль качества изделий</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ПАВУ.031-2014 РД Положение об организации и порядке оформления служебных командировок» (Редакция 2)</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ПАВУ.040-2014 РД Правила внутреннего трудового распорядка (Редакция 2)</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ПАВУ.041-2014 СТО Правила учета и хранения КД, ПД и ТД</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ПАВУ.044-2014 СТО Обслуживание</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ПАВУ.045-2014 СТО Техническое обслуживание и восстановление работоспособности продукции</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ПАВУ.047-2014 СТО Взаимодействие с ВП МО РФ</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 xml:space="preserve">ПАВУ.048-2014 РД Перечень стандартов организации и руководящих документов ОАО «НТЦ </w:t>
            </w:r>
            <w:proofErr w:type="spellStart"/>
            <w:r w:rsidRPr="00433ADF">
              <w:rPr>
                <w:rFonts w:eastAsiaTheme="minorHAnsi"/>
                <w:lang w:eastAsia="en-US"/>
              </w:rPr>
              <w:t>Промтехаэро</w:t>
            </w:r>
            <w:proofErr w:type="spellEnd"/>
            <w:r w:rsidRPr="00433ADF">
              <w:rPr>
                <w:rFonts w:eastAsiaTheme="minorHAnsi"/>
                <w:lang w:eastAsia="en-US"/>
              </w:rPr>
              <w:t>»</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РД ПАВУ.049-2014 СМК. Положение о координационном совете по вопросам управления результатами интеллектуальной деятельности</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РД ПАВУ.050-2014 СМК. Положение о представителе руководства в области управления интеллектуальной собственностью</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СТО ПАВУ.051-2014 СМК. Система управления интеллектуальной собственностью</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МД ИПВР 6.1-03.01-2014 Порядок формирования и представления на утверждение бюджетов дочерних и зависимых обществ ОАО «Концерн ПВО «Алмаз-Антей»</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ИН ИПВР 7.5-18-2014 Инструкция по порядку организации учета прав на результаты интеллектуальной деятельности в ОАО «Концерн ПВО «Алмаз-Антей»</w:t>
            </w:r>
          </w:p>
          <w:p w:rsidR="00433ADF" w:rsidRP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РД ПАВУ.031-2015 «Положение об организации и порядке оформления служебных командировок» (Редакция 3)</w:t>
            </w:r>
          </w:p>
          <w:p w:rsidR="00433ADF" w:rsidRDefault="00433ADF" w:rsidP="00433ADF">
            <w:pPr>
              <w:widowControl w:val="0"/>
              <w:numPr>
                <w:ilvl w:val="0"/>
                <w:numId w:val="16"/>
              </w:numPr>
              <w:tabs>
                <w:tab w:val="left" w:pos="284"/>
                <w:tab w:val="left" w:pos="426"/>
              </w:tabs>
              <w:autoSpaceDE w:val="0"/>
              <w:autoSpaceDN w:val="0"/>
              <w:adjustRightInd w:val="0"/>
              <w:spacing w:after="200" w:line="276" w:lineRule="auto"/>
              <w:contextualSpacing/>
              <w:jc w:val="both"/>
              <w:rPr>
                <w:rFonts w:eastAsiaTheme="minorHAnsi"/>
                <w:lang w:eastAsia="en-US"/>
              </w:rPr>
            </w:pPr>
            <w:r w:rsidRPr="00433ADF">
              <w:rPr>
                <w:rFonts w:eastAsiaTheme="minorHAnsi"/>
                <w:lang w:eastAsia="en-US"/>
              </w:rPr>
              <w:t xml:space="preserve">ПАВУ.048-2015 «Перечень стандартов организации и руководящих документов ОАО «НТЦ </w:t>
            </w:r>
            <w:proofErr w:type="spellStart"/>
            <w:r w:rsidRPr="00433ADF">
              <w:rPr>
                <w:rFonts w:eastAsiaTheme="minorHAnsi"/>
                <w:lang w:eastAsia="en-US"/>
              </w:rPr>
              <w:t>Промтехаэро</w:t>
            </w:r>
            <w:proofErr w:type="spellEnd"/>
            <w:r w:rsidRPr="00433ADF">
              <w:rPr>
                <w:rFonts w:eastAsiaTheme="minorHAnsi"/>
                <w:lang w:eastAsia="en-US"/>
              </w:rPr>
              <w:t>»</w:t>
            </w:r>
          </w:p>
          <w:p w:rsidR="005B0080" w:rsidRDefault="00C047A6" w:rsidP="00C047A6">
            <w:pPr>
              <w:spacing w:after="200" w:line="276" w:lineRule="auto"/>
              <w:rPr>
                <w:sz w:val="28"/>
                <w:szCs w:val="28"/>
              </w:rPr>
            </w:pPr>
            <w:r>
              <w:rPr>
                <w:sz w:val="28"/>
                <w:szCs w:val="28"/>
              </w:rPr>
              <w:t xml:space="preserve">                         </w:t>
            </w:r>
            <w:r w:rsidR="005B0080">
              <w:rPr>
                <w:sz w:val="28"/>
                <w:szCs w:val="28"/>
              </w:rPr>
              <w:t xml:space="preserve">               </w:t>
            </w:r>
          </w:p>
          <w:p w:rsidR="00433ADF" w:rsidRPr="00433ADF" w:rsidRDefault="005B0080" w:rsidP="00C047A6">
            <w:pPr>
              <w:spacing w:after="200" w:line="276" w:lineRule="auto"/>
              <w:rPr>
                <w:sz w:val="28"/>
                <w:szCs w:val="28"/>
              </w:rPr>
            </w:pPr>
            <w:r>
              <w:rPr>
                <w:sz w:val="28"/>
                <w:szCs w:val="28"/>
              </w:rPr>
              <w:t xml:space="preserve">                                                                                                                      </w:t>
            </w:r>
            <w:r w:rsidR="00433ADF" w:rsidRPr="00433ADF">
              <w:rPr>
                <w:sz w:val="28"/>
                <w:szCs w:val="28"/>
              </w:rPr>
              <w:t>Приложение №6</w:t>
            </w:r>
          </w:p>
          <w:p w:rsidR="00433ADF" w:rsidRPr="00433ADF" w:rsidRDefault="00433ADF" w:rsidP="00C047A6">
            <w:pPr>
              <w:widowControl w:val="0"/>
              <w:autoSpaceDE w:val="0"/>
              <w:autoSpaceDN w:val="0"/>
              <w:adjustRightInd w:val="0"/>
              <w:ind w:firstLine="709"/>
              <w:jc w:val="both"/>
              <w:rPr>
                <w:sz w:val="28"/>
                <w:szCs w:val="28"/>
              </w:rPr>
            </w:pPr>
            <w:r w:rsidRPr="00433ADF">
              <w:rPr>
                <w:b/>
                <w:sz w:val="28"/>
                <w:szCs w:val="28"/>
              </w:rPr>
              <w:t xml:space="preserve">Несоответствия, выявленные в ходе внутренних аудитов в ОАО «НТЦ </w:t>
            </w:r>
            <w:proofErr w:type="spellStart"/>
            <w:r w:rsidRPr="00433ADF">
              <w:rPr>
                <w:b/>
                <w:sz w:val="28"/>
                <w:szCs w:val="28"/>
              </w:rPr>
              <w:t>Промтехаэро</w:t>
            </w:r>
            <w:proofErr w:type="spellEnd"/>
            <w:r w:rsidRPr="00433ADF">
              <w:rPr>
                <w:b/>
                <w:sz w:val="28"/>
                <w:szCs w:val="28"/>
              </w:rPr>
              <w:t>» в 2014 г., их вид и количество по подразделениям</w:t>
            </w:r>
          </w:p>
          <w:tbl>
            <w:tblPr>
              <w:tblStyle w:val="af4"/>
              <w:tblW w:w="5000" w:type="pct"/>
              <w:tblLayout w:type="fixed"/>
              <w:tblLook w:val="04A0" w:firstRow="1" w:lastRow="0" w:firstColumn="1" w:lastColumn="0" w:noHBand="0" w:noVBand="1"/>
            </w:tblPr>
            <w:tblGrid>
              <w:gridCol w:w="1658"/>
              <w:gridCol w:w="1553"/>
              <w:gridCol w:w="1360"/>
              <w:gridCol w:w="5795"/>
            </w:tblGrid>
            <w:tr w:rsidR="00433ADF" w:rsidRPr="00433ADF" w:rsidTr="00460B29">
              <w:tc>
                <w:tcPr>
                  <w:tcW w:w="800" w:type="pct"/>
                </w:tcPr>
                <w:p w:rsidR="00433ADF" w:rsidRPr="00433ADF" w:rsidRDefault="00433ADF" w:rsidP="00433ADF">
                  <w:pPr>
                    <w:jc w:val="center"/>
                    <w:rPr>
                      <w:rFonts w:eastAsiaTheme="minorHAnsi"/>
                      <w:sz w:val="20"/>
                      <w:szCs w:val="20"/>
                      <w:lang w:eastAsia="en-US"/>
                    </w:rPr>
                  </w:pPr>
                  <w:r w:rsidRPr="00433ADF">
                    <w:rPr>
                      <w:rFonts w:eastAsiaTheme="minorHAnsi"/>
                      <w:sz w:val="20"/>
                      <w:szCs w:val="20"/>
                      <w:lang w:eastAsia="en-US"/>
                    </w:rPr>
                    <w:t>Подразделе-</w:t>
                  </w:r>
                  <w:proofErr w:type="spellStart"/>
                  <w:r w:rsidRPr="00433ADF">
                    <w:rPr>
                      <w:rFonts w:eastAsiaTheme="minorHAnsi"/>
                      <w:sz w:val="20"/>
                      <w:szCs w:val="20"/>
                      <w:lang w:eastAsia="en-US"/>
                    </w:rPr>
                    <w:t>ние</w:t>
                  </w:r>
                  <w:proofErr w:type="spellEnd"/>
                  <w:r w:rsidRPr="00433ADF">
                    <w:rPr>
                      <w:rFonts w:eastAsiaTheme="minorHAnsi"/>
                      <w:sz w:val="20"/>
                      <w:szCs w:val="20"/>
                      <w:lang w:eastAsia="en-US"/>
                    </w:rPr>
                    <w:t xml:space="preserve">, в котором выявлено </w:t>
                  </w:r>
                  <w:proofErr w:type="spellStart"/>
                  <w:r w:rsidRPr="00433ADF">
                    <w:rPr>
                      <w:rFonts w:eastAsiaTheme="minorHAnsi"/>
                      <w:sz w:val="20"/>
                      <w:szCs w:val="20"/>
                      <w:lang w:eastAsia="en-US"/>
                    </w:rPr>
                    <w:t>несоответст-вие</w:t>
                  </w:r>
                  <w:proofErr w:type="spellEnd"/>
                  <w:r w:rsidRPr="00433ADF">
                    <w:rPr>
                      <w:rFonts w:eastAsiaTheme="minorHAnsi"/>
                      <w:sz w:val="20"/>
                      <w:szCs w:val="20"/>
                      <w:lang w:eastAsia="en-US"/>
                    </w:rPr>
                    <w:t xml:space="preserve"> (количество </w:t>
                  </w:r>
                  <w:proofErr w:type="spellStart"/>
                  <w:r w:rsidRPr="00433ADF">
                    <w:rPr>
                      <w:rFonts w:eastAsiaTheme="minorHAnsi"/>
                      <w:sz w:val="20"/>
                      <w:szCs w:val="20"/>
                      <w:lang w:eastAsia="en-US"/>
                    </w:rPr>
                    <w:t>несоответст-вий</w:t>
                  </w:r>
                  <w:proofErr w:type="spellEnd"/>
                  <w:r w:rsidRPr="00433ADF">
                    <w:rPr>
                      <w:rFonts w:eastAsiaTheme="minorHAnsi"/>
                      <w:sz w:val="20"/>
                      <w:szCs w:val="20"/>
                      <w:lang w:eastAsia="en-US"/>
                    </w:rPr>
                    <w:t>)</w:t>
                  </w:r>
                </w:p>
              </w:tc>
              <w:tc>
                <w:tcPr>
                  <w:tcW w:w="749" w:type="pct"/>
                </w:tcPr>
                <w:p w:rsidR="00433ADF" w:rsidRPr="00433ADF" w:rsidRDefault="00433ADF" w:rsidP="00433ADF">
                  <w:pPr>
                    <w:jc w:val="center"/>
                    <w:rPr>
                      <w:rFonts w:eastAsiaTheme="minorHAnsi"/>
                      <w:sz w:val="20"/>
                      <w:szCs w:val="20"/>
                      <w:lang w:eastAsia="en-US"/>
                    </w:rPr>
                  </w:pPr>
                  <w:r w:rsidRPr="00433ADF">
                    <w:rPr>
                      <w:rFonts w:eastAsiaTheme="minorHAnsi"/>
                      <w:sz w:val="20"/>
                      <w:szCs w:val="20"/>
                      <w:lang w:eastAsia="en-US"/>
                    </w:rPr>
                    <w:t xml:space="preserve">Пункт ГОСТ РВ 0015-002-2012, по которому выявлено </w:t>
                  </w:r>
                  <w:proofErr w:type="spellStart"/>
                  <w:r w:rsidRPr="00433ADF">
                    <w:rPr>
                      <w:rFonts w:eastAsiaTheme="minorHAnsi"/>
                      <w:sz w:val="20"/>
                      <w:szCs w:val="20"/>
                      <w:lang w:eastAsia="en-US"/>
                    </w:rPr>
                    <w:t>несоответст-вие</w:t>
                  </w:r>
                  <w:proofErr w:type="spellEnd"/>
                </w:p>
              </w:tc>
              <w:tc>
                <w:tcPr>
                  <w:tcW w:w="656" w:type="pct"/>
                </w:tcPr>
                <w:p w:rsidR="00433ADF" w:rsidRPr="00433ADF" w:rsidRDefault="00433ADF" w:rsidP="00433ADF">
                  <w:pPr>
                    <w:jc w:val="center"/>
                    <w:rPr>
                      <w:rFonts w:eastAsiaTheme="minorHAnsi"/>
                      <w:sz w:val="20"/>
                      <w:szCs w:val="20"/>
                      <w:lang w:eastAsia="en-US"/>
                    </w:rPr>
                  </w:pPr>
                  <w:proofErr w:type="spellStart"/>
                  <w:r w:rsidRPr="00433ADF">
                    <w:rPr>
                      <w:rFonts w:eastAsiaTheme="minorHAnsi"/>
                      <w:sz w:val="20"/>
                      <w:szCs w:val="20"/>
                      <w:lang w:eastAsia="en-US"/>
                    </w:rPr>
                    <w:t>Количест</w:t>
                  </w:r>
                  <w:proofErr w:type="spellEnd"/>
                  <w:r w:rsidRPr="00433ADF">
                    <w:rPr>
                      <w:rFonts w:eastAsiaTheme="minorHAnsi"/>
                      <w:sz w:val="20"/>
                      <w:szCs w:val="20"/>
                      <w:lang w:eastAsia="en-US"/>
                    </w:rPr>
                    <w:t xml:space="preserve">-во </w:t>
                  </w:r>
                  <w:proofErr w:type="spellStart"/>
                  <w:r w:rsidRPr="00433ADF">
                    <w:rPr>
                      <w:rFonts w:eastAsiaTheme="minorHAnsi"/>
                      <w:sz w:val="20"/>
                      <w:szCs w:val="20"/>
                      <w:lang w:eastAsia="en-US"/>
                    </w:rPr>
                    <w:t>несоот-ветствий</w:t>
                  </w:r>
                  <w:proofErr w:type="spellEnd"/>
                  <w:r w:rsidRPr="00433ADF">
                    <w:rPr>
                      <w:rFonts w:eastAsiaTheme="minorHAnsi"/>
                      <w:sz w:val="20"/>
                      <w:szCs w:val="20"/>
                      <w:lang w:eastAsia="en-US"/>
                    </w:rPr>
                    <w:t xml:space="preserve"> (%-т от общего кол-ва </w:t>
                  </w:r>
                  <w:proofErr w:type="spellStart"/>
                  <w:r w:rsidRPr="00433ADF">
                    <w:rPr>
                      <w:rFonts w:eastAsiaTheme="minorHAnsi"/>
                      <w:sz w:val="20"/>
                      <w:szCs w:val="20"/>
                      <w:lang w:eastAsia="en-US"/>
                    </w:rPr>
                    <w:t>несоот-ветствий</w:t>
                  </w:r>
                  <w:proofErr w:type="spellEnd"/>
                  <w:r w:rsidRPr="00433ADF">
                    <w:rPr>
                      <w:rFonts w:eastAsiaTheme="minorHAnsi"/>
                      <w:sz w:val="20"/>
                      <w:szCs w:val="20"/>
                      <w:lang w:eastAsia="en-US"/>
                    </w:rPr>
                    <w:t>)</w:t>
                  </w:r>
                </w:p>
              </w:tc>
              <w:tc>
                <w:tcPr>
                  <w:tcW w:w="2795" w:type="pct"/>
                </w:tcPr>
                <w:p w:rsidR="00433ADF" w:rsidRPr="00433ADF" w:rsidRDefault="00433ADF" w:rsidP="00433ADF">
                  <w:pPr>
                    <w:jc w:val="center"/>
                    <w:rPr>
                      <w:rFonts w:eastAsiaTheme="minorHAnsi"/>
                      <w:sz w:val="20"/>
                      <w:szCs w:val="20"/>
                      <w:lang w:eastAsia="en-US"/>
                    </w:rPr>
                  </w:pPr>
                  <w:r w:rsidRPr="00433ADF">
                    <w:rPr>
                      <w:rFonts w:eastAsiaTheme="minorHAnsi"/>
                      <w:sz w:val="20"/>
                      <w:szCs w:val="20"/>
                      <w:lang w:eastAsia="en-US"/>
                    </w:rPr>
                    <w:t>Описание типовых несоответствий</w:t>
                  </w:r>
                </w:p>
              </w:tc>
            </w:tr>
            <w:tr w:rsidR="00433ADF" w:rsidRPr="00433ADF" w:rsidTr="00460B29">
              <w:tc>
                <w:tcPr>
                  <w:tcW w:w="800"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ОТД (1)</w:t>
                  </w:r>
                </w:p>
              </w:tc>
              <w:tc>
                <w:tcPr>
                  <w:tcW w:w="749" w:type="pct"/>
                </w:tcPr>
                <w:p w:rsidR="00433ADF" w:rsidRPr="00433ADF" w:rsidRDefault="00433ADF" w:rsidP="00433ADF">
                  <w:pPr>
                    <w:rPr>
                      <w:rFonts w:eastAsiaTheme="minorHAnsi"/>
                      <w:color w:val="000000"/>
                      <w:sz w:val="20"/>
                      <w:szCs w:val="20"/>
                      <w:lang w:eastAsia="en-US"/>
                    </w:rPr>
                  </w:pPr>
                  <w:r w:rsidRPr="00433ADF">
                    <w:rPr>
                      <w:rFonts w:eastAsiaTheme="minorHAnsi"/>
                      <w:color w:val="000000"/>
                      <w:sz w:val="20"/>
                      <w:szCs w:val="20"/>
                      <w:lang w:eastAsia="en-US"/>
                    </w:rPr>
                    <w:t>4.1 d)</w:t>
                  </w:r>
                </w:p>
              </w:tc>
              <w:tc>
                <w:tcPr>
                  <w:tcW w:w="656"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1 (4</w:t>
                  </w:r>
                  <w:r w:rsidRPr="00433ADF">
                    <w:rPr>
                      <w:rFonts w:eastAsiaTheme="minorHAnsi"/>
                      <w:sz w:val="20"/>
                      <w:szCs w:val="20"/>
                      <w:lang w:val="en-US" w:eastAsia="en-US"/>
                    </w:rPr>
                    <w:t>,</w:t>
                  </w:r>
                  <w:r w:rsidRPr="00433ADF">
                    <w:rPr>
                      <w:rFonts w:eastAsiaTheme="minorHAnsi"/>
                      <w:sz w:val="20"/>
                      <w:szCs w:val="20"/>
                      <w:lang w:eastAsia="en-US"/>
                    </w:rPr>
                    <w:t>8)</w:t>
                  </w:r>
                </w:p>
              </w:tc>
              <w:tc>
                <w:tcPr>
                  <w:tcW w:w="2795" w:type="pct"/>
                </w:tcPr>
                <w:p w:rsidR="00433ADF" w:rsidRPr="00433ADF" w:rsidRDefault="00433ADF" w:rsidP="00433ADF">
                  <w:pPr>
                    <w:rPr>
                      <w:rFonts w:eastAsiaTheme="minorHAnsi"/>
                      <w:sz w:val="20"/>
                      <w:szCs w:val="20"/>
                      <w:lang w:eastAsia="en-US"/>
                    </w:rPr>
                  </w:pPr>
                  <w:r w:rsidRPr="00433ADF">
                    <w:rPr>
                      <w:rFonts w:eastAsiaTheme="minorHAnsi"/>
                      <w:color w:val="272926"/>
                      <w:sz w:val="20"/>
                      <w:szCs w:val="20"/>
                      <w:lang w:eastAsia="en-US"/>
                    </w:rPr>
                    <w:t>Не обеспечено наличие ресурсов и информации, необходимых для поддержания процессов и их мониторинга</w:t>
                  </w:r>
                </w:p>
              </w:tc>
            </w:tr>
            <w:tr w:rsidR="00433ADF" w:rsidRPr="00433ADF" w:rsidTr="00460B29">
              <w:tc>
                <w:tcPr>
                  <w:tcW w:w="800"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Общий отдел (3)</w:t>
                  </w:r>
                  <w:r w:rsidRPr="00433ADF">
                    <w:rPr>
                      <w:rFonts w:eastAsiaTheme="minorHAnsi"/>
                      <w:sz w:val="20"/>
                      <w:szCs w:val="20"/>
                      <w:lang w:val="en-US" w:eastAsia="en-US"/>
                    </w:rPr>
                    <w:t>,</w:t>
                  </w:r>
                  <w:r w:rsidRPr="00433ADF">
                    <w:rPr>
                      <w:rFonts w:eastAsiaTheme="minorHAnsi"/>
                      <w:sz w:val="20"/>
                      <w:szCs w:val="20"/>
                      <w:lang w:eastAsia="en-US"/>
                    </w:rPr>
                    <w:t xml:space="preserve"> </w:t>
                  </w:r>
                </w:p>
                <w:p w:rsidR="00433ADF" w:rsidRPr="00433ADF" w:rsidRDefault="00433ADF" w:rsidP="00433ADF">
                  <w:pPr>
                    <w:rPr>
                      <w:rFonts w:eastAsiaTheme="minorHAnsi"/>
                      <w:sz w:val="20"/>
                      <w:szCs w:val="20"/>
                      <w:lang w:eastAsia="en-US"/>
                    </w:rPr>
                  </w:pPr>
                  <w:r w:rsidRPr="00433ADF">
                    <w:rPr>
                      <w:rFonts w:eastAsiaTheme="minorHAnsi"/>
                      <w:sz w:val="20"/>
                      <w:szCs w:val="20"/>
                      <w:lang w:eastAsia="en-US"/>
                    </w:rPr>
                    <w:t>ОТД (7)</w:t>
                  </w:r>
                </w:p>
              </w:tc>
              <w:tc>
                <w:tcPr>
                  <w:tcW w:w="749"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4.2.4</w:t>
                  </w:r>
                </w:p>
              </w:tc>
              <w:tc>
                <w:tcPr>
                  <w:tcW w:w="656"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10 (47</w:t>
                  </w:r>
                  <w:r w:rsidRPr="00433ADF">
                    <w:rPr>
                      <w:rFonts w:eastAsiaTheme="minorHAnsi"/>
                      <w:sz w:val="20"/>
                      <w:szCs w:val="20"/>
                      <w:lang w:val="en-US" w:eastAsia="en-US"/>
                    </w:rPr>
                    <w:t>,</w:t>
                  </w:r>
                  <w:r w:rsidRPr="00433ADF">
                    <w:rPr>
                      <w:rFonts w:eastAsiaTheme="minorHAnsi"/>
                      <w:sz w:val="20"/>
                      <w:szCs w:val="20"/>
                      <w:lang w:eastAsia="en-US"/>
                    </w:rPr>
                    <w:t>6)</w:t>
                  </w:r>
                </w:p>
              </w:tc>
              <w:tc>
                <w:tcPr>
                  <w:tcW w:w="2795" w:type="pct"/>
                </w:tcPr>
                <w:p w:rsidR="00433ADF" w:rsidRPr="00433ADF" w:rsidRDefault="00433ADF" w:rsidP="00433ADF">
                  <w:pPr>
                    <w:rPr>
                      <w:rFonts w:eastAsiaTheme="minorHAnsi"/>
                      <w:sz w:val="20"/>
                      <w:szCs w:val="20"/>
                      <w:lang w:eastAsia="en-US"/>
                    </w:rPr>
                  </w:pPr>
                  <w:r w:rsidRPr="00433ADF">
                    <w:rPr>
                      <w:rFonts w:eastAsiaTheme="minorHAnsi"/>
                      <w:color w:val="272926"/>
                      <w:sz w:val="20"/>
                      <w:szCs w:val="20"/>
                      <w:lang w:eastAsia="en-US"/>
                    </w:rPr>
                    <w:t>Записи, установленные для представления свидетельств соответствия требованиям и результативного функционирования системы менеджмента качества, не ведутся или ведутся неудовлетворительно</w:t>
                  </w:r>
                </w:p>
              </w:tc>
            </w:tr>
            <w:tr w:rsidR="00433ADF" w:rsidRPr="00433ADF" w:rsidTr="00460B29">
              <w:tc>
                <w:tcPr>
                  <w:tcW w:w="800"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Отдел кадров (1)</w:t>
                  </w:r>
                </w:p>
              </w:tc>
              <w:tc>
                <w:tcPr>
                  <w:tcW w:w="749"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6.2.2.3</w:t>
                  </w:r>
                </w:p>
              </w:tc>
              <w:tc>
                <w:tcPr>
                  <w:tcW w:w="656"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1 (4</w:t>
                  </w:r>
                  <w:r w:rsidRPr="00433ADF">
                    <w:rPr>
                      <w:rFonts w:eastAsiaTheme="minorHAnsi"/>
                      <w:sz w:val="20"/>
                      <w:szCs w:val="20"/>
                      <w:lang w:val="en-US" w:eastAsia="en-US"/>
                    </w:rPr>
                    <w:t>,</w:t>
                  </w:r>
                  <w:r w:rsidRPr="00433ADF">
                    <w:rPr>
                      <w:rFonts w:eastAsiaTheme="minorHAnsi"/>
                      <w:sz w:val="20"/>
                      <w:szCs w:val="20"/>
                      <w:lang w:eastAsia="en-US"/>
                    </w:rPr>
                    <w:t>8)</w:t>
                  </w:r>
                </w:p>
              </w:tc>
              <w:tc>
                <w:tcPr>
                  <w:tcW w:w="2795" w:type="pct"/>
                </w:tcPr>
                <w:p w:rsidR="00433ADF" w:rsidRPr="00433ADF" w:rsidRDefault="00433ADF" w:rsidP="00433ADF">
                  <w:pPr>
                    <w:rPr>
                      <w:rFonts w:eastAsiaTheme="minorHAnsi"/>
                      <w:sz w:val="20"/>
                      <w:szCs w:val="20"/>
                      <w:lang w:eastAsia="en-US"/>
                    </w:rPr>
                  </w:pPr>
                  <w:r w:rsidRPr="00433ADF">
                    <w:rPr>
                      <w:rFonts w:eastAsiaTheme="minorHAnsi"/>
                      <w:color w:val="272926"/>
                      <w:sz w:val="20"/>
                      <w:szCs w:val="20"/>
                      <w:lang w:eastAsia="en-US"/>
                    </w:rPr>
                    <w:t xml:space="preserve">Не разработаны программы обучения </w:t>
                  </w:r>
                </w:p>
              </w:tc>
            </w:tr>
            <w:tr w:rsidR="00433ADF" w:rsidRPr="00433ADF" w:rsidTr="00460B29">
              <w:tc>
                <w:tcPr>
                  <w:tcW w:w="800"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Отдел кадров (1)</w:t>
                  </w:r>
                </w:p>
              </w:tc>
              <w:tc>
                <w:tcPr>
                  <w:tcW w:w="749"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6.2.2.6</w:t>
                  </w:r>
                </w:p>
              </w:tc>
              <w:tc>
                <w:tcPr>
                  <w:tcW w:w="656"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1 (4</w:t>
                  </w:r>
                  <w:r w:rsidRPr="00433ADF">
                    <w:rPr>
                      <w:rFonts w:eastAsiaTheme="minorHAnsi"/>
                      <w:sz w:val="20"/>
                      <w:szCs w:val="20"/>
                      <w:lang w:val="en-US" w:eastAsia="en-US"/>
                    </w:rPr>
                    <w:t>,</w:t>
                  </w:r>
                  <w:r w:rsidRPr="00433ADF">
                    <w:rPr>
                      <w:rFonts w:eastAsiaTheme="minorHAnsi"/>
                      <w:sz w:val="20"/>
                      <w:szCs w:val="20"/>
                      <w:lang w:eastAsia="en-US"/>
                    </w:rPr>
                    <w:t>8)</w:t>
                  </w:r>
                </w:p>
              </w:tc>
              <w:tc>
                <w:tcPr>
                  <w:tcW w:w="2795" w:type="pct"/>
                </w:tcPr>
                <w:p w:rsidR="00433ADF" w:rsidRPr="00433ADF" w:rsidRDefault="00433ADF" w:rsidP="00433ADF">
                  <w:pPr>
                    <w:rPr>
                      <w:rFonts w:eastAsiaTheme="minorHAnsi"/>
                      <w:sz w:val="20"/>
                      <w:szCs w:val="20"/>
                      <w:lang w:eastAsia="en-US"/>
                    </w:rPr>
                  </w:pPr>
                  <w:r w:rsidRPr="00433ADF">
                    <w:rPr>
                      <w:rFonts w:eastAsiaTheme="minorHAnsi"/>
                      <w:color w:val="272926"/>
                      <w:sz w:val="20"/>
                      <w:szCs w:val="20"/>
                      <w:lang w:eastAsia="en-US"/>
                    </w:rPr>
                    <w:t>Не определены категории специалистов, участвующих в выполнении оборонного заказа, для которых необходимо периодически проводить аттестацию на компетентность</w:t>
                  </w:r>
                </w:p>
              </w:tc>
            </w:tr>
            <w:tr w:rsidR="00433ADF" w:rsidRPr="00433ADF" w:rsidTr="00460B29">
              <w:tc>
                <w:tcPr>
                  <w:tcW w:w="800"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ОТК (8)</w:t>
                  </w:r>
                </w:p>
              </w:tc>
              <w:tc>
                <w:tcPr>
                  <w:tcW w:w="749"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7.4.3.5</w:t>
                  </w:r>
                </w:p>
              </w:tc>
              <w:tc>
                <w:tcPr>
                  <w:tcW w:w="656" w:type="pct"/>
                </w:tcPr>
                <w:p w:rsidR="00433ADF" w:rsidRPr="00433ADF" w:rsidRDefault="00433ADF" w:rsidP="00433ADF">
                  <w:pPr>
                    <w:rPr>
                      <w:rFonts w:eastAsiaTheme="minorHAnsi"/>
                      <w:sz w:val="20"/>
                      <w:szCs w:val="20"/>
                      <w:lang w:eastAsia="en-US"/>
                    </w:rPr>
                  </w:pPr>
                  <w:r w:rsidRPr="00433ADF">
                    <w:rPr>
                      <w:rFonts w:eastAsiaTheme="minorHAnsi"/>
                      <w:sz w:val="20"/>
                      <w:szCs w:val="20"/>
                      <w:lang w:eastAsia="en-US"/>
                    </w:rPr>
                    <w:t>8 (38)</w:t>
                  </w:r>
                </w:p>
              </w:tc>
              <w:tc>
                <w:tcPr>
                  <w:tcW w:w="2795" w:type="pct"/>
                </w:tcPr>
                <w:p w:rsidR="00433ADF" w:rsidRPr="00433ADF" w:rsidRDefault="00433ADF" w:rsidP="00433ADF">
                  <w:pPr>
                    <w:rPr>
                      <w:rFonts w:eastAsiaTheme="minorHAnsi"/>
                      <w:sz w:val="20"/>
                      <w:szCs w:val="20"/>
                      <w:lang w:eastAsia="en-US"/>
                    </w:rPr>
                  </w:pPr>
                  <w:r w:rsidRPr="00433ADF">
                    <w:rPr>
                      <w:rFonts w:eastAsiaTheme="minorHAnsi"/>
                      <w:color w:val="272926"/>
                      <w:sz w:val="20"/>
                      <w:szCs w:val="20"/>
                      <w:lang w:eastAsia="en-US"/>
                    </w:rPr>
                    <w:t xml:space="preserve">Порядок проведения входного контроля закупленной продукции, а также требования к организации ее хранения, учета, выдачи в производство, изоляции и возврата забракованной продукции не в полной мере соответствуют требованиям ГОСТ РВ 0015-308 </w:t>
                  </w:r>
                </w:p>
              </w:tc>
            </w:tr>
          </w:tbl>
          <w:p w:rsidR="008B399F" w:rsidRPr="00A14F55" w:rsidRDefault="008B399F" w:rsidP="00D67D70">
            <w:pPr>
              <w:tabs>
                <w:tab w:val="left" w:pos="709"/>
              </w:tabs>
              <w:spacing w:line="360" w:lineRule="auto"/>
              <w:ind w:firstLine="851"/>
              <w:jc w:val="both"/>
              <w:rPr>
                <w:sz w:val="26"/>
                <w:szCs w:val="26"/>
                <w:highlight w:val="yellow"/>
              </w:rPr>
            </w:pPr>
          </w:p>
        </w:tc>
      </w:tr>
      <w:tr w:rsidR="008B399F" w:rsidRPr="00A14F55" w:rsidTr="00E366A1">
        <w:trPr>
          <w:gridAfter w:val="1"/>
          <w:wAfter w:w="134" w:type="dxa"/>
        </w:trPr>
        <w:tc>
          <w:tcPr>
            <w:tcW w:w="10490" w:type="dxa"/>
            <w:tcBorders>
              <w:top w:val="nil"/>
              <w:left w:val="nil"/>
              <w:bottom w:val="nil"/>
              <w:right w:val="nil"/>
            </w:tcBorders>
          </w:tcPr>
          <w:p w:rsidR="00C047A6" w:rsidRDefault="00C047A6" w:rsidP="008B399F">
            <w:pPr>
              <w:tabs>
                <w:tab w:val="left" w:pos="3405"/>
              </w:tabs>
              <w:spacing w:line="360" w:lineRule="auto"/>
              <w:jc w:val="both"/>
              <w:rPr>
                <w:b/>
                <w:highlight w:val="yellow"/>
              </w:rPr>
            </w:pPr>
          </w:p>
          <w:p w:rsidR="008B399F" w:rsidRPr="008B399F" w:rsidRDefault="008B09C7" w:rsidP="008B399F">
            <w:pPr>
              <w:tabs>
                <w:tab w:val="left" w:pos="3405"/>
              </w:tabs>
              <w:spacing w:line="360" w:lineRule="auto"/>
              <w:jc w:val="both"/>
              <w:rPr>
                <w:rFonts w:eastAsia="Calibri"/>
                <w:b/>
                <w:highlight w:val="yellow"/>
                <w:lang w:eastAsia="en-US"/>
              </w:rPr>
            </w:pPr>
            <w:r>
              <w:rPr>
                <w:b/>
              </w:rPr>
              <w:t>6.2</w:t>
            </w:r>
            <w:r w:rsidR="008B399F" w:rsidRPr="00BA4F76">
              <w:rPr>
                <w:b/>
              </w:rPr>
              <w:t xml:space="preserve">  Научно-техническая деятельность</w:t>
            </w:r>
          </w:p>
        </w:tc>
      </w:tr>
      <w:tr w:rsidR="008B399F"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BA4F76" w:rsidRDefault="00BA4F76" w:rsidP="00BA4F76">
            <w:pPr>
              <w:spacing w:line="360" w:lineRule="auto"/>
              <w:ind w:firstLine="652"/>
              <w:jc w:val="both"/>
              <w:rPr>
                <w:rFonts w:eastAsia="Calibri"/>
                <w:sz w:val="26"/>
                <w:szCs w:val="26"/>
                <w:lang w:eastAsia="en-US"/>
              </w:rPr>
            </w:pPr>
            <w:r>
              <w:rPr>
                <w:rFonts w:eastAsia="Calibri"/>
                <w:sz w:val="26"/>
                <w:szCs w:val="26"/>
                <w:lang w:eastAsia="en-US"/>
              </w:rPr>
              <w:t xml:space="preserve">В соответствии со своим предназначением в составе ОАО «Концерн ПВО «Алмаз-Антей», а также  на основании решений Совета директоров ОАО «НТЦ </w:t>
            </w:r>
            <w:proofErr w:type="spellStart"/>
            <w:r>
              <w:rPr>
                <w:rFonts w:eastAsia="Calibri"/>
                <w:sz w:val="26"/>
                <w:szCs w:val="26"/>
                <w:lang w:eastAsia="en-US"/>
              </w:rPr>
              <w:t>Промтехаэро</w:t>
            </w:r>
            <w:proofErr w:type="spellEnd"/>
            <w:r>
              <w:rPr>
                <w:rFonts w:eastAsia="Calibri"/>
                <w:sz w:val="26"/>
                <w:szCs w:val="26"/>
                <w:lang w:eastAsia="en-US"/>
              </w:rPr>
              <w:t>»  Общество в 2014 году осуществляло свою научно-техническую деятельность по трем основным направлениям:</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совершенствование Единой системы организации воздушного движения (ЕС </w:t>
            </w:r>
            <w:proofErr w:type="spellStart"/>
            <w:r>
              <w:rPr>
                <w:rFonts w:eastAsia="Calibri"/>
                <w:sz w:val="26"/>
                <w:szCs w:val="26"/>
                <w:lang w:eastAsia="en-US"/>
              </w:rPr>
              <w:t>ОрВД</w:t>
            </w:r>
            <w:proofErr w:type="spellEnd"/>
            <w:r>
              <w:rPr>
                <w:rFonts w:eastAsia="Calibri"/>
                <w:sz w:val="26"/>
                <w:szCs w:val="26"/>
                <w:lang w:eastAsia="en-US"/>
              </w:rPr>
              <w:t>);</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повышение эффективности контроля воздушного пространства Российской Федерации;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развитие промышленных технологий создания перспективных средств ЕС </w:t>
            </w:r>
            <w:proofErr w:type="spellStart"/>
            <w:r>
              <w:rPr>
                <w:rFonts w:eastAsia="Calibri"/>
                <w:sz w:val="26"/>
                <w:szCs w:val="26"/>
                <w:lang w:eastAsia="en-US"/>
              </w:rPr>
              <w:t>ОрВД</w:t>
            </w:r>
            <w:proofErr w:type="spellEnd"/>
            <w:r>
              <w:rPr>
                <w:rFonts w:eastAsia="Calibri"/>
                <w:sz w:val="26"/>
                <w:szCs w:val="26"/>
                <w:lang w:eastAsia="en-US"/>
              </w:rPr>
              <w:t xml:space="preserve"> и ФСР и КВП.</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Для надлежащего осуществления научно-технической деятельности Общество имеет:</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лицензию </w:t>
            </w:r>
            <w:proofErr w:type="spellStart"/>
            <w:r>
              <w:rPr>
                <w:rFonts w:eastAsia="Calibri"/>
                <w:sz w:val="26"/>
                <w:szCs w:val="26"/>
                <w:lang w:eastAsia="en-US"/>
              </w:rPr>
              <w:t>Минпромторга</w:t>
            </w:r>
            <w:proofErr w:type="spellEnd"/>
            <w:r>
              <w:rPr>
                <w:rFonts w:eastAsia="Calibri"/>
                <w:sz w:val="26"/>
                <w:szCs w:val="26"/>
                <w:lang w:eastAsia="en-US"/>
              </w:rPr>
              <w:t xml:space="preserve"> России на осуществление разработки, производства, испытания и ремонта авиационной техники;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аттестат аккредитации АНО «Военный Регистр» в качестве Органа по сертификации систем менеджмента качества;</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свидетельство Межрегионального объединения проектных организаций специального строительства о допуске на выполнение проектных работ, которые оказывают влияние на безопасность объектов капитального строительства;</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лицензию ФСБ России на осуществление работ, связанных с исполнением сведений, составляющих государственную тайну.</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Приоритетным видом научно-технической деятельности Общества в 2014 году явилось </w:t>
            </w:r>
            <w:r>
              <w:rPr>
                <w:rFonts w:eastAsia="Calibri"/>
                <w:bCs/>
                <w:sz w:val="26"/>
                <w:szCs w:val="26"/>
                <w:lang w:eastAsia="en-US"/>
              </w:rPr>
              <w:t>выполнение проектно-изыскательских (ПИР), научно-исследовательских (НИР) и опытно-конструкторских работ</w:t>
            </w:r>
            <w:r>
              <w:rPr>
                <w:rFonts w:eastAsia="Calibri"/>
                <w:sz w:val="26"/>
                <w:szCs w:val="26"/>
                <w:lang w:eastAsia="en-US"/>
              </w:rPr>
              <w:t xml:space="preserve"> (</w:t>
            </w:r>
            <w:proofErr w:type="gramStart"/>
            <w:r>
              <w:rPr>
                <w:rFonts w:eastAsia="Calibri"/>
                <w:sz w:val="26"/>
                <w:szCs w:val="26"/>
                <w:lang w:eastAsia="en-US"/>
              </w:rPr>
              <w:t>ОКР</w:t>
            </w:r>
            <w:proofErr w:type="gramEnd"/>
            <w:r>
              <w:rPr>
                <w:rFonts w:eastAsia="Calibri"/>
                <w:sz w:val="26"/>
                <w:szCs w:val="26"/>
                <w:lang w:eastAsia="en-US"/>
              </w:rPr>
              <w:t xml:space="preserve">) в рамках трех федеральных целевых программ: </w:t>
            </w:r>
          </w:p>
          <w:p w:rsidR="00BA4F76" w:rsidRDefault="00BA4F76" w:rsidP="00BA4F76">
            <w:pPr>
              <w:tabs>
                <w:tab w:val="left" w:pos="1134"/>
              </w:tabs>
              <w:spacing w:line="360" w:lineRule="auto"/>
              <w:ind w:firstLine="709"/>
              <w:jc w:val="both"/>
              <w:rPr>
                <w:rFonts w:eastAsia="Calibri"/>
                <w:sz w:val="26"/>
                <w:szCs w:val="26"/>
                <w:lang w:eastAsia="en-US"/>
              </w:rPr>
            </w:pPr>
            <w:r>
              <w:rPr>
                <w:rFonts w:eastAsia="Calibri"/>
                <w:sz w:val="26"/>
                <w:szCs w:val="26"/>
                <w:lang w:eastAsia="en-US"/>
              </w:rPr>
              <w:t>«Модернизация Единой системы организации воздушного движения Российской Федерации (2009 - 2015 годы)»;</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«Поддержание, развитие и использование системы ГЛОНАСС на 2012 - 2020 годы»; </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 «Развитие оборонно-промышленного комплекса российской федерации на 2007-2010 годы и на период до 2015 года». </w:t>
            </w:r>
          </w:p>
          <w:p w:rsidR="00BA4F76" w:rsidRDefault="00BA4F76" w:rsidP="00BA4F76">
            <w:pPr>
              <w:tabs>
                <w:tab w:val="left" w:pos="1134"/>
              </w:tabs>
              <w:spacing w:line="360" w:lineRule="auto"/>
              <w:ind w:firstLine="709"/>
              <w:jc w:val="both"/>
              <w:rPr>
                <w:rFonts w:eastAsia="Calibri"/>
                <w:sz w:val="26"/>
                <w:szCs w:val="26"/>
                <w:lang w:eastAsia="en-US"/>
              </w:rPr>
            </w:pPr>
            <w:r>
              <w:rPr>
                <w:rFonts w:eastAsia="Calibri"/>
                <w:sz w:val="26"/>
                <w:szCs w:val="26"/>
                <w:lang w:eastAsia="en-US"/>
              </w:rPr>
              <w:t>В  рамках реализации Государственной программы вооружения на период 2011 – 2020 годов (ГПВ-2020) и ФЦП «Развитие электронной компонентной базы и радиоэлектроники на  2008 - 2015 год» Общество в 2014 году НИОКР не выполняло, имеющийся потенциал научно-технических подразделений по этим тематическим направлениям не реализован.</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При реализации мероприятий </w:t>
            </w:r>
            <w:r>
              <w:rPr>
                <w:rFonts w:eastAsia="Calibri"/>
                <w:b/>
                <w:sz w:val="26"/>
                <w:szCs w:val="26"/>
                <w:lang w:eastAsia="en-US"/>
              </w:rPr>
              <w:t>ФЦП «Модернизация Единой системы организации воздушного движения Российской Федерации (2009 - 2020 годы)»</w:t>
            </w:r>
            <w:r>
              <w:rPr>
                <w:rFonts w:eastAsia="Calibri"/>
                <w:sz w:val="26"/>
                <w:szCs w:val="26"/>
                <w:lang w:eastAsia="en-US"/>
              </w:rPr>
              <w:t xml:space="preserve">: </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1. Выполнены научно-исследовательские работы по разработке проектов оснащения Московского и Ростовского Укрупненных центров ЕС </w:t>
            </w:r>
            <w:proofErr w:type="spellStart"/>
            <w:r>
              <w:rPr>
                <w:rFonts w:eastAsia="Calibri"/>
                <w:sz w:val="26"/>
                <w:szCs w:val="26"/>
                <w:lang w:eastAsia="en-US"/>
              </w:rPr>
              <w:t>ОрВД</w:t>
            </w:r>
            <w:proofErr w:type="spellEnd"/>
            <w:r>
              <w:rPr>
                <w:rFonts w:eastAsia="Calibri"/>
                <w:sz w:val="26"/>
                <w:szCs w:val="26"/>
                <w:lang w:eastAsia="en-US"/>
              </w:rPr>
              <w:t xml:space="preserve"> комплексами средств АЗН-В.</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2. </w:t>
            </w:r>
            <w:proofErr w:type="gramStart"/>
            <w:r>
              <w:rPr>
                <w:rFonts w:eastAsia="Calibri"/>
                <w:sz w:val="26"/>
                <w:szCs w:val="26"/>
                <w:lang w:eastAsia="en-US"/>
              </w:rPr>
              <w:t xml:space="preserve">В ходе доработки Технического проекта АС </w:t>
            </w:r>
            <w:proofErr w:type="spellStart"/>
            <w:r>
              <w:rPr>
                <w:rFonts w:eastAsia="Calibri"/>
                <w:sz w:val="26"/>
                <w:szCs w:val="26"/>
                <w:lang w:eastAsia="en-US"/>
              </w:rPr>
              <w:t>ОрВД</w:t>
            </w:r>
            <w:proofErr w:type="spellEnd"/>
            <w:r>
              <w:rPr>
                <w:rFonts w:eastAsia="Calibri"/>
                <w:sz w:val="26"/>
                <w:szCs w:val="26"/>
                <w:lang w:eastAsia="en-US"/>
              </w:rPr>
              <w:t xml:space="preserve">  Санкт-Петербургского УЦ  разработаны и сданы Заказчику ЧТЗ на выполнение составных частей по доработке Технического проекта автоматизированной системы организации воздушного движения Санкт-Петербургского УЦ ЕС </w:t>
            </w:r>
            <w:proofErr w:type="spellStart"/>
            <w:r>
              <w:rPr>
                <w:rFonts w:eastAsia="Calibri"/>
                <w:sz w:val="26"/>
                <w:szCs w:val="26"/>
                <w:lang w:eastAsia="en-US"/>
              </w:rPr>
              <w:t>ОрВД</w:t>
            </w:r>
            <w:proofErr w:type="spellEnd"/>
            <w:r>
              <w:rPr>
                <w:rFonts w:eastAsia="Calibri"/>
                <w:sz w:val="26"/>
                <w:szCs w:val="26"/>
                <w:lang w:eastAsia="en-US"/>
              </w:rPr>
              <w:t xml:space="preserve"> и Книга 1 «Основные сведения» Технического проекта.</w:t>
            </w:r>
            <w:proofErr w:type="gramEnd"/>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3. Проведены приемо-сдаточные испытания программно-аппаратного комплекса расчета схем маневрирования  с учетом искусственных и естественных препятствий в районе аэродрома (ПАК РСМ).</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4. </w:t>
            </w:r>
            <w:proofErr w:type="gramStart"/>
            <w:r>
              <w:rPr>
                <w:rFonts w:eastAsia="Calibri"/>
                <w:sz w:val="26"/>
                <w:szCs w:val="26"/>
                <w:lang w:eastAsia="en-US"/>
              </w:rPr>
              <w:t>Выполнена</w:t>
            </w:r>
            <w:proofErr w:type="gramEnd"/>
            <w:r>
              <w:rPr>
                <w:rFonts w:eastAsia="Calibri"/>
                <w:sz w:val="26"/>
                <w:szCs w:val="26"/>
                <w:lang w:eastAsia="en-US"/>
              </w:rPr>
              <w:t xml:space="preserve"> НИР по теме «Исследование вопросов обеспечения дистанционного аэродромного диспетчерского обслуживания воздушного движения на гражданских аэродромах с использованием </w:t>
            </w:r>
            <w:proofErr w:type="spellStart"/>
            <w:r>
              <w:rPr>
                <w:rFonts w:eastAsia="Calibri"/>
                <w:sz w:val="26"/>
                <w:szCs w:val="26"/>
                <w:lang w:eastAsia="en-US"/>
              </w:rPr>
              <w:t>нерадиолокационных</w:t>
            </w:r>
            <w:proofErr w:type="spellEnd"/>
            <w:r>
              <w:rPr>
                <w:rFonts w:eastAsia="Calibri"/>
                <w:sz w:val="26"/>
                <w:szCs w:val="26"/>
                <w:lang w:eastAsia="en-US"/>
              </w:rPr>
              <w:t xml:space="preserve"> технических средств наблюдения обстановки на летном поле. Разработка проекта тактико-технических требований к </w:t>
            </w:r>
            <w:proofErr w:type="spellStart"/>
            <w:r>
              <w:rPr>
                <w:rFonts w:eastAsia="Calibri"/>
                <w:sz w:val="26"/>
                <w:szCs w:val="26"/>
                <w:lang w:eastAsia="en-US"/>
              </w:rPr>
              <w:t>нерадиолокационным</w:t>
            </w:r>
            <w:proofErr w:type="spellEnd"/>
            <w:r>
              <w:rPr>
                <w:rFonts w:eastAsia="Calibri"/>
                <w:sz w:val="26"/>
                <w:szCs w:val="26"/>
                <w:lang w:eastAsia="en-US"/>
              </w:rPr>
              <w:t xml:space="preserve"> техническим средствам наблюдения обстановки на летном поле», в ходе которой:</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проанализированы российские и международные документы в области управления воздушным движением в части требований к непосредственному визуальному наблюдению и </w:t>
            </w:r>
            <w:proofErr w:type="gramStart"/>
            <w:r>
              <w:rPr>
                <w:rFonts w:eastAsia="Calibri"/>
                <w:sz w:val="26"/>
                <w:szCs w:val="26"/>
                <w:lang w:eastAsia="en-US"/>
              </w:rPr>
              <w:t>контролю за</w:t>
            </w:r>
            <w:proofErr w:type="gramEnd"/>
            <w:r>
              <w:rPr>
                <w:rFonts w:eastAsia="Calibri"/>
                <w:sz w:val="26"/>
                <w:szCs w:val="26"/>
                <w:lang w:eastAsia="en-US"/>
              </w:rPr>
              <w:t xml:space="preserve"> движением по площади маневрирования аэродрома и в секторах взлета и посадки при различных условиях видимости;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выполнен анализ    имеющейся    практики    аэродромного    диспетчерского    ОВД,    включая характерные ситуации ограничения видимости на аэродромах гражданской авиации, и оценка потребностей    в    применении    </w:t>
            </w:r>
            <w:proofErr w:type="spellStart"/>
            <w:r>
              <w:rPr>
                <w:rFonts w:eastAsia="Calibri"/>
                <w:sz w:val="26"/>
                <w:szCs w:val="26"/>
                <w:lang w:eastAsia="en-US"/>
              </w:rPr>
              <w:t>нерадиолокационных</w:t>
            </w:r>
            <w:proofErr w:type="spellEnd"/>
            <w:r>
              <w:rPr>
                <w:rFonts w:eastAsia="Calibri"/>
                <w:sz w:val="26"/>
                <w:szCs w:val="26"/>
                <w:lang w:eastAsia="en-US"/>
              </w:rPr>
              <w:t xml:space="preserve">    технических    средств    наблюдения обстановки на летном поле, а также планов ИКАО, других организаций и международного опыта внедрения дистанционного  диспетчерского   обслуживания   воздушного   движения   с   использованием </w:t>
            </w:r>
            <w:proofErr w:type="spellStart"/>
            <w:r>
              <w:rPr>
                <w:rFonts w:eastAsia="Calibri"/>
                <w:sz w:val="26"/>
                <w:szCs w:val="26"/>
                <w:lang w:eastAsia="en-US"/>
              </w:rPr>
              <w:t>нерадиолокационных</w:t>
            </w:r>
            <w:proofErr w:type="spellEnd"/>
            <w:r>
              <w:rPr>
                <w:rFonts w:eastAsia="Calibri"/>
                <w:sz w:val="26"/>
                <w:szCs w:val="26"/>
                <w:lang w:eastAsia="en-US"/>
              </w:rPr>
              <w:t xml:space="preserve"> технических средств наблюдения;</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разработаны   и   обоснованы   варианты   дистанционного   аэродромного   ОВД   на аэродромах   гражданской   авиации   с   использованием   </w:t>
            </w:r>
            <w:proofErr w:type="spellStart"/>
            <w:r>
              <w:rPr>
                <w:rFonts w:eastAsia="Calibri"/>
                <w:sz w:val="26"/>
                <w:szCs w:val="26"/>
                <w:lang w:eastAsia="en-US"/>
              </w:rPr>
              <w:t>нерадиолокационных</w:t>
            </w:r>
            <w:proofErr w:type="spellEnd"/>
            <w:r>
              <w:rPr>
                <w:rFonts w:eastAsia="Calibri"/>
                <w:sz w:val="26"/>
                <w:szCs w:val="26"/>
                <w:lang w:eastAsia="en-US"/>
              </w:rPr>
              <w:t xml:space="preserve">   технических средств наблюдения;</w:t>
            </w:r>
          </w:p>
          <w:p w:rsidR="00BA4F76" w:rsidRDefault="00BA4F76" w:rsidP="00BA4F76">
            <w:pPr>
              <w:spacing w:line="360" w:lineRule="auto"/>
              <w:ind w:firstLine="652"/>
              <w:jc w:val="both"/>
              <w:rPr>
                <w:rFonts w:eastAsia="Calibri"/>
                <w:sz w:val="26"/>
                <w:szCs w:val="26"/>
                <w:lang w:eastAsia="en-US"/>
              </w:rPr>
            </w:pPr>
            <w:r>
              <w:rPr>
                <w:rFonts w:eastAsia="Calibri"/>
                <w:sz w:val="26"/>
                <w:szCs w:val="26"/>
                <w:lang w:eastAsia="en-US"/>
              </w:rPr>
              <w:t xml:space="preserve">разработан проект технических требований к </w:t>
            </w:r>
            <w:proofErr w:type="spellStart"/>
            <w:r>
              <w:rPr>
                <w:rFonts w:eastAsia="Calibri"/>
                <w:sz w:val="26"/>
                <w:szCs w:val="26"/>
                <w:lang w:eastAsia="en-US"/>
              </w:rPr>
              <w:t>нерадиолокационным</w:t>
            </w:r>
            <w:proofErr w:type="spellEnd"/>
            <w:r>
              <w:rPr>
                <w:rFonts w:eastAsia="Calibri"/>
                <w:sz w:val="26"/>
                <w:szCs w:val="26"/>
                <w:lang w:eastAsia="en-US"/>
              </w:rPr>
              <w:t xml:space="preserve"> техническим средствам   наблюдения   обстановки   на  летном   поле,   их   размещению   на  аэродроме   и отображению информации от них на рабочих местах диспетчеров УВД;</w:t>
            </w:r>
          </w:p>
          <w:p w:rsidR="00BA4F76" w:rsidRDefault="00BA4F76" w:rsidP="00BA4F76">
            <w:pPr>
              <w:spacing w:line="360" w:lineRule="auto"/>
              <w:ind w:firstLine="652"/>
              <w:jc w:val="both"/>
              <w:rPr>
                <w:rFonts w:eastAsia="Calibri"/>
                <w:sz w:val="26"/>
                <w:szCs w:val="26"/>
                <w:lang w:eastAsia="en-US"/>
              </w:rPr>
            </w:pPr>
            <w:r>
              <w:rPr>
                <w:rFonts w:eastAsia="Calibri"/>
                <w:sz w:val="26"/>
                <w:szCs w:val="26"/>
                <w:lang w:eastAsia="en-US"/>
              </w:rPr>
              <w:t xml:space="preserve">выполнено технико-экономическое   обоснование   разработанных   вариантов   дистанционного аэродромного   диспетчерского    обслуживания   воздушного   движения    на   гражданских аэродромах   с   использованием   </w:t>
            </w:r>
            <w:proofErr w:type="spellStart"/>
            <w:r>
              <w:rPr>
                <w:rFonts w:eastAsia="Calibri"/>
                <w:sz w:val="26"/>
                <w:szCs w:val="26"/>
                <w:lang w:eastAsia="en-US"/>
              </w:rPr>
              <w:t>нерадиолокационных</w:t>
            </w:r>
            <w:proofErr w:type="spellEnd"/>
            <w:r>
              <w:rPr>
                <w:rFonts w:eastAsia="Calibri"/>
                <w:sz w:val="26"/>
                <w:szCs w:val="26"/>
                <w:lang w:eastAsia="en-US"/>
              </w:rPr>
              <w:t xml:space="preserve">   технических   средств   наблюдения обстановки на летном поле;</w:t>
            </w:r>
          </w:p>
          <w:p w:rsidR="00BA4F76" w:rsidRDefault="00BA4F76" w:rsidP="00BA4F76">
            <w:pPr>
              <w:spacing w:line="360" w:lineRule="auto"/>
              <w:ind w:firstLine="652"/>
              <w:jc w:val="both"/>
              <w:rPr>
                <w:rFonts w:eastAsia="Calibri"/>
                <w:sz w:val="26"/>
                <w:szCs w:val="26"/>
                <w:lang w:eastAsia="en-US"/>
              </w:rPr>
            </w:pPr>
            <w:r>
              <w:rPr>
                <w:rFonts w:eastAsia="Calibri"/>
                <w:sz w:val="26"/>
                <w:szCs w:val="26"/>
                <w:lang w:eastAsia="en-US"/>
              </w:rPr>
              <w:t xml:space="preserve">разработаны проекты изменений (поправок) с их обоснованием в нормативные документы в области организации воздушного движения в части, касающейся особенностей дистанционного аэродромного ОВД воздушного движения, в том числе с использованием </w:t>
            </w:r>
            <w:proofErr w:type="spellStart"/>
            <w:r>
              <w:rPr>
                <w:rFonts w:eastAsia="Calibri"/>
                <w:sz w:val="26"/>
                <w:szCs w:val="26"/>
                <w:lang w:eastAsia="en-US"/>
              </w:rPr>
              <w:t>нерадиолокационных</w:t>
            </w:r>
            <w:proofErr w:type="spellEnd"/>
            <w:r>
              <w:rPr>
                <w:rFonts w:eastAsia="Calibri"/>
                <w:sz w:val="26"/>
                <w:szCs w:val="26"/>
                <w:lang w:eastAsia="en-US"/>
              </w:rPr>
              <w:t xml:space="preserve"> технических средств наблюдения обстановки на летном поле.</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В рамках реализации </w:t>
            </w:r>
            <w:r>
              <w:rPr>
                <w:rFonts w:eastAsia="Calibri"/>
                <w:b/>
                <w:sz w:val="26"/>
                <w:szCs w:val="26"/>
                <w:lang w:eastAsia="en-US"/>
              </w:rPr>
              <w:t>ФЦП «Поддержание, развитие и использование системы ГЛОНАСС на 2012 - 2020 годы»</w:t>
            </w:r>
            <w:r>
              <w:rPr>
                <w:rFonts w:eastAsia="Calibri"/>
                <w:sz w:val="26"/>
                <w:szCs w:val="26"/>
                <w:lang w:eastAsia="en-US"/>
              </w:rPr>
              <w:t xml:space="preserve"> выполнен этап 3 </w:t>
            </w:r>
            <w:proofErr w:type="gramStart"/>
            <w:r>
              <w:rPr>
                <w:rFonts w:eastAsia="Calibri"/>
                <w:sz w:val="26"/>
                <w:szCs w:val="26"/>
                <w:lang w:eastAsia="en-US"/>
              </w:rPr>
              <w:t>ОКР</w:t>
            </w:r>
            <w:proofErr w:type="gramEnd"/>
            <w:r>
              <w:rPr>
                <w:rFonts w:eastAsia="Calibri"/>
                <w:sz w:val="26"/>
                <w:szCs w:val="26"/>
                <w:lang w:eastAsia="en-US"/>
              </w:rPr>
              <w:t xml:space="preserve"> «Развитие программно-аппаратных комплексов автоматизированных систем  подготовки и обеспечения аэронавигационной информацией авиационной аппаратуры потребителей системы ГЛОНАСС» (Шифр ОКР «Авиа-АНИ-II-2012-ПТА»), в ходе которого:</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разработан комплект рабочей конструкторской документации модернизированных программно-аппаратных комплекса аэронавигационной информац</w:t>
            </w:r>
            <w:proofErr w:type="gramStart"/>
            <w:r>
              <w:rPr>
                <w:rFonts w:eastAsia="Calibri"/>
                <w:sz w:val="26"/>
                <w:szCs w:val="26"/>
                <w:lang w:eastAsia="en-US"/>
              </w:rPr>
              <w:t>ии аэ</w:t>
            </w:r>
            <w:proofErr w:type="gramEnd"/>
            <w:r>
              <w:rPr>
                <w:rFonts w:eastAsia="Calibri"/>
                <w:sz w:val="26"/>
                <w:szCs w:val="26"/>
                <w:lang w:eastAsia="en-US"/>
              </w:rPr>
              <w:t>родромного, регионального, федерального уровней и государственной базы аэронавигационной информации;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изготовлен опытный образец программно-аппаратного комплекса аэродромного уровня;</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разработаны программа и методики предварительных испытаний опытного образца программно-аппаратного комплекса аэродромного уровня;</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проведены предварительные испытания опытного образца программно-аппаратного комплекса аэродромного уровня.</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Указанная работа завершена и принята заказчиком.</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В ходе реализации мероприятий в рамках </w:t>
            </w:r>
            <w:r>
              <w:rPr>
                <w:rFonts w:eastAsia="Calibri"/>
                <w:b/>
                <w:sz w:val="26"/>
                <w:szCs w:val="26"/>
                <w:lang w:eastAsia="en-US"/>
              </w:rPr>
              <w:t>ФЦП «Развитие оборонно-промышленного комплекса российской федерации на 2007-2010 годы и на период до 2015 года»</w:t>
            </w:r>
            <w:r>
              <w:rPr>
                <w:rFonts w:eastAsia="Calibri"/>
                <w:sz w:val="26"/>
                <w:szCs w:val="26"/>
                <w:lang w:eastAsia="en-US"/>
              </w:rPr>
              <w:t xml:space="preserve"> были выполнены четыре НИР и этап одной </w:t>
            </w:r>
            <w:proofErr w:type="gramStart"/>
            <w:r>
              <w:rPr>
                <w:rFonts w:eastAsia="Calibri"/>
                <w:sz w:val="26"/>
                <w:szCs w:val="26"/>
                <w:lang w:eastAsia="en-US"/>
              </w:rPr>
              <w:t>ОКР</w:t>
            </w:r>
            <w:proofErr w:type="gramEnd"/>
            <w:r>
              <w:rPr>
                <w:rFonts w:eastAsia="Calibri"/>
                <w:sz w:val="26"/>
                <w:szCs w:val="26"/>
                <w:lang w:eastAsia="en-US"/>
              </w:rPr>
              <w:t>:</w:t>
            </w:r>
          </w:p>
          <w:p w:rsidR="00BA4F76" w:rsidRDefault="00BA4F76" w:rsidP="00BA4F76">
            <w:pPr>
              <w:numPr>
                <w:ilvl w:val="0"/>
                <w:numId w:val="19"/>
              </w:numPr>
              <w:tabs>
                <w:tab w:val="left" w:pos="993"/>
              </w:tabs>
              <w:spacing w:line="360" w:lineRule="auto"/>
              <w:ind w:left="0" w:firstLine="635"/>
              <w:contextualSpacing/>
              <w:jc w:val="both"/>
              <w:rPr>
                <w:rFonts w:eastAsia="Calibri"/>
                <w:sz w:val="26"/>
                <w:szCs w:val="26"/>
                <w:lang w:eastAsia="en-US"/>
              </w:rPr>
            </w:pPr>
            <w:r>
              <w:rPr>
                <w:rFonts w:eastAsia="Calibri"/>
                <w:bCs/>
                <w:sz w:val="26"/>
                <w:szCs w:val="26"/>
                <w:lang w:eastAsia="en-US"/>
              </w:rPr>
              <w:t>НИР «Перечень ПКТ-2015-ПТА</w:t>
            </w:r>
            <w:r>
              <w:rPr>
                <w:rFonts w:eastAsia="Calibri"/>
                <w:sz w:val="26"/>
                <w:szCs w:val="26"/>
                <w:lang w:eastAsia="en-US"/>
              </w:rPr>
              <w:t xml:space="preserve">», в </w:t>
            </w:r>
            <w:proofErr w:type="gramStart"/>
            <w:r>
              <w:rPr>
                <w:rFonts w:eastAsia="Calibri"/>
                <w:sz w:val="26"/>
                <w:szCs w:val="26"/>
                <w:lang w:eastAsia="en-US"/>
              </w:rPr>
              <w:t>ходе</w:t>
            </w:r>
            <w:proofErr w:type="gramEnd"/>
            <w:r>
              <w:rPr>
                <w:rFonts w:eastAsia="Calibri"/>
                <w:sz w:val="26"/>
                <w:szCs w:val="26"/>
                <w:lang w:eastAsia="en-US"/>
              </w:rPr>
              <w:t xml:space="preserve"> которой:</w:t>
            </w:r>
          </w:p>
          <w:p w:rsidR="00BA4F76" w:rsidRDefault="00BA4F76" w:rsidP="00BA4F76">
            <w:pPr>
              <w:tabs>
                <w:tab w:val="left" w:pos="993"/>
              </w:tabs>
              <w:spacing w:line="360" w:lineRule="auto"/>
              <w:ind w:firstLine="635"/>
              <w:jc w:val="both"/>
              <w:rPr>
                <w:rFonts w:eastAsia="Calibri"/>
                <w:sz w:val="26"/>
                <w:szCs w:val="26"/>
                <w:lang w:eastAsia="en-US"/>
              </w:rPr>
            </w:pPr>
            <w:r>
              <w:rPr>
                <w:rFonts w:eastAsia="Calibri"/>
                <w:sz w:val="26"/>
                <w:szCs w:val="26"/>
                <w:lang w:eastAsia="en-US"/>
              </w:rPr>
              <w:t>проведен анализ основных проблем реализации НИОКР по ПКТ в соответствии с заключенными контрактами, причины их появления и предлагаемые мероприятия по разрешению проблем в части радиоэлектронной  промышленности, а также мониторинг состояния, хода  разработки, системный анализ  и эффективность реализации промышленных критических технологий в 2015 году в части радиоэлектронной  промышленности;</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разработаны проекты аналитических материалов для ежегодного доклада в Военно-промышленную комиссию при Правительстве Российской Федерации о результатах мониторинга Перечней ПКТ и ходе разработки ПКТ, а также о мерах государственной поддержки разработки и реализации ПКТ в 2015 году в части радиоэлектронной  промышленности;</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разработаны предложения по оперативным мерам в обеспечение выполнения программных мероприятий по реализации ПКТ, включенных в перечни ПКТ в части радиоэлектронной  промышленности.</w:t>
            </w:r>
          </w:p>
          <w:p w:rsidR="00BA4F76" w:rsidRDefault="00BA4F76" w:rsidP="00BA4F76">
            <w:pPr>
              <w:numPr>
                <w:ilvl w:val="0"/>
                <w:numId w:val="19"/>
              </w:numPr>
              <w:tabs>
                <w:tab w:val="left" w:pos="993"/>
              </w:tabs>
              <w:spacing w:line="360" w:lineRule="auto"/>
              <w:ind w:left="0" w:firstLine="635"/>
              <w:contextualSpacing/>
              <w:jc w:val="both"/>
              <w:rPr>
                <w:rFonts w:eastAsia="Calibri"/>
                <w:sz w:val="26"/>
                <w:szCs w:val="26"/>
                <w:lang w:eastAsia="en-US"/>
              </w:rPr>
            </w:pPr>
            <w:r>
              <w:rPr>
                <w:rFonts w:eastAsia="Calibri"/>
                <w:bCs/>
                <w:sz w:val="26"/>
                <w:szCs w:val="26"/>
                <w:lang w:eastAsia="en-US"/>
              </w:rPr>
              <w:t>НИР «База-ПТА</w:t>
            </w:r>
            <w:r>
              <w:rPr>
                <w:rFonts w:eastAsia="Calibri"/>
                <w:sz w:val="26"/>
                <w:szCs w:val="26"/>
                <w:lang w:eastAsia="en-US"/>
              </w:rPr>
              <w:t xml:space="preserve">», результатом которой являются: </w:t>
            </w:r>
          </w:p>
          <w:p w:rsidR="00BA4F76" w:rsidRDefault="00BA4F76" w:rsidP="00BA4F76">
            <w:pPr>
              <w:tabs>
                <w:tab w:val="left" w:pos="993"/>
              </w:tabs>
              <w:spacing w:line="360" w:lineRule="auto"/>
              <w:ind w:firstLine="635"/>
              <w:jc w:val="both"/>
              <w:rPr>
                <w:rFonts w:eastAsia="Calibri"/>
                <w:sz w:val="26"/>
                <w:szCs w:val="26"/>
                <w:lang w:eastAsia="en-US"/>
              </w:rPr>
            </w:pPr>
            <w:r>
              <w:rPr>
                <w:rFonts w:eastAsia="Calibri"/>
                <w:sz w:val="26"/>
                <w:szCs w:val="26"/>
                <w:lang w:eastAsia="en-US"/>
              </w:rPr>
              <w:t>комплексный анализ  состояния, хода разработки и внедрения в производство в 2015 году промышленных базовых технологий, включенных в Перечень промышленных базовых технологий (ПБТ) с предложениями по разрешению выявленных проблем в части радиоэлектронной  промышленности;</w:t>
            </w:r>
          </w:p>
          <w:p w:rsidR="00BA4F76" w:rsidRDefault="00BA4F76" w:rsidP="00BA4F76">
            <w:pPr>
              <w:tabs>
                <w:tab w:val="left" w:pos="993"/>
              </w:tabs>
              <w:spacing w:line="360" w:lineRule="auto"/>
              <w:ind w:firstLine="635"/>
              <w:jc w:val="both"/>
              <w:rPr>
                <w:rFonts w:eastAsia="Calibri"/>
                <w:sz w:val="26"/>
                <w:szCs w:val="26"/>
                <w:lang w:eastAsia="en-US"/>
              </w:rPr>
            </w:pPr>
            <w:r>
              <w:rPr>
                <w:rFonts w:eastAsia="Calibri"/>
                <w:sz w:val="26"/>
                <w:szCs w:val="26"/>
                <w:lang w:eastAsia="en-US"/>
              </w:rPr>
              <w:t xml:space="preserve">предложения по оперативным мерам в обеспечение решения проблем формирования перечня ПБТ в 2015 году и выполнения программных мероприятий по его реализации в части радиоэлектронной  промышленности; </w:t>
            </w:r>
          </w:p>
          <w:p w:rsidR="00BA4F76" w:rsidRDefault="00BA4F76" w:rsidP="00BA4F76">
            <w:pPr>
              <w:tabs>
                <w:tab w:val="left" w:pos="993"/>
              </w:tabs>
              <w:spacing w:line="360" w:lineRule="auto"/>
              <w:ind w:firstLine="635"/>
              <w:jc w:val="both"/>
              <w:rPr>
                <w:rFonts w:eastAsia="Calibri"/>
                <w:sz w:val="26"/>
                <w:szCs w:val="26"/>
                <w:lang w:eastAsia="en-US"/>
              </w:rPr>
            </w:pPr>
            <w:r>
              <w:rPr>
                <w:rFonts w:eastAsia="Calibri"/>
                <w:sz w:val="26"/>
                <w:szCs w:val="26"/>
                <w:lang w:eastAsia="en-US"/>
              </w:rPr>
              <w:t xml:space="preserve">аналитические материалы для ежегодного доклада в Военно-промышленную комиссию при Правительстве Российской Федерации о результатах хода реализации Перечня ПБТ, а также о мерах государственной поддержки разработки и внедрения в производство ПБТ в 2015 году в части радиоэлектронной  промышленности;  </w:t>
            </w:r>
          </w:p>
          <w:p w:rsidR="00BA4F76" w:rsidRDefault="00BA4F76" w:rsidP="00BA4F76">
            <w:pPr>
              <w:tabs>
                <w:tab w:val="left" w:pos="993"/>
              </w:tabs>
              <w:spacing w:line="360" w:lineRule="auto"/>
              <w:ind w:firstLine="635"/>
              <w:jc w:val="both"/>
              <w:rPr>
                <w:rFonts w:eastAsia="Calibri"/>
                <w:sz w:val="26"/>
                <w:szCs w:val="26"/>
                <w:lang w:eastAsia="en-US"/>
              </w:rPr>
            </w:pPr>
            <w:r>
              <w:rPr>
                <w:rFonts w:eastAsia="Calibri"/>
                <w:sz w:val="26"/>
                <w:szCs w:val="26"/>
                <w:lang w:eastAsia="en-US"/>
              </w:rPr>
              <w:t>проект Перечня ПБТ в обеспечение  реализации ГПВ за 2015 год в части радиоэлектронной промышленности.</w:t>
            </w:r>
          </w:p>
          <w:p w:rsidR="00BA4F76" w:rsidRDefault="00BA4F76" w:rsidP="00BA4F76">
            <w:pPr>
              <w:numPr>
                <w:ilvl w:val="0"/>
                <w:numId w:val="19"/>
              </w:numPr>
              <w:tabs>
                <w:tab w:val="left" w:pos="993"/>
              </w:tabs>
              <w:spacing w:line="360" w:lineRule="auto"/>
              <w:ind w:left="0" w:firstLine="633"/>
              <w:contextualSpacing/>
              <w:jc w:val="both"/>
              <w:rPr>
                <w:rFonts w:eastAsia="Calibri"/>
                <w:bCs/>
                <w:sz w:val="26"/>
                <w:szCs w:val="26"/>
                <w:lang w:eastAsia="en-US"/>
              </w:rPr>
            </w:pPr>
            <w:r>
              <w:rPr>
                <w:rFonts w:eastAsia="Calibri"/>
                <w:bCs/>
                <w:sz w:val="26"/>
                <w:szCs w:val="26"/>
                <w:lang w:eastAsia="en-US"/>
              </w:rPr>
              <w:t>НИР «Реестр-УСБ-ПТА</w:t>
            </w:r>
            <w:r>
              <w:rPr>
                <w:rFonts w:eastAsia="Calibri"/>
                <w:sz w:val="26"/>
                <w:szCs w:val="26"/>
                <w:lang w:eastAsia="en-US"/>
              </w:rPr>
              <w:t xml:space="preserve">», </w:t>
            </w:r>
            <w:proofErr w:type="gramStart"/>
            <w:r>
              <w:rPr>
                <w:rFonts w:eastAsia="Calibri"/>
                <w:sz w:val="26"/>
                <w:szCs w:val="26"/>
                <w:lang w:eastAsia="en-US"/>
              </w:rPr>
              <w:t>в</w:t>
            </w:r>
            <w:proofErr w:type="gramEnd"/>
            <w:r>
              <w:rPr>
                <w:rFonts w:eastAsia="Calibri"/>
                <w:sz w:val="26"/>
                <w:szCs w:val="26"/>
                <w:lang w:eastAsia="en-US"/>
              </w:rPr>
              <w:t xml:space="preserve"> которой были разработаны:</w:t>
            </w:r>
          </w:p>
          <w:p w:rsidR="00BA4F76" w:rsidRDefault="00BA4F76" w:rsidP="00BA4F76">
            <w:pPr>
              <w:tabs>
                <w:tab w:val="left" w:pos="993"/>
              </w:tabs>
              <w:spacing w:line="360" w:lineRule="auto"/>
              <w:ind w:firstLine="633"/>
              <w:jc w:val="both"/>
              <w:rPr>
                <w:rFonts w:eastAsia="Calibri"/>
                <w:bCs/>
                <w:sz w:val="26"/>
                <w:szCs w:val="26"/>
                <w:lang w:eastAsia="en-US"/>
              </w:rPr>
            </w:pPr>
            <w:r>
              <w:rPr>
                <w:rFonts w:eastAsia="Calibri"/>
                <w:bCs/>
                <w:sz w:val="26"/>
                <w:szCs w:val="26"/>
                <w:lang w:eastAsia="en-US"/>
              </w:rPr>
              <w:t>предложения по расширению информационной базы технических решений, используемых для формирования Реестра УСБ;</w:t>
            </w:r>
          </w:p>
          <w:p w:rsidR="00BA4F76" w:rsidRDefault="00BA4F76" w:rsidP="00BA4F76">
            <w:pPr>
              <w:tabs>
                <w:tab w:val="left" w:pos="993"/>
              </w:tabs>
              <w:spacing w:line="360" w:lineRule="auto"/>
              <w:ind w:firstLine="633"/>
              <w:jc w:val="both"/>
              <w:rPr>
                <w:rFonts w:eastAsia="Calibri"/>
                <w:bCs/>
                <w:sz w:val="26"/>
                <w:szCs w:val="26"/>
                <w:lang w:eastAsia="en-US"/>
              </w:rPr>
            </w:pPr>
            <w:r>
              <w:rPr>
                <w:rFonts w:eastAsia="Calibri"/>
                <w:bCs/>
                <w:sz w:val="26"/>
                <w:szCs w:val="26"/>
                <w:lang w:eastAsia="en-US"/>
              </w:rPr>
              <w:t xml:space="preserve">предложения по эффективной реализации механизмов предоставления государственной поддержки в целях сохранения и развития УСБ организаций </w:t>
            </w:r>
            <w:r>
              <w:rPr>
                <w:rFonts w:eastAsia="Calibri"/>
                <w:sz w:val="26"/>
                <w:szCs w:val="26"/>
                <w:lang w:eastAsia="en-US"/>
              </w:rPr>
              <w:t>радиоэлектронной  промышленности</w:t>
            </w:r>
            <w:r>
              <w:rPr>
                <w:rFonts w:eastAsia="Calibri"/>
                <w:bCs/>
                <w:sz w:val="26"/>
                <w:szCs w:val="26"/>
                <w:lang w:eastAsia="en-US"/>
              </w:rPr>
              <w:t>;</w:t>
            </w:r>
          </w:p>
          <w:p w:rsidR="00BA4F76" w:rsidRDefault="00BA4F76" w:rsidP="00BA4F76">
            <w:pPr>
              <w:tabs>
                <w:tab w:val="left" w:pos="993"/>
              </w:tabs>
              <w:spacing w:line="360" w:lineRule="auto"/>
              <w:ind w:firstLine="633"/>
              <w:jc w:val="both"/>
              <w:rPr>
                <w:rFonts w:eastAsia="Calibri"/>
                <w:bCs/>
                <w:sz w:val="26"/>
                <w:szCs w:val="26"/>
                <w:lang w:eastAsia="en-US"/>
              </w:rPr>
            </w:pPr>
            <w:r>
              <w:rPr>
                <w:rFonts w:eastAsia="Calibri"/>
                <w:bCs/>
                <w:sz w:val="26"/>
                <w:szCs w:val="26"/>
                <w:lang w:eastAsia="en-US"/>
              </w:rPr>
              <w:t xml:space="preserve">материалы информационно-аналитического и организационно-технического обеспечения работ по ведению Реестра УСБ организаций </w:t>
            </w:r>
            <w:r>
              <w:rPr>
                <w:rFonts w:eastAsia="Calibri"/>
                <w:sz w:val="26"/>
                <w:szCs w:val="26"/>
                <w:lang w:eastAsia="en-US"/>
              </w:rPr>
              <w:t>радиоэлектронной  промышленности</w:t>
            </w:r>
            <w:r>
              <w:rPr>
                <w:rFonts w:eastAsia="Calibri"/>
                <w:bCs/>
                <w:sz w:val="26"/>
                <w:szCs w:val="26"/>
                <w:lang w:eastAsia="en-US"/>
              </w:rPr>
              <w:t>.</w:t>
            </w:r>
          </w:p>
          <w:p w:rsidR="00BA4F76" w:rsidRDefault="00BA4F76" w:rsidP="00BA4F76">
            <w:pPr>
              <w:numPr>
                <w:ilvl w:val="0"/>
                <w:numId w:val="19"/>
              </w:numPr>
              <w:tabs>
                <w:tab w:val="left" w:pos="993"/>
              </w:tabs>
              <w:spacing w:line="360" w:lineRule="auto"/>
              <w:ind w:left="0" w:firstLine="633"/>
              <w:contextualSpacing/>
              <w:jc w:val="both"/>
              <w:rPr>
                <w:rFonts w:eastAsia="Calibri"/>
                <w:sz w:val="26"/>
                <w:szCs w:val="26"/>
                <w:lang w:eastAsia="en-US"/>
              </w:rPr>
            </w:pPr>
            <w:r>
              <w:rPr>
                <w:rFonts w:eastAsia="Calibri"/>
                <w:bCs/>
                <w:sz w:val="26"/>
                <w:szCs w:val="26"/>
                <w:lang w:eastAsia="en-US"/>
              </w:rPr>
              <w:t>НИР «Реализуемость-РЭ</w:t>
            </w:r>
            <w:r>
              <w:rPr>
                <w:rFonts w:eastAsia="Calibri"/>
                <w:sz w:val="26"/>
                <w:szCs w:val="26"/>
                <w:lang w:eastAsia="en-US"/>
              </w:rPr>
              <w:t xml:space="preserve">», по итогам которой представлены: </w:t>
            </w:r>
          </w:p>
          <w:p w:rsidR="00BA4F76" w:rsidRDefault="00BA4F76" w:rsidP="00BA4F76">
            <w:pPr>
              <w:tabs>
                <w:tab w:val="left" w:pos="993"/>
              </w:tabs>
              <w:spacing w:line="360" w:lineRule="auto"/>
              <w:ind w:firstLine="633"/>
              <w:jc w:val="both"/>
              <w:rPr>
                <w:rFonts w:eastAsia="Calibri"/>
                <w:sz w:val="26"/>
                <w:szCs w:val="26"/>
                <w:lang w:eastAsia="en-US"/>
              </w:rPr>
            </w:pPr>
            <w:r>
              <w:rPr>
                <w:rFonts w:eastAsia="Calibri"/>
                <w:sz w:val="26"/>
                <w:szCs w:val="26"/>
                <w:lang w:eastAsia="en-US"/>
              </w:rPr>
              <w:t>результаты анализа состояния и проблем нормативно-правового, организационного, научно-технического и производственно-технологического характера реализации в отрасли промышленности  ГПВ-2020 и ГОЗ на 2014 год и плановый период 2015 и 2016 годы в части  ВВСТ;</w:t>
            </w:r>
          </w:p>
          <w:p w:rsidR="00BA4F76" w:rsidRDefault="00BA4F76" w:rsidP="00BA4F76">
            <w:pPr>
              <w:tabs>
                <w:tab w:val="left" w:pos="993"/>
              </w:tabs>
              <w:spacing w:line="360" w:lineRule="auto"/>
              <w:ind w:firstLine="633"/>
              <w:jc w:val="both"/>
              <w:rPr>
                <w:rFonts w:eastAsia="Calibri"/>
                <w:sz w:val="26"/>
                <w:szCs w:val="26"/>
                <w:lang w:eastAsia="en-US"/>
              </w:rPr>
            </w:pPr>
            <w:r>
              <w:rPr>
                <w:rFonts w:eastAsia="Calibri"/>
                <w:sz w:val="26"/>
                <w:szCs w:val="26"/>
                <w:lang w:eastAsia="en-US"/>
              </w:rPr>
              <w:t>уточненные результаты научно-технической экспертизы предложений государственных заказчиков в проект ГПВ на период до 2025 года;</w:t>
            </w:r>
          </w:p>
          <w:p w:rsidR="00BA4F76" w:rsidRDefault="00BA4F76" w:rsidP="00BA4F76">
            <w:pPr>
              <w:tabs>
                <w:tab w:val="left" w:pos="993"/>
              </w:tabs>
              <w:spacing w:line="360" w:lineRule="auto"/>
              <w:ind w:firstLine="633"/>
              <w:jc w:val="both"/>
              <w:rPr>
                <w:rFonts w:eastAsia="Calibri"/>
                <w:sz w:val="26"/>
                <w:szCs w:val="26"/>
                <w:lang w:eastAsia="en-US"/>
              </w:rPr>
            </w:pPr>
            <w:r>
              <w:rPr>
                <w:rFonts w:eastAsia="Calibri"/>
                <w:sz w:val="26"/>
                <w:szCs w:val="26"/>
                <w:lang w:eastAsia="en-US"/>
              </w:rPr>
              <w:t xml:space="preserve">результаты уточненной оценки реализуемости в отрасли промышленности  пакета предложений </w:t>
            </w:r>
            <w:proofErr w:type="spellStart"/>
            <w:r>
              <w:rPr>
                <w:rFonts w:eastAsia="Calibri"/>
                <w:sz w:val="26"/>
                <w:szCs w:val="26"/>
                <w:lang w:eastAsia="en-US"/>
              </w:rPr>
              <w:t>госзаказчиков</w:t>
            </w:r>
            <w:proofErr w:type="spellEnd"/>
            <w:r>
              <w:rPr>
                <w:rFonts w:eastAsia="Calibri"/>
                <w:sz w:val="26"/>
                <w:szCs w:val="26"/>
                <w:lang w:eastAsia="en-US"/>
              </w:rPr>
              <w:t xml:space="preserve"> в проект  ГОЗ на 2015 год и плановый период 2016 и 2017 годы в части  ВВСТ;</w:t>
            </w:r>
          </w:p>
          <w:p w:rsidR="00BA4F76" w:rsidRDefault="00BA4F76" w:rsidP="00BA4F76">
            <w:pPr>
              <w:tabs>
                <w:tab w:val="left" w:pos="993"/>
              </w:tabs>
              <w:spacing w:line="360" w:lineRule="auto"/>
              <w:ind w:firstLine="633"/>
              <w:jc w:val="both"/>
              <w:rPr>
                <w:rFonts w:eastAsia="Calibri"/>
                <w:sz w:val="26"/>
                <w:szCs w:val="26"/>
                <w:lang w:eastAsia="en-US"/>
              </w:rPr>
            </w:pPr>
            <w:r>
              <w:rPr>
                <w:rFonts w:eastAsia="Calibri"/>
                <w:sz w:val="26"/>
                <w:szCs w:val="26"/>
                <w:lang w:eastAsia="en-US"/>
              </w:rPr>
              <w:t>уточненные предложения  по обеспечивающим мероприятиям научно-технического и производственно-технологического характера в обеспечение решения проблем реализации проекта ГПВ на период до 2025 года;</w:t>
            </w:r>
          </w:p>
          <w:p w:rsidR="00BA4F76" w:rsidRDefault="00BA4F76" w:rsidP="00BA4F76">
            <w:pPr>
              <w:tabs>
                <w:tab w:val="left" w:pos="993"/>
              </w:tabs>
              <w:spacing w:line="360" w:lineRule="auto"/>
              <w:ind w:firstLine="633"/>
              <w:jc w:val="both"/>
              <w:rPr>
                <w:rFonts w:eastAsia="Calibri"/>
                <w:sz w:val="26"/>
                <w:szCs w:val="26"/>
                <w:lang w:eastAsia="en-US"/>
              </w:rPr>
            </w:pPr>
            <w:r>
              <w:rPr>
                <w:rFonts w:eastAsia="Calibri"/>
                <w:sz w:val="26"/>
                <w:szCs w:val="26"/>
                <w:lang w:eastAsia="en-US"/>
              </w:rPr>
              <w:t>уточненный проект  заключения о реализуемости в отрасли промышленности проекта ГПВ на период до 2025 года;</w:t>
            </w:r>
          </w:p>
          <w:p w:rsidR="00BA4F76" w:rsidRDefault="00BA4F76" w:rsidP="00BA4F76">
            <w:pPr>
              <w:tabs>
                <w:tab w:val="left" w:pos="993"/>
              </w:tabs>
              <w:spacing w:line="360" w:lineRule="auto"/>
              <w:ind w:firstLine="633"/>
              <w:jc w:val="both"/>
              <w:rPr>
                <w:rFonts w:eastAsia="Calibri"/>
                <w:sz w:val="26"/>
                <w:szCs w:val="26"/>
                <w:lang w:eastAsia="en-US"/>
              </w:rPr>
            </w:pPr>
            <w:r>
              <w:rPr>
                <w:rFonts w:eastAsia="Calibri"/>
                <w:sz w:val="26"/>
                <w:szCs w:val="26"/>
                <w:lang w:eastAsia="en-US"/>
              </w:rPr>
              <w:t xml:space="preserve">уточненные результаты оценки реализуемости в отрасли промышленности  пакета предложений </w:t>
            </w:r>
            <w:proofErr w:type="spellStart"/>
            <w:r>
              <w:rPr>
                <w:rFonts w:eastAsia="Calibri"/>
                <w:sz w:val="26"/>
                <w:szCs w:val="26"/>
                <w:lang w:eastAsia="en-US"/>
              </w:rPr>
              <w:t>госзаказчиков</w:t>
            </w:r>
            <w:proofErr w:type="spellEnd"/>
            <w:r>
              <w:rPr>
                <w:rFonts w:eastAsia="Calibri"/>
                <w:sz w:val="26"/>
                <w:szCs w:val="26"/>
                <w:lang w:eastAsia="en-US"/>
              </w:rPr>
              <w:t xml:space="preserve"> в проект  ГОЗ на 2015 год и плановый период 2016 и 2017 годы в части  ВВСТ;</w:t>
            </w:r>
          </w:p>
          <w:p w:rsidR="00BA4F76" w:rsidRDefault="00BA4F76" w:rsidP="00BA4F76">
            <w:pPr>
              <w:tabs>
                <w:tab w:val="left" w:pos="993"/>
              </w:tabs>
              <w:spacing w:line="360" w:lineRule="auto"/>
              <w:ind w:firstLine="633"/>
              <w:jc w:val="both"/>
              <w:rPr>
                <w:rFonts w:eastAsia="Calibri"/>
                <w:sz w:val="26"/>
                <w:szCs w:val="26"/>
                <w:lang w:eastAsia="en-US"/>
              </w:rPr>
            </w:pPr>
            <w:r>
              <w:rPr>
                <w:rFonts w:eastAsia="Calibri"/>
                <w:sz w:val="26"/>
                <w:szCs w:val="26"/>
                <w:lang w:eastAsia="en-US"/>
              </w:rPr>
              <w:t xml:space="preserve">результаты оценки реализуемости в отрасли промышленности  пакета предложений </w:t>
            </w:r>
            <w:proofErr w:type="spellStart"/>
            <w:r>
              <w:rPr>
                <w:rFonts w:eastAsia="Calibri"/>
                <w:sz w:val="26"/>
                <w:szCs w:val="26"/>
                <w:lang w:eastAsia="en-US"/>
              </w:rPr>
              <w:t>госзаказчиков</w:t>
            </w:r>
            <w:proofErr w:type="spellEnd"/>
            <w:r>
              <w:rPr>
                <w:rFonts w:eastAsia="Calibri"/>
                <w:sz w:val="26"/>
                <w:szCs w:val="26"/>
                <w:lang w:eastAsia="en-US"/>
              </w:rPr>
              <w:t xml:space="preserve"> в проект  ГОЗ на 2016 год и плановый период 2017 и 2018 годы в части  ВВСТ;</w:t>
            </w:r>
          </w:p>
          <w:p w:rsidR="00BA4F76" w:rsidRDefault="00BA4F76" w:rsidP="00BA4F76">
            <w:pPr>
              <w:tabs>
                <w:tab w:val="left" w:pos="993"/>
              </w:tabs>
              <w:spacing w:line="360" w:lineRule="auto"/>
              <w:ind w:firstLine="633"/>
              <w:jc w:val="both"/>
              <w:rPr>
                <w:rFonts w:eastAsia="Calibri"/>
                <w:sz w:val="26"/>
                <w:szCs w:val="26"/>
                <w:lang w:eastAsia="en-US"/>
              </w:rPr>
            </w:pPr>
            <w:r>
              <w:rPr>
                <w:rFonts w:eastAsia="Calibri"/>
                <w:sz w:val="26"/>
                <w:szCs w:val="26"/>
                <w:lang w:eastAsia="en-US"/>
              </w:rPr>
              <w:t>предложения  по обеспечивающим мероприятиям научно-технического и производственно-технологического характера в обеспечение решения проблем реализации проекта ежегодного ГОЗ в части разработки, закупок и ремонта ВВСТ на 2016 год и плановый период 2017 и 2018 годы;</w:t>
            </w:r>
          </w:p>
          <w:p w:rsidR="00BA4F76" w:rsidRDefault="00BA4F76" w:rsidP="00BA4F76">
            <w:pPr>
              <w:tabs>
                <w:tab w:val="left" w:pos="993"/>
              </w:tabs>
              <w:spacing w:line="360" w:lineRule="auto"/>
              <w:ind w:firstLine="633"/>
              <w:jc w:val="both"/>
              <w:rPr>
                <w:rFonts w:eastAsia="Calibri"/>
                <w:sz w:val="26"/>
                <w:szCs w:val="26"/>
                <w:lang w:eastAsia="en-US"/>
              </w:rPr>
            </w:pPr>
            <w:r>
              <w:rPr>
                <w:rFonts w:eastAsia="Calibri"/>
                <w:sz w:val="26"/>
                <w:szCs w:val="26"/>
                <w:lang w:eastAsia="en-US"/>
              </w:rPr>
              <w:t>предложения в проект  заключения о реализуемости в отрасли промышленности проекта ГОЗ  на 2016 год и плановый период 2017 и 2018 годы в части ВВСТ с предложениями по обеспечивающим мероприятиям научно-технического и производственно-технологического характера;</w:t>
            </w:r>
          </w:p>
          <w:p w:rsidR="00BA4F76" w:rsidRDefault="00BA4F76" w:rsidP="00BA4F76">
            <w:pPr>
              <w:tabs>
                <w:tab w:val="left" w:pos="993"/>
              </w:tabs>
              <w:spacing w:line="360" w:lineRule="auto"/>
              <w:ind w:firstLine="633"/>
              <w:jc w:val="both"/>
              <w:rPr>
                <w:rFonts w:eastAsia="Calibri"/>
                <w:sz w:val="26"/>
                <w:szCs w:val="26"/>
                <w:lang w:eastAsia="en-US"/>
              </w:rPr>
            </w:pPr>
            <w:r>
              <w:rPr>
                <w:rFonts w:eastAsia="Calibri"/>
                <w:sz w:val="26"/>
                <w:szCs w:val="26"/>
                <w:lang w:eastAsia="en-US"/>
              </w:rPr>
              <w:t>квартальные отчеты о размещении заданий ГОЗ в установленные сроки и по установленным формам.</w:t>
            </w:r>
          </w:p>
          <w:p w:rsidR="00BA4F76" w:rsidRDefault="00BA4F76" w:rsidP="00BA4F76">
            <w:pPr>
              <w:pStyle w:val="ac"/>
              <w:numPr>
                <w:ilvl w:val="0"/>
                <w:numId w:val="19"/>
              </w:numPr>
              <w:tabs>
                <w:tab w:val="left" w:pos="993"/>
              </w:tabs>
              <w:spacing w:line="360" w:lineRule="auto"/>
              <w:ind w:left="0" w:firstLine="652"/>
              <w:jc w:val="both"/>
              <w:rPr>
                <w:rFonts w:eastAsia="Calibri"/>
                <w:sz w:val="26"/>
                <w:szCs w:val="26"/>
                <w:lang w:eastAsia="en-US"/>
              </w:rPr>
            </w:pPr>
            <w:r>
              <w:rPr>
                <w:rFonts w:eastAsia="Calibri"/>
                <w:sz w:val="26"/>
                <w:szCs w:val="26"/>
                <w:lang w:eastAsia="en-US"/>
              </w:rPr>
              <w:t xml:space="preserve">Этап 1 </w:t>
            </w:r>
            <w:proofErr w:type="gramStart"/>
            <w:r>
              <w:rPr>
                <w:rFonts w:eastAsia="Calibri"/>
                <w:sz w:val="26"/>
                <w:szCs w:val="26"/>
                <w:lang w:eastAsia="en-US"/>
              </w:rPr>
              <w:t>ОКР</w:t>
            </w:r>
            <w:proofErr w:type="gramEnd"/>
            <w:r>
              <w:rPr>
                <w:rFonts w:eastAsia="Calibri"/>
                <w:sz w:val="26"/>
                <w:szCs w:val="26"/>
                <w:lang w:eastAsia="en-US"/>
              </w:rPr>
              <w:t xml:space="preserve"> «Арго» , в ходе которого проведены следующие работы:</w:t>
            </w:r>
          </w:p>
          <w:p w:rsidR="00BA4F76" w:rsidRDefault="00BA4F76" w:rsidP="00BA4F76">
            <w:pPr>
              <w:tabs>
                <w:tab w:val="left" w:pos="993"/>
              </w:tabs>
              <w:spacing w:line="360" w:lineRule="auto"/>
              <w:ind w:firstLine="652"/>
              <w:jc w:val="both"/>
              <w:rPr>
                <w:rFonts w:eastAsia="Calibri"/>
                <w:sz w:val="28"/>
                <w:szCs w:val="28"/>
                <w:lang w:eastAsia="en-US"/>
              </w:rPr>
            </w:pPr>
            <w:proofErr w:type="gramStart"/>
            <w:r>
              <w:rPr>
                <w:rFonts w:eastAsia="Calibri"/>
                <w:sz w:val="26"/>
                <w:szCs w:val="26"/>
                <w:lang w:eastAsia="en-US"/>
              </w:rPr>
              <w:t xml:space="preserve">разработан технический проект «Разработка промышленной технологии создания адаптивного радиотехнического комплекса автоматического наблюдения и опознавания воздушных объектов радиолокационными станциями </w:t>
            </w:r>
            <w:proofErr w:type="spellStart"/>
            <w:r>
              <w:rPr>
                <w:rFonts w:eastAsia="Calibri"/>
                <w:sz w:val="26"/>
                <w:szCs w:val="26"/>
                <w:lang w:eastAsia="en-US"/>
              </w:rPr>
              <w:t>загоризонтного</w:t>
            </w:r>
            <w:proofErr w:type="spellEnd"/>
            <w:r>
              <w:rPr>
                <w:rFonts w:eastAsia="Calibri"/>
                <w:sz w:val="26"/>
                <w:szCs w:val="26"/>
                <w:lang w:eastAsia="en-US"/>
              </w:rPr>
              <w:t xml:space="preserve"> обнаружения типа «Контейнер» в интересах повышения их </w:t>
            </w:r>
            <w:proofErr w:type="spellStart"/>
            <w:r>
              <w:rPr>
                <w:rFonts w:eastAsia="Calibri"/>
                <w:sz w:val="26"/>
                <w:szCs w:val="26"/>
                <w:lang w:eastAsia="en-US"/>
              </w:rPr>
              <w:t>точностных</w:t>
            </w:r>
            <w:proofErr w:type="spellEnd"/>
            <w:r>
              <w:rPr>
                <w:rFonts w:eastAsia="Calibri"/>
                <w:sz w:val="26"/>
                <w:szCs w:val="26"/>
                <w:lang w:eastAsia="en-US"/>
              </w:rPr>
              <w:t xml:space="preserve"> характеристик», в котором </w:t>
            </w:r>
            <w:r>
              <w:rPr>
                <w:rFonts w:eastAsia="Calibri"/>
                <w:sz w:val="28"/>
                <w:szCs w:val="28"/>
                <w:lang w:eastAsia="en-US"/>
              </w:rPr>
              <w:t>обоснованы схемотехнические решения, определяющие облик АРТК и обеспечивающие решение возложенных на него задач, а также разработан алгоритм идентификации получаемых данных  первичной и вторичной радиолокации, автоматического зависимого наблюдения, органов  планирования ИВП</w:t>
            </w:r>
            <w:proofErr w:type="gramEnd"/>
            <w:r>
              <w:rPr>
                <w:rFonts w:eastAsia="Calibri"/>
                <w:sz w:val="28"/>
                <w:szCs w:val="28"/>
                <w:lang w:eastAsia="en-US"/>
              </w:rPr>
              <w:t xml:space="preserve"> воздушных (морских) объектов с данными о воздушных объектах, полученными от РЛС ЗГО.</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 xml:space="preserve">В 2014 году продолжались работы тематических подразделений Общества по созданию научно-технического задела в разработке перспективных систем и средств аэронавигации за счет собственных резервов. </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Так, в целях совершенствования организации связи органов УВД с экипажами воздушных судов Обществом в инициативном порядке начата разработка радиосредств серии «Буран» для их использования в составе АППЦ нового поколения «Стриж» (изготовлены действующие макеты радиосредств и представлены на выставке «Транспорт России – 2014»).</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 xml:space="preserve">В 2014 году проведен комплекс работ по организации информационно-технического взаимодействия макетов и стендов, находящихся по решению государственных заказчиков на ответственном хранении в Обществе, а также изготовленных ранее за счет собственных средств Общества. Это позволило создать в Обществе единый комплекс имитационно-стендового оборудования (ИСО), обладающих уникальными характеристиками и возможностями для проведения экспериментальных исследований при выполнении НИОКР по тематике использования и контроля воздушного пространства.   </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В состав единого комплекса ИСО входят:</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 xml:space="preserve">аппаратно-программный стенд систем информационно-технического взаимодействия (СИТВ) центров ЕС </w:t>
            </w:r>
            <w:proofErr w:type="spellStart"/>
            <w:r>
              <w:rPr>
                <w:rFonts w:eastAsia="Calibri"/>
                <w:sz w:val="26"/>
                <w:szCs w:val="26"/>
                <w:lang w:eastAsia="en-US"/>
              </w:rPr>
              <w:t>ОрВД</w:t>
            </w:r>
            <w:proofErr w:type="spellEnd"/>
            <w:r>
              <w:rPr>
                <w:rFonts w:eastAsia="Calibri"/>
                <w:sz w:val="26"/>
                <w:szCs w:val="26"/>
                <w:lang w:eastAsia="en-US"/>
              </w:rPr>
              <w:t xml:space="preserve"> с органами управления ПВО и макет СИТВ нового поколения, разработанные в ходе выполнения НИР по заказу Минобороны России (НИР «Перелесье (ФАНС)» и «Перелесье – ФАВТ»);</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 xml:space="preserve">моделирующий аппаратно-программный комплекс и аппаратно-программный комплекс моделирования информационно-управляющих радиотехнических систем, разработанные в </w:t>
            </w:r>
            <w:proofErr w:type="gramStart"/>
            <w:r>
              <w:rPr>
                <w:rFonts w:eastAsia="Calibri"/>
                <w:sz w:val="26"/>
                <w:szCs w:val="26"/>
                <w:lang w:eastAsia="en-US"/>
              </w:rPr>
              <w:t>ОКР</w:t>
            </w:r>
            <w:proofErr w:type="gramEnd"/>
            <w:r>
              <w:rPr>
                <w:rFonts w:eastAsia="Calibri"/>
                <w:sz w:val="26"/>
                <w:szCs w:val="26"/>
                <w:lang w:eastAsia="en-US"/>
              </w:rPr>
              <w:t xml:space="preserve"> «КВП – УВД» и «Технология – НС» по заказу </w:t>
            </w:r>
            <w:proofErr w:type="spellStart"/>
            <w:r>
              <w:rPr>
                <w:rFonts w:eastAsia="Calibri"/>
                <w:sz w:val="26"/>
                <w:szCs w:val="26"/>
                <w:lang w:eastAsia="en-US"/>
              </w:rPr>
              <w:t>Минпромторга</w:t>
            </w:r>
            <w:proofErr w:type="spellEnd"/>
            <w:r>
              <w:rPr>
                <w:rFonts w:eastAsia="Calibri"/>
                <w:sz w:val="26"/>
                <w:szCs w:val="26"/>
                <w:lang w:eastAsia="en-US"/>
              </w:rPr>
              <w:t xml:space="preserve"> России;</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стенды КСА ПИВП ГЦ – 1 и КСА ПМВП МДП, изготовленные за счет собственных средств Общества.</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 xml:space="preserve">В отчетном году Обществом успешно проведены работы по модернизации разработанных ранее КСА ПИВП АДП и КСА ПИВП МДП в части обработки плановой и аэронавигационной информации согласно новому табелю сообщений ТС – 2013. Кроме того, КСА ПИВП МДП доработан в части обработки информации АЗН-В в формате </w:t>
            </w:r>
            <w:r>
              <w:rPr>
                <w:rFonts w:eastAsia="Calibri"/>
                <w:sz w:val="26"/>
                <w:szCs w:val="26"/>
                <w:lang w:val="en-US" w:eastAsia="en-US"/>
              </w:rPr>
              <w:t>ASTERIX</w:t>
            </w:r>
            <w:r>
              <w:rPr>
                <w:rFonts w:eastAsia="Calibri"/>
                <w:sz w:val="26"/>
                <w:szCs w:val="26"/>
                <w:lang w:eastAsia="en-US"/>
              </w:rPr>
              <w:t xml:space="preserve"> (</w:t>
            </w:r>
            <w:proofErr w:type="gramStart"/>
            <w:r>
              <w:rPr>
                <w:rFonts w:eastAsia="Calibri"/>
                <w:sz w:val="26"/>
                <w:szCs w:val="26"/>
                <w:lang w:eastAsia="en-US"/>
              </w:rPr>
              <w:t>с</w:t>
            </w:r>
            <w:proofErr w:type="gramEnd"/>
            <w:r>
              <w:rPr>
                <w:rFonts w:eastAsia="Calibri"/>
                <w:sz w:val="26"/>
                <w:szCs w:val="26"/>
                <w:lang w:val="en-US" w:eastAsia="en-US"/>
              </w:rPr>
              <w:t>at</w:t>
            </w:r>
            <w:r>
              <w:rPr>
                <w:rFonts w:eastAsia="Calibri"/>
                <w:sz w:val="26"/>
                <w:szCs w:val="26"/>
                <w:lang w:eastAsia="en-US"/>
              </w:rPr>
              <w:t>.21 версии 1.4 и с</w:t>
            </w:r>
            <w:r>
              <w:rPr>
                <w:rFonts w:eastAsia="Calibri"/>
                <w:sz w:val="26"/>
                <w:szCs w:val="26"/>
                <w:lang w:val="en-US" w:eastAsia="en-US"/>
              </w:rPr>
              <w:t>at</w:t>
            </w:r>
            <w:r>
              <w:rPr>
                <w:rFonts w:eastAsia="Calibri"/>
                <w:sz w:val="26"/>
                <w:szCs w:val="26"/>
                <w:lang w:eastAsia="en-US"/>
              </w:rPr>
              <w:t>.23 версии 1.1), что позволило его использовать в качестве АРМ наблюдения наземной станции АЗН-В.</w:t>
            </w:r>
          </w:p>
          <w:p w:rsidR="00BA4F76" w:rsidRDefault="00BA4F76" w:rsidP="00BA4F76">
            <w:pPr>
              <w:tabs>
                <w:tab w:val="left" w:pos="993"/>
              </w:tabs>
              <w:spacing w:line="360" w:lineRule="auto"/>
              <w:ind w:firstLine="652"/>
              <w:jc w:val="both"/>
              <w:rPr>
                <w:rFonts w:eastAsia="Calibri"/>
                <w:sz w:val="26"/>
                <w:szCs w:val="26"/>
                <w:lang w:eastAsia="en-US"/>
              </w:rPr>
            </w:pPr>
            <w:r>
              <w:rPr>
                <w:rFonts w:eastAsia="Calibri"/>
                <w:sz w:val="26"/>
                <w:szCs w:val="26"/>
                <w:lang w:eastAsia="en-US"/>
              </w:rPr>
              <w:t xml:space="preserve">Модернизированные КСА ПИВП в 2014 году прошли типовые испытания комиссией МАК и получили установленным порядком соответствующие сертификаты типа оборудования. </w:t>
            </w:r>
          </w:p>
          <w:p w:rsidR="00BA4F76" w:rsidRDefault="00BA4F76" w:rsidP="00BA4F76">
            <w:pPr>
              <w:spacing w:line="360" w:lineRule="auto"/>
              <w:ind w:firstLine="709"/>
              <w:jc w:val="both"/>
              <w:rPr>
                <w:rFonts w:eastAsia="Calibri"/>
                <w:sz w:val="26"/>
                <w:szCs w:val="26"/>
                <w:lang w:eastAsia="en-US"/>
              </w:rPr>
            </w:pPr>
            <w:proofErr w:type="gramStart"/>
            <w:r>
              <w:rPr>
                <w:rFonts w:eastAsia="Calibri"/>
                <w:sz w:val="26"/>
                <w:szCs w:val="26"/>
                <w:lang w:eastAsia="en-US"/>
              </w:rPr>
              <w:t>Структура общего объема НИОКР, выполненных Обществом в 2013 году, представлена в таблицах.</w:t>
            </w:r>
            <w:proofErr w:type="gramEnd"/>
          </w:p>
          <w:p w:rsidR="00BA4F76" w:rsidRDefault="00BA4F76" w:rsidP="00BA4F76">
            <w:pPr>
              <w:spacing w:line="360" w:lineRule="auto"/>
              <w:jc w:val="both"/>
              <w:rPr>
                <w:rFonts w:eastAsia="Calibri"/>
                <w:b/>
                <w:sz w:val="26"/>
                <w:szCs w:val="26"/>
                <w:lang w:eastAsia="en-US"/>
              </w:rPr>
            </w:pPr>
          </w:p>
          <w:p w:rsidR="00BA4F76" w:rsidRDefault="00BA4F76" w:rsidP="00BA4F76">
            <w:pPr>
              <w:spacing w:line="360" w:lineRule="auto"/>
              <w:jc w:val="both"/>
              <w:rPr>
                <w:rFonts w:eastAsia="Calibri"/>
                <w:b/>
                <w:sz w:val="26"/>
                <w:szCs w:val="26"/>
                <w:lang w:eastAsia="en-US"/>
              </w:rPr>
            </w:pPr>
            <w:r>
              <w:rPr>
                <w:rFonts w:eastAsia="Calibri"/>
                <w:b/>
                <w:sz w:val="26"/>
                <w:szCs w:val="26"/>
                <w:lang w:eastAsia="en-US"/>
              </w:rPr>
              <w:t>Выполнение НИОКР по видам источников финансирования</w:t>
            </w:r>
          </w:p>
          <w:tbl>
            <w:tblPr>
              <w:tblW w:w="7590" w:type="dxa"/>
              <w:tblLayout w:type="fixed"/>
              <w:tblLook w:val="04A0" w:firstRow="1" w:lastRow="0" w:firstColumn="1" w:lastColumn="0" w:noHBand="0" w:noVBand="1"/>
            </w:tblPr>
            <w:tblGrid>
              <w:gridCol w:w="2862"/>
              <w:gridCol w:w="1134"/>
              <w:gridCol w:w="1134"/>
              <w:gridCol w:w="1241"/>
              <w:gridCol w:w="1219"/>
            </w:tblGrid>
            <w:tr w:rsidR="00BA4F76" w:rsidTr="00BA4F76">
              <w:trPr>
                <w:trHeight w:val="300"/>
              </w:trPr>
              <w:tc>
                <w:tcPr>
                  <w:tcW w:w="2864" w:type="dxa"/>
                  <w:vMerge w:val="restart"/>
                  <w:tcBorders>
                    <w:top w:val="single" w:sz="4" w:space="0" w:color="auto"/>
                    <w:left w:val="single" w:sz="4" w:space="0" w:color="auto"/>
                    <w:bottom w:val="single" w:sz="4" w:space="0" w:color="000000"/>
                    <w:right w:val="single" w:sz="4" w:space="0" w:color="auto"/>
                  </w:tcBorders>
                  <w:noWrap/>
                  <w:vAlign w:val="center"/>
                  <w:hideMark/>
                </w:tcPr>
                <w:p w:rsidR="00BA4F76" w:rsidRDefault="00BA4F76">
                  <w:pPr>
                    <w:snapToGrid w:val="0"/>
                    <w:spacing w:line="360" w:lineRule="auto"/>
                    <w:ind w:firstLine="709"/>
                    <w:jc w:val="center"/>
                    <w:rPr>
                      <w:rFonts w:eastAsia="Calibri"/>
                      <w:b/>
                      <w:sz w:val="26"/>
                      <w:szCs w:val="26"/>
                      <w:lang w:eastAsia="en-US"/>
                    </w:rPr>
                  </w:pPr>
                  <w:r>
                    <w:rPr>
                      <w:rFonts w:eastAsia="Calibri"/>
                      <w:sz w:val="26"/>
                      <w:szCs w:val="26"/>
                      <w:lang w:eastAsia="en-US"/>
                    </w:rPr>
                    <w:t xml:space="preserve"> </w:t>
                  </w:r>
                  <w:r>
                    <w:rPr>
                      <w:rFonts w:eastAsia="Calibri"/>
                      <w:b/>
                      <w:sz w:val="26"/>
                      <w:szCs w:val="26"/>
                      <w:lang w:eastAsia="en-US"/>
                    </w:rPr>
                    <w:t>Источник финансирования</w:t>
                  </w:r>
                </w:p>
              </w:tc>
              <w:tc>
                <w:tcPr>
                  <w:tcW w:w="4728" w:type="dxa"/>
                  <w:gridSpan w:val="4"/>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firstLine="34"/>
                    <w:jc w:val="center"/>
                    <w:rPr>
                      <w:rFonts w:eastAsia="Calibri"/>
                      <w:b/>
                      <w:sz w:val="26"/>
                      <w:szCs w:val="26"/>
                      <w:lang w:eastAsia="en-US"/>
                    </w:rPr>
                  </w:pPr>
                  <w:r>
                    <w:rPr>
                      <w:rFonts w:eastAsia="Calibri"/>
                      <w:b/>
                      <w:sz w:val="26"/>
                      <w:szCs w:val="26"/>
                      <w:lang w:eastAsia="en-US"/>
                    </w:rPr>
                    <w:t>Реализовано, тыс. руб. без НДС</w:t>
                  </w:r>
                </w:p>
              </w:tc>
            </w:tr>
            <w:tr w:rsidR="00BA4F76" w:rsidTr="00BA4F76">
              <w:trPr>
                <w:trHeight w:val="300"/>
              </w:trPr>
              <w:tc>
                <w:tcPr>
                  <w:tcW w:w="2864" w:type="dxa"/>
                  <w:vMerge/>
                  <w:tcBorders>
                    <w:top w:val="single" w:sz="4" w:space="0" w:color="auto"/>
                    <w:left w:val="single" w:sz="4" w:space="0" w:color="auto"/>
                    <w:bottom w:val="single" w:sz="4" w:space="0" w:color="000000"/>
                    <w:right w:val="single" w:sz="4" w:space="0" w:color="auto"/>
                  </w:tcBorders>
                  <w:vAlign w:val="center"/>
                  <w:hideMark/>
                </w:tcPr>
                <w:p w:rsidR="00BA4F76" w:rsidRDefault="00BA4F76">
                  <w:pPr>
                    <w:rPr>
                      <w:rFonts w:eastAsia="Calibri"/>
                      <w:b/>
                      <w:sz w:val="26"/>
                      <w:szCs w:val="26"/>
                      <w:lang w:eastAsia="en-US"/>
                    </w:rPr>
                  </w:pPr>
                </w:p>
              </w:tc>
              <w:tc>
                <w:tcPr>
                  <w:tcW w:w="1134" w:type="dxa"/>
                  <w:tcBorders>
                    <w:top w:val="nil"/>
                    <w:left w:val="single" w:sz="4" w:space="0" w:color="auto"/>
                    <w:bottom w:val="single" w:sz="4" w:space="0" w:color="auto"/>
                    <w:right w:val="single" w:sz="4" w:space="0" w:color="auto"/>
                  </w:tcBorders>
                  <w:vAlign w:val="center"/>
                  <w:hideMark/>
                </w:tcPr>
                <w:p w:rsidR="00BA4F76" w:rsidRDefault="00BA4F76">
                  <w:pPr>
                    <w:snapToGrid w:val="0"/>
                    <w:spacing w:line="360" w:lineRule="auto"/>
                    <w:ind w:firstLine="34"/>
                    <w:jc w:val="center"/>
                    <w:rPr>
                      <w:rFonts w:eastAsia="Calibri"/>
                      <w:b/>
                      <w:sz w:val="26"/>
                      <w:szCs w:val="26"/>
                      <w:lang w:eastAsia="en-US"/>
                    </w:rPr>
                  </w:pPr>
                  <w:r>
                    <w:rPr>
                      <w:rFonts w:eastAsia="Calibri"/>
                      <w:b/>
                      <w:sz w:val="26"/>
                      <w:szCs w:val="26"/>
                      <w:lang w:eastAsia="en-US"/>
                    </w:rPr>
                    <w:t>2011 г.</w:t>
                  </w:r>
                </w:p>
              </w:tc>
              <w:tc>
                <w:tcPr>
                  <w:tcW w:w="1134" w:type="dxa"/>
                  <w:tcBorders>
                    <w:top w:val="nil"/>
                    <w:left w:val="single" w:sz="4" w:space="0" w:color="auto"/>
                    <w:bottom w:val="single" w:sz="4" w:space="0" w:color="auto"/>
                    <w:right w:val="single" w:sz="4" w:space="0" w:color="auto"/>
                  </w:tcBorders>
                  <w:noWrap/>
                  <w:vAlign w:val="center"/>
                  <w:hideMark/>
                </w:tcPr>
                <w:p w:rsidR="00BA4F76" w:rsidRDefault="00BA4F76">
                  <w:pPr>
                    <w:snapToGrid w:val="0"/>
                    <w:spacing w:line="360" w:lineRule="auto"/>
                    <w:ind w:firstLine="4"/>
                    <w:jc w:val="center"/>
                    <w:rPr>
                      <w:rFonts w:eastAsia="Calibri"/>
                      <w:b/>
                      <w:sz w:val="26"/>
                      <w:szCs w:val="26"/>
                      <w:lang w:eastAsia="en-US"/>
                    </w:rPr>
                  </w:pPr>
                  <w:r>
                    <w:rPr>
                      <w:rFonts w:eastAsia="Calibri"/>
                      <w:b/>
                      <w:sz w:val="26"/>
                      <w:szCs w:val="26"/>
                      <w:lang w:eastAsia="en-US"/>
                    </w:rPr>
                    <w:t>2012 г.</w:t>
                  </w:r>
                </w:p>
              </w:tc>
              <w:tc>
                <w:tcPr>
                  <w:tcW w:w="1241" w:type="dxa"/>
                  <w:tcBorders>
                    <w:top w:val="nil"/>
                    <w:left w:val="nil"/>
                    <w:bottom w:val="single" w:sz="4" w:space="0" w:color="auto"/>
                    <w:right w:val="single" w:sz="4" w:space="0" w:color="auto"/>
                  </w:tcBorders>
                  <w:noWrap/>
                  <w:hideMark/>
                </w:tcPr>
                <w:p w:rsidR="00BA4F76" w:rsidRDefault="00BA4F76">
                  <w:pPr>
                    <w:snapToGrid w:val="0"/>
                    <w:spacing w:line="360" w:lineRule="auto"/>
                    <w:ind w:firstLine="4"/>
                    <w:jc w:val="center"/>
                    <w:rPr>
                      <w:rFonts w:eastAsia="Calibri"/>
                      <w:b/>
                      <w:sz w:val="26"/>
                      <w:szCs w:val="26"/>
                      <w:lang w:eastAsia="en-US"/>
                    </w:rPr>
                  </w:pPr>
                  <w:r>
                    <w:rPr>
                      <w:rFonts w:eastAsia="Calibri"/>
                      <w:b/>
                      <w:sz w:val="26"/>
                      <w:szCs w:val="26"/>
                      <w:lang w:eastAsia="en-US"/>
                    </w:rPr>
                    <w:t>2013 г.</w:t>
                  </w:r>
                </w:p>
              </w:tc>
              <w:tc>
                <w:tcPr>
                  <w:tcW w:w="1219" w:type="dxa"/>
                  <w:tcBorders>
                    <w:top w:val="nil"/>
                    <w:left w:val="nil"/>
                    <w:bottom w:val="single" w:sz="4" w:space="0" w:color="auto"/>
                    <w:right w:val="single" w:sz="4" w:space="0" w:color="auto"/>
                  </w:tcBorders>
                  <w:hideMark/>
                </w:tcPr>
                <w:p w:rsidR="00BA4F76" w:rsidRDefault="00BA4F76">
                  <w:pPr>
                    <w:snapToGrid w:val="0"/>
                    <w:spacing w:line="360" w:lineRule="auto"/>
                    <w:ind w:firstLine="4"/>
                    <w:jc w:val="center"/>
                    <w:rPr>
                      <w:rFonts w:eastAsia="Calibri"/>
                      <w:b/>
                      <w:sz w:val="26"/>
                      <w:szCs w:val="26"/>
                      <w:lang w:eastAsia="en-US"/>
                    </w:rPr>
                  </w:pPr>
                  <w:r>
                    <w:rPr>
                      <w:rFonts w:eastAsia="Calibri"/>
                      <w:b/>
                      <w:sz w:val="26"/>
                      <w:szCs w:val="26"/>
                      <w:lang w:eastAsia="en-US"/>
                    </w:rPr>
                    <w:t>2014 г.</w:t>
                  </w:r>
                </w:p>
              </w:tc>
            </w:tr>
            <w:tr w:rsidR="00BA4F76" w:rsidTr="00BA4F76">
              <w:trPr>
                <w:trHeight w:val="465"/>
              </w:trPr>
              <w:tc>
                <w:tcPr>
                  <w:tcW w:w="2864" w:type="dxa"/>
                  <w:tcBorders>
                    <w:top w:val="nil"/>
                    <w:left w:val="single" w:sz="4" w:space="0" w:color="auto"/>
                    <w:bottom w:val="single" w:sz="4" w:space="0" w:color="auto"/>
                    <w:right w:val="single" w:sz="4" w:space="0" w:color="auto"/>
                  </w:tcBorders>
                  <w:noWrap/>
                  <w:vAlign w:val="center"/>
                  <w:hideMark/>
                </w:tcPr>
                <w:p w:rsidR="00BA4F76" w:rsidRDefault="00BA4F76">
                  <w:pPr>
                    <w:snapToGrid w:val="0"/>
                    <w:ind w:firstLine="709"/>
                    <w:jc w:val="center"/>
                    <w:rPr>
                      <w:rFonts w:eastAsia="Calibri"/>
                      <w:sz w:val="26"/>
                      <w:szCs w:val="26"/>
                      <w:lang w:eastAsia="en-US"/>
                    </w:rPr>
                  </w:pPr>
                  <w:r>
                    <w:rPr>
                      <w:rFonts w:eastAsia="Calibri"/>
                      <w:sz w:val="26"/>
                      <w:szCs w:val="26"/>
                      <w:lang w:eastAsia="en-US"/>
                    </w:rPr>
                    <w:t>Федеральный бюджет</w:t>
                  </w:r>
                </w:p>
              </w:tc>
              <w:tc>
                <w:tcPr>
                  <w:tcW w:w="1134" w:type="dxa"/>
                  <w:tcBorders>
                    <w:top w:val="nil"/>
                    <w:left w:val="single" w:sz="4" w:space="0" w:color="auto"/>
                    <w:bottom w:val="single" w:sz="4" w:space="0" w:color="auto"/>
                    <w:right w:val="single" w:sz="4" w:space="0" w:color="auto"/>
                  </w:tcBorders>
                  <w:vAlign w:val="center"/>
                  <w:hideMark/>
                </w:tcPr>
                <w:p w:rsidR="00BA4F76" w:rsidRDefault="00BA4F76">
                  <w:pPr>
                    <w:snapToGrid w:val="0"/>
                    <w:ind w:firstLine="58"/>
                    <w:jc w:val="center"/>
                    <w:rPr>
                      <w:rFonts w:eastAsia="Calibri"/>
                      <w:sz w:val="26"/>
                      <w:szCs w:val="26"/>
                      <w:lang w:eastAsia="en-US"/>
                    </w:rPr>
                  </w:pPr>
                  <w:r>
                    <w:rPr>
                      <w:rFonts w:eastAsia="Calibri"/>
                      <w:sz w:val="26"/>
                      <w:szCs w:val="26"/>
                      <w:lang w:eastAsia="en-US"/>
                    </w:rPr>
                    <w:t>181 320</w:t>
                  </w:r>
                </w:p>
              </w:tc>
              <w:tc>
                <w:tcPr>
                  <w:tcW w:w="1134" w:type="dxa"/>
                  <w:tcBorders>
                    <w:top w:val="nil"/>
                    <w:left w:val="single" w:sz="4" w:space="0" w:color="auto"/>
                    <w:bottom w:val="single" w:sz="4" w:space="0" w:color="auto"/>
                    <w:right w:val="single" w:sz="4" w:space="0" w:color="auto"/>
                  </w:tcBorders>
                  <w:noWrap/>
                  <w:vAlign w:val="center"/>
                  <w:hideMark/>
                </w:tcPr>
                <w:p w:rsidR="00BA4F76" w:rsidRDefault="00BA4F76">
                  <w:pPr>
                    <w:snapToGrid w:val="0"/>
                    <w:ind w:firstLine="709"/>
                    <w:jc w:val="center"/>
                    <w:rPr>
                      <w:rFonts w:eastAsia="Calibri"/>
                      <w:sz w:val="26"/>
                      <w:szCs w:val="26"/>
                      <w:lang w:eastAsia="en-US"/>
                    </w:rPr>
                  </w:pPr>
                  <w:r>
                    <w:rPr>
                      <w:rFonts w:eastAsia="Calibri"/>
                      <w:sz w:val="26"/>
                      <w:szCs w:val="26"/>
                      <w:lang w:eastAsia="en-US"/>
                    </w:rPr>
                    <w:t>287 586</w:t>
                  </w:r>
                </w:p>
              </w:tc>
              <w:tc>
                <w:tcPr>
                  <w:tcW w:w="1241" w:type="dxa"/>
                  <w:tcBorders>
                    <w:top w:val="nil"/>
                    <w:left w:val="nil"/>
                    <w:bottom w:val="single" w:sz="4" w:space="0" w:color="auto"/>
                    <w:right w:val="single" w:sz="4" w:space="0" w:color="auto"/>
                  </w:tcBorders>
                  <w:noWrap/>
                  <w:vAlign w:val="center"/>
                  <w:hideMark/>
                </w:tcPr>
                <w:p w:rsidR="00BA4F76" w:rsidRDefault="00BA4F76">
                  <w:pPr>
                    <w:snapToGrid w:val="0"/>
                    <w:ind w:firstLine="709"/>
                    <w:jc w:val="center"/>
                    <w:rPr>
                      <w:rFonts w:eastAsia="Calibri"/>
                      <w:sz w:val="26"/>
                      <w:szCs w:val="26"/>
                      <w:lang w:eastAsia="en-US"/>
                    </w:rPr>
                  </w:pPr>
                  <w:r>
                    <w:rPr>
                      <w:rFonts w:eastAsia="Calibri"/>
                      <w:sz w:val="26"/>
                      <w:szCs w:val="26"/>
                      <w:lang w:eastAsia="en-US"/>
                    </w:rPr>
                    <w:t>115 295</w:t>
                  </w:r>
                </w:p>
              </w:tc>
              <w:tc>
                <w:tcPr>
                  <w:tcW w:w="1219" w:type="dxa"/>
                  <w:tcBorders>
                    <w:top w:val="nil"/>
                    <w:left w:val="nil"/>
                    <w:bottom w:val="single" w:sz="4" w:space="0" w:color="auto"/>
                    <w:right w:val="single" w:sz="4" w:space="0" w:color="auto"/>
                  </w:tcBorders>
                  <w:vAlign w:val="center"/>
                  <w:hideMark/>
                </w:tcPr>
                <w:p w:rsidR="00BA4F76" w:rsidRDefault="00BA4F76">
                  <w:pPr>
                    <w:snapToGrid w:val="0"/>
                    <w:ind w:firstLine="709"/>
                    <w:jc w:val="center"/>
                    <w:rPr>
                      <w:color w:val="000000"/>
                      <w:sz w:val="26"/>
                      <w:szCs w:val="26"/>
                      <w:lang w:eastAsia="en-US"/>
                    </w:rPr>
                  </w:pPr>
                  <w:r>
                    <w:rPr>
                      <w:color w:val="000000"/>
                      <w:sz w:val="26"/>
                      <w:szCs w:val="26"/>
                      <w:lang w:eastAsia="en-US"/>
                    </w:rPr>
                    <w:t>48 723</w:t>
                  </w:r>
                </w:p>
              </w:tc>
            </w:tr>
            <w:tr w:rsidR="00BA4F76" w:rsidTr="00BA4F76">
              <w:trPr>
                <w:trHeight w:val="465"/>
              </w:trPr>
              <w:tc>
                <w:tcPr>
                  <w:tcW w:w="2864" w:type="dxa"/>
                  <w:tcBorders>
                    <w:top w:val="nil"/>
                    <w:left w:val="single" w:sz="4" w:space="0" w:color="auto"/>
                    <w:bottom w:val="single" w:sz="4" w:space="0" w:color="auto"/>
                    <w:right w:val="single" w:sz="4" w:space="0" w:color="auto"/>
                  </w:tcBorders>
                  <w:noWrap/>
                  <w:vAlign w:val="center"/>
                  <w:hideMark/>
                </w:tcPr>
                <w:p w:rsidR="00BA4F76" w:rsidRDefault="00BA4F76">
                  <w:pPr>
                    <w:snapToGrid w:val="0"/>
                    <w:ind w:firstLine="709"/>
                    <w:jc w:val="center"/>
                    <w:rPr>
                      <w:rFonts w:eastAsia="Calibri"/>
                      <w:sz w:val="26"/>
                      <w:szCs w:val="26"/>
                      <w:lang w:eastAsia="en-US"/>
                    </w:rPr>
                  </w:pPr>
                  <w:r>
                    <w:rPr>
                      <w:rFonts w:eastAsia="Calibri"/>
                      <w:sz w:val="26"/>
                      <w:szCs w:val="26"/>
                      <w:lang w:eastAsia="en-US"/>
                    </w:rPr>
                    <w:t>Внебюджетные источники</w:t>
                  </w:r>
                </w:p>
              </w:tc>
              <w:tc>
                <w:tcPr>
                  <w:tcW w:w="1134" w:type="dxa"/>
                  <w:tcBorders>
                    <w:top w:val="nil"/>
                    <w:left w:val="single" w:sz="4" w:space="0" w:color="auto"/>
                    <w:bottom w:val="single" w:sz="4" w:space="0" w:color="auto"/>
                    <w:right w:val="single" w:sz="4" w:space="0" w:color="auto"/>
                  </w:tcBorders>
                  <w:vAlign w:val="center"/>
                  <w:hideMark/>
                </w:tcPr>
                <w:p w:rsidR="00BA4F76" w:rsidRDefault="00BA4F76">
                  <w:pPr>
                    <w:snapToGrid w:val="0"/>
                    <w:ind w:firstLine="58"/>
                    <w:jc w:val="center"/>
                    <w:rPr>
                      <w:rFonts w:eastAsia="Calibri"/>
                      <w:sz w:val="26"/>
                      <w:szCs w:val="26"/>
                      <w:lang w:eastAsia="en-US"/>
                    </w:rPr>
                  </w:pPr>
                  <w:r>
                    <w:rPr>
                      <w:rFonts w:eastAsia="Calibri"/>
                      <w:sz w:val="26"/>
                      <w:szCs w:val="26"/>
                      <w:lang w:eastAsia="en-US"/>
                    </w:rPr>
                    <w:t>103 277</w:t>
                  </w:r>
                </w:p>
              </w:tc>
              <w:tc>
                <w:tcPr>
                  <w:tcW w:w="1134" w:type="dxa"/>
                  <w:tcBorders>
                    <w:top w:val="nil"/>
                    <w:left w:val="single" w:sz="4" w:space="0" w:color="auto"/>
                    <w:bottom w:val="single" w:sz="4" w:space="0" w:color="auto"/>
                    <w:right w:val="single" w:sz="4" w:space="0" w:color="auto"/>
                  </w:tcBorders>
                  <w:noWrap/>
                  <w:vAlign w:val="center"/>
                  <w:hideMark/>
                </w:tcPr>
                <w:p w:rsidR="00BA4F76" w:rsidRDefault="00BA4F76">
                  <w:pPr>
                    <w:snapToGrid w:val="0"/>
                    <w:ind w:firstLine="709"/>
                    <w:jc w:val="center"/>
                    <w:rPr>
                      <w:rFonts w:eastAsia="Calibri"/>
                      <w:sz w:val="26"/>
                      <w:szCs w:val="26"/>
                      <w:lang w:eastAsia="en-US"/>
                    </w:rPr>
                  </w:pPr>
                  <w:r>
                    <w:rPr>
                      <w:rFonts w:eastAsia="Calibri"/>
                      <w:sz w:val="26"/>
                      <w:szCs w:val="26"/>
                      <w:lang w:eastAsia="en-US"/>
                    </w:rPr>
                    <w:t>53 348</w:t>
                  </w:r>
                </w:p>
              </w:tc>
              <w:tc>
                <w:tcPr>
                  <w:tcW w:w="1241" w:type="dxa"/>
                  <w:tcBorders>
                    <w:top w:val="nil"/>
                    <w:left w:val="nil"/>
                    <w:bottom w:val="single" w:sz="4" w:space="0" w:color="auto"/>
                    <w:right w:val="single" w:sz="4" w:space="0" w:color="auto"/>
                  </w:tcBorders>
                  <w:noWrap/>
                  <w:vAlign w:val="center"/>
                  <w:hideMark/>
                </w:tcPr>
                <w:p w:rsidR="00BA4F76" w:rsidRDefault="00BA4F76">
                  <w:pPr>
                    <w:snapToGrid w:val="0"/>
                    <w:ind w:firstLine="709"/>
                    <w:jc w:val="center"/>
                    <w:rPr>
                      <w:rFonts w:eastAsia="Calibri"/>
                      <w:sz w:val="26"/>
                      <w:szCs w:val="26"/>
                      <w:lang w:eastAsia="en-US"/>
                    </w:rPr>
                  </w:pPr>
                  <w:r>
                    <w:rPr>
                      <w:rFonts w:eastAsia="Calibri"/>
                      <w:sz w:val="26"/>
                      <w:szCs w:val="26"/>
                      <w:lang w:eastAsia="en-US"/>
                    </w:rPr>
                    <w:t>16 504</w:t>
                  </w:r>
                </w:p>
              </w:tc>
              <w:tc>
                <w:tcPr>
                  <w:tcW w:w="1219" w:type="dxa"/>
                  <w:tcBorders>
                    <w:top w:val="nil"/>
                    <w:left w:val="nil"/>
                    <w:bottom w:val="single" w:sz="4" w:space="0" w:color="auto"/>
                    <w:right w:val="single" w:sz="4" w:space="0" w:color="auto"/>
                  </w:tcBorders>
                  <w:vAlign w:val="center"/>
                  <w:hideMark/>
                </w:tcPr>
                <w:p w:rsidR="00BA4F76" w:rsidRDefault="00BA4F76">
                  <w:pPr>
                    <w:snapToGrid w:val="0"/>
                    <w:ind w:firstLine="709"/>
                    <w:jc w:val="center"/>
                    <w:rPr>
                      <w:color w:val="000000"/>
                      <w:sz w:val="26"/>
                      <w:szCs w:val="26"/>
                      <w:lang w:eastAsia="en-US"/>
                    </w:rPr>
                  </w:pPr>
                  <w:r>
                    <w:rPr>
                      <w:color w:val="000000"/>
                      <w:sz w:val="26"/>
                      <w:szCs w:val="26"/>
                      <w:lang w:eastAsia="en-US"/>
                    </w:rPr>
                    <w:t>13 284</w:t>
                  </w:r>
                </w:p>
              </w:tc>
            </w:tr>
            <w:tr w:rsidR="00BA4F76" w:rsidTr="00BA4F76">
              <w:trPr>
                <w:trHeight w:val="661"/>
              </w:trPr>
              <w:tc>
                <w:tcPr>
                  <w:tcW w:w="2864" w:type="dxa"/>
                  <w:tcBorders>
                    <w:top w:val="nil"/>
                    <w:left w:val="single" w:sz="4" w:space="0" w:color="auto"/>
                    <w:bottom w:val="single" w:sz="4" w:space="0" w:color="auto"/>
                    <w:right w:val="single" w:sz="4" w:space="0" w:color="auto"/>
                  </w:tcBorders>
                  <w:vAlign w:val="center"/>
                  <w:hideMark/>
                </w:tcPr>
                <w:p w:rsidR="00BA4F76" w:rsidRDefault="00BA4F76">
                  <w:pPr>
                    <w:snapToGrid w:val="0"/>
                    <w:spacing w:line="360" w:lineRule="auto"/>
                    <w:ind w:firstLine="709"/>
                    <w:jc w:val="center"/>
                    <w:rPr>
                      <w:rFonts w:eastAsia="Calibri"/>
                      <w:b/>
                      <w:bCs/>
                      <w:i/>
                      <w:iCs/>
                      <w:sz w:val="26"/>
                      <w:szCs w:val="26"/>
                      <w:lang w:eastAsia="en-US"/>
                    </w:rPr>
                  </w:pPr>
                  <w:r>
                    <w:rPr>
                      <w:rFonts w:eastAsia="Calibri"/>
                      <w:b/>
                      <w:bCs/>
                      <w:i/>
                      <w:iCs/>
                      <w:sz w:val="26"/>
                      <w:szCs w:val="26"/>
                      <w:lang w:eastAsia="en-US"/>
                    </w:rPr>
                    <w:t>ИТОГО</w:t>
                  </w:r>
                </w:p>
              </w:tc>
              <w:tc>
                <w:tcPr>
                  <w:tcW w:w="1134" w:type="dxa"/>
                  <w:tcBorders>
                    <w:top w:val="nil"/>
                    <w:left w:val="single" w:sz="4" w:space="0" w:color="auto"/>
                    <w:bottom w:val="single" w:sz="4" w:space="0" w:color="auto"/>
                    <w:right w:val="single" w:sz="4" w:space="0" w:color="auto"/>
                  </w:tcBorders>
                  <w:vAlign w:val="center"/>
                  <w:hideMark/>
                </w:tcPr>
                <w:p w:rsidR="00BA4F76" w:rsidRDefault="00BA4F76">
                  <w:pPr>
                    <w:snapToGrid w:val="0"/>
                    <w:ind w:left="-108" w:firstLine="58"/>
                    <w:jc w:val="center"/>
                    <w:rPr>
                      <w:rFonts w:eastAsia="Calibri"/>
                      <w:b/>
                      <w:bCs/>
                      <w:i/>
                      <w:iCs/>
                      <w:sz w:val="26"/>
                      <w:szCs w:val="26"/>
                      <w:lang w:eastAsia="en-US"/>
                    </w:rPr>
                  </w:pPr>
                  <w:r>
                    <w:rPr>
                      <w:rFonts w:eastAsia="Calibri"/>
                      <w:b/>
                      <w:bCs/>
                      <w:i/>
                      <w:iCs/>
                      <w:sz w:val="26"/>
                      <w:szCs w:val="26"/>
                      <w:lang w:eastAsia="en-US"/>
                    </w:rPr>
                    <w:t>284 597</w:t>
                  </w:r>
                </w:p>
              </w:tc>
              <w:tc>
                <w:tcPr>
                  <w:tcW w:w="1134" w:type="dxa"/>
                  <w:tcBorders>
                    <w:top w:val="nil"/>
                    <w:left w:val="single" w:sz="4" w:space="0" w:color="auto"/>
                    <w:bottom w:val="single" w:sz="4" w:space="0" w:color="auto"/>
                    <w:right w:val="single" w:sz="4" w:space="0" w:color="auto"/>
                  </w:tcBorders>
                  <w:noWrap/>
                  <w:vAlign w:val="center"/>
                  <w:hideMark/>
                </w:tcPr>
                <w:p w:rsidR="00BA4F76" w:rsidRDefault="00BA4F76">
                  <w:pPr>
                    <w:snapToGrid w:val="0"/>
                    <w:ind w:firstLine="709"/>
                    <w:jc w:val="center"/>
                    <w:rPr>
                      <w:rFonts w:eastAsia="Calibri"/>
                      <w:b/>
                      <w:bCs/>
                      <w:i/>
                      <w:iCs/>
                      <w:sz w:val="26"/>
                      <w:szCs w:val="26"/>
                      <w:lang w:eastAsia="en-US"/>
                    </w:rPr>
                  </w:pPr>
                  <w:r>
                    <w:rPr>
                      <w:rFonts w:eastAsia="Calibri"/>
                      <w:b/>
                      <w:bCs/>
                      <w:i/>
                      <w:iCs/>
                      <w:sz w:val="26"/>
                      <w:szCs w:val="26"/>
                      <w:lang w:eastAsia="en-US"/>
                    </w:rPr>
                    <w:t>340 934</w:t>
                  </w:r>
                </w:p>
              </w:tc>
              <w:tc>
                <w:tcPr>
                  <w:tcW w:w="1241" w:type="dxa"/>
                  <w:tcBorders>
                    <w:top w:val="nil"/>
                    <w:left w:val="nil"/>
                    <w:bottom w:val="single" w:sz="4" w:space="0" w:color="auto"/>
                    <w:right w:val="single" w:sz="4" w:space="0" w:color="auto"/>
                  </w:tcBorders>
                  <w:noWrap/>
                  <w:vAlign w:val="center"/>
                  <w:hideMark/>
                </w:tcPr>
                <w:p w:rsidR="00BA4F76" w:rsidRDefault="00BA4F76">
                  <w:pPr>
                    <w:snapToGrid w:val="0"/>
                    <w:ind w:firstLine="709"/>
                    <w:jc w:val="center"/>
                    <w:rPr>
                      <w:rFonts w:eastAsia="Calibri"/>
                      <w:b/>
                      <w:bCs/>
                      <w:i/>
                      <w:iCs/>
                      <w:sz w:val="26"/>
                      <w:szCs w:val="26"/>
                      <w:lang w:eastAsia="en-US"/>
                    </w:rPr>
                  </w:pPr>
                  <w:r>
                    <w:rPr>
                      <w:rFonts w:eastAsia="Calibri"/>
                      <w:b/>
                      <w:bCs/>
                      <w:i/>
                      <w:iCs/>
                      <w:sz w:val="26"/>
                      <w:szCs w:val="26"/>
                      <w:lang w:eastAsia="en-US"/>
                    </w:rPr>
                    <w:t>131 799</w:t>
                  </w:r>
                </w:p>
              </w:tc>
              <w:tc>
                <w:tcPr>
                  <w:tcW w:w="1219" w:type="dxa"/>
                  <w:tcBorders>
                    <w:top w:val="nil"/>
                    <w:left w:val="nil"/>
                    <w:bottom w:val="single" w:sz="4" w:space="0" w:color="auto"/>
                    <w:right w:val="single" w:sz="4" w:space="0" w:color="auto"/>
                  </w:tcBorders>
                  <w:vAlign w:val="center"/>
                  <w:hideMark/>
                </w:tcPr>
                <w:p w:rsidR="00BA4F76" w:rsidRDefault="00BA4F76">
                  <w:pPr>
                    <w:snapToGrid w:val="0"/>
                    <w:ind w:firstLine="709"/>
                    <w:jc w:val="center"/>
                    <w:rPr>
                      <w:b/>
                      <w:bCs/>
                      <w:i/>
                      <w:color w:val="000000"/>
                      <w:sz w:val="26"/>
                      <w:szCs w:val="26"/>
                      <w:lang w:eastAsia="en-US"/>
                    </w:rPr>
                  </w:pPr>
                  <w:r>
                    <w:rPr>
                      <w:b/>
                      <w:bCs/>
                      <w:i/>
                      <w:color w:val="000000"/>
                      <w:sz w:val="26"/>
                      <w:szCs w:val="26"/>
                      <w:lang w:eastAsia="en-US"/>
                    </w:rPr>
                    <w:t>62 007</w:t>
                  </w:r>
                </w:p>
              </w:tc>
            </w:tr>
          </w:tbl>
          <w:p w:rsidR="00BA4F76" w:rsidRDefault="00BA4F76" w:rsidP="00BA4F76">
            <w:pPr>
              <w:spacing w:line="360" w:lineRule="auto"/>
              <w:jc w:val="both"/>
              <w:rPr>
                <w:rFonts w:eastAsia="Calibri"/>
                <w:b/>
                <w:sz w:val="26"/>
                <w:szCs w:val="26"/>
                <w:lang w:eastAsia="en-US"/>
              </w:rPr>
            </w:pPr>
          </w:p>
          <w:p w:rsidR="00BA4F76" w:rsidRDefault="00BA4F76" w:rsidP="00BA4F76">
            <w:pPr>
              <w:spacing w:line="360" w:lineRule="auto"/>
              <w:jc w:val="center"/>
              <w:rPr>
                <w:rFonts w:eastAsia="Calibri"/>
                <w:b/>
                <w:sz w:val="26"/>
                <w:szCs w:val="26"/>
                <w:lang w:eastAsia="en-US"/>
              </w:rPr>
            </w:pPr>
            <w:r>
              <w:rPr>
                <w:noProof/>
              </w:rPr>
              <w:drawing>
                <wp:inline distT="0" distB="0" distL="0" distR="0" wp14:anchorId="210BD350" wp14:editId="5DB65849">
                  <wp:extent cx="5276850" cy="2984500"/>
                  <wp:effectExtent l="0" t="0" r="0" b="635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984500"/>
                          </a:xfrm>
                          <a:prstGeom prst="rect">
                            <a:avLst/>
                          </a:prstGeom>
                          <a:noFill/>
                          <a:ln>
                            <a:noFill/>
                          </a:ln>
                        </pic:spPr>
                      </pic:pic>
                    </a:graphicData>
                  </a:graphic>
                </wp:inline>
              </w:drawing>
            </w:r>
          </w:p>
          <w:p w:rsidR="00BA4F76" w:rsidRDefault="00BA4F76" w:rsidP="00BA4F76">
            <w:pPr>
              <w:spacing w:line="360" w:lineRule="auto"/>
              <w:jc w:val="both"/>
              <w:rPr>
                <w:rFonts w:eastAsia="Calibri"/>
                <w:b/>
                <w:sz w:val="26"/>
                <w:szCs w:val="26"/>
                <w:lang w:eastAsia="en-US"/>
              </w:rPr>
            </w:pP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Направления деятельности Научно-технического совета Общества (НТС) в 2013 году определялись, в соответствии с Положением о НТС, возложенными на совет основными задачами. Всего в 2013 году было проведено 8 заседаний НТС и 2 расширенных заседания бюро НТС. Заседания были посвящены рассмотрению вопросов связанных с решением научно-технических проблем основных направлений деятельности организации, итогов и анализу результатов этапов и закрытия научно-исследовательских и опытно-конструкторских работ, выполняемых работниками структурных подразделений организации, организационных вопросов работы НТС и др., в том числе направленных на ознакомление с содержанием деятельности основных структурных подразделений организации. Одно из заседаний НТС (расширенное) было посвящено рассмотрению предложений в Перечень НИОКР ОАО «НТЦ </w:t>
            </w:r>
            <w:proofErr w:type="spellStart"/>
            <w:r>
              <w:rPr>
                <w:rFonts w:eastAsia="Calibri"/>
                <w:sz w:val="26"/>
                <w:szCs w:val="26"/>
                <w:lang w:eastAsia="en-US"/>
              </w:rPr>
              <w:t>Промтехаэро</w:t>
            </w:r>
            <w:proofErr w:type="spellEnd"/>
            <w:r>
              <w:rPr>
                <w:rFonts w:eastAsia="Calibri"/>
                <w:sz w:val="26"/>
                <w:szCs w:val="26"/>
                <w:lang w:eastAsia="en-US"/>
              </w:rPr>
              <w:t xml:space="preserve">» на 2015 год и дальнейшую перспективу, с приглашением руководителей управления по системам и средствам ЕС </w:t>
            </w:r>
            <w:proofErr w:type="spellStart"/>
            <w:r>
              <w:rPr>
                <w:rFonts w:eastAsia="Calibri"/>
                <w:sz w:val="26"/>
                <w:szCs w:val="26"/>
                <w:lang w:eastAsia="en-US"/>
              </w:rPr>
              <w:t>ОрВД</w:t>
            </w:r>
            <w:proofErr w:type="spellEnd"/>
            <w:r>
              <w:rPr>
                <w:rFonts w:eastAsia="Calibri"/>
                <w:sz w:val="26"/>
                <w:szCs w:val="26"/>
                <w:lang w:eastAsia="en-US"/>
              </w:rPr>
              <w:t xml:space="preserve"> и ГЛОНАСС ОАО «Концерн ПВО «Алмаз – Антей». </w:t>
            </w:r>
          </w:p>
          <w:p w:rsidR="00BA4F76" w:rsidRDefault="00BA4F76" w:rsidP="00BA4F76">
            <w:pPr>
              <w:spacing w:line="360" w:lineRule="auto"/>
              <w:ind w:firstLine="709"/>
              <w:jc w:val="both"/>
              <w:rPr>
                <w:rFonts w:eastAsia="Calibri"/>
                <w:sz w:val="26"/>
                <w:szCs w:val="26"/>
                <w:lang w:eastAsia="en-US"/>
              </w:rPr>
            </w:pPr>
            <w:proofErr w:type="gramStart"/>
            <w:r>
              <w:rPr>
                <w:rFonts w:eastAsia="Calibri"/>
                <w:sz w:val="26"/>
                <w:szCs w:val="26"/>
                <w:lang w:eastAsia="en-US"/>
              </w:rPr>
              <w:t xml:space="preserve">В соответствии с требованиями действующих ГОСТ </w:t>
            </w:r>
            <w:r>
              <w:rPr>
                <w:rFonts w:eastAsia="Calibri"/>
                <w:sz w:val="26"/>
                <w:szCs w:val="26"/>
                <w:lang w:val="en-US" w:eastAsia="en-US"/>
              </w:rPr>
              <w:t>ISO</w:t>
            </w:r>
            <w:r>
              <w:rPr>
                <w:rFonts w:eastAsia="Calibri"/>
                <w:sz w:val="26"/>
                <w:szCs w:val="26"/>
                <w:lang w:eastAsia="en-US"/>
              </w:rPr>
              <w:t xml:space="preserve"> 9001-2011 и ГОСТ РВ 15.002-2012, устанавливающих требования к системам менеджмента и качества, в Обществе осуществлялся анализ результатов выполнения НИОКР на всех этапах их выполнения в объеме требований, установленных ГОСТ РВ 15.103, ГОСТ РВ 15.105, ГОСТ РВ 15.108, ГОСТ РВ 15.203, ГОСТ РВ 15.205, ГОСТ РВ 15.215.</w:t>
            </w:r>
            <w:proofErr w:type="gramEnd"/>
            <w:r>
              <w:rPr>
                <w:rFonts w:eastAsia="Calibri"/>
                <w:sz w:val="26"/>
                <w:szCs w:val="26"/>
                <w:lang w:eastAsia="en-US"/>
              </w:rPr>
              <w:t xml:space="preserve"> Результаты анализа обсуждались на заседаниях НТС, оформлялись протоколами и представлялись заказчикам в составе документации. Всего были рассмотрены результаты выполнения различных этапов 5 НИОКР.</w:t>
            </w:r>
          </w:p>
          <w:p w:rsidR="00BA4F76" w:rsidRDefault="00BA4F76" w:rsidP="00BA4F76">
            <w:pPr>
              <w:spacing w:line="360" w:lineRule="auto"/>
              <w:ind w:firstLine="709"/>
              <w:jc w:val="both"/>
              <w:rPr>
                <w:sz w:val="26"/>
                <w:szCs w:val="26"/>
              </w:rPr>
            </w:pPr>
            <w:r>
              <w:rPr>
                <w:sz w:val="26"/>
                <w:szCs w:val="26"/>
              </w:rPr>
              <w:t xml:space="preserve">Особое внимание Обществом в отчетном году было уделено принятию участия в научно-технических и военно-научных конференциях, научных семинарах, проводимых Минобороны России, </w:t>
            </w:r>
            <w:proofErr w:type="spellStart"/>
            <w:r>
              <w:rPr>
                <w:sz w:val="26"/>
                <w:szCs w:val="26"/>
              </w:rPr>
              <w:t>Минпромторгом</w:t>
            </w:r>
            <w:proofErr w:type="spellEnd"/>
            <w:r>
              <w:rPr>
                <w:sz w:val="26"/>
                <w:szCs w:val="26"/>
              </w:rPr>
              <w:t xml:space="preserve"> и </w:t>
            </w:r>
            <w:proofErr w:type="spellStart"/>
            <w:r>
              <w:rPr>
                <w:sz w:val="26"/>
                <w:szCs w:val="26"/>
              </w:rPr>
              <w:t>Росавиацией</w:t>
            </w:r>
            <w:proofErr w:type="spellEnd"/>
            <w:r>
              <w:rPr>
                <w:sz w:val="26"/>
                <w:szCs w:val="26"/>
              </w:rPr>
              <w:t xml:space="preserve"> по критическим вопросам создания воздушно-космической обороны государства и развития аэронавигационной системы России, электронным технологиям в промышленности, а также в международных конгрессах и конференциях.</w:t>
            </w:r>
          </w:p>
          <w:p w:rsidR="00BA4F76" w:rsidRDefault="00BA4F76" w:rsidP="00BA4F76">
            <w:pPr>
              <w:spacing w:line="360" w:lineRule="auto"/>
              <w:ind w:firstLine="709"/>
              <w:jc w:val="both"/>
              <w:rPr>
                <w:sz w:val="26"/>
                <w:szCs w:val="26"/>
              </w:rPr>
            </w:pPr>
            <w:r>
              <w:rPr>
                <w:sz w:val="26"/>
                <w:szCs w:val="26"/>
              </w:rPr>
              <w:t>Представители Общества приняли участие в работе:</w:t>
            </w:r>
          </w:p>
          <w:p w:rsidR="00BA4F76" w:rsidRDefault="00BA4F76" w:rsidP="00BA4F76">
            <w:pPr>
              <w:spacing w:line="360" w:lineRule="auto"/>
              <w:ind w:firstLine="709"/>
              <w:jc w:val="both"/>
              <w:rPr>
                <w:sz w:val="26"/>
                <w:szCs w:val="26"/>
              </w:rPr>
            </w:pPr>
            <w:r>
              <w:rPr>
                <w:bCs/>
                <w:sz w:val="26"/>
                <w:szCs w:val="26"/>
                <w:lang w:val="en-US"/>
              </w:rPr>
              <w:t>XLIII</w:t>
            </w:r>
            <w:r>
              <w:rPr>
                <w:bCs/>
                <w:sz w:val="26"/>
                <w:szCs w:val="26"/>
              </w:rPr>
              <w:t xml:space="preserve"> военно-научной конференции Военной академии ВКО</w:t>
            </w:r>
            <w:r>
              <w:rPr>
                <w:sz w:val="26"/>
                <w:szCs w:val="26"/>
              </w:rPr>
              <w:t xml:space="preserve"> «Проблемы применения войск (сил) ВКО на современном этапе развития Вооруженных Сил Российской Федерации»;</w:t>
            </w:r>
          </w:p>
          <w:p w:rsidR="00BA4F76" w:rsidRDefault="00BA4F76" w:rsidP="00BA4F76">
            <w:pPr>
              <w:spacing w:line="360" w:lineRule="auto"/>
              <w:ind w:firstLine="709"/>
              <w:jc w:val="both"/>
              <w:rPr>
                <w:sz w:val="26"/>
                <w:szCs w:val="26"/>
              </w:rPr>
            </w:pPr>
            <w:r>
              <w:rPr>
                <w:sz w:val="26"/>
                <w:szCs w:val="26"/>
              </w:rPr>
              <w:t xml:space="preserve"> </w:t>
            </w:r>
            <w:r>
              <w:rPr>
                <w:bCs/>
                <w:sz w:val="26"/>
                <w:szCs w:val="26"/>
              </w:rPr>
              <w:t>военно-научной конференции НИУ систем разведки и контроля воздушного пространства и организации его использования авиацией ВС РФ НИЦ ЦНИИ ВВС Минобороны России</w:t>
            </w:r>
            <w:r>
              <w:rPr>
                <w:sz w:val="26"/>
                <w:szCs w:val="26"/>
              </w:rPr>
              <w:t xml:space="preserve"> «</w:t>
            </w:r>
            <w:r>
              <w:rPr>
                <w:bCs/>
                <w:sz w:val="26"/>
                <w:szCs w:val="26"/>
              </w:rPr>
              <w:t>Проблемные вопросы создания, развития и применения систем разведки и  контроля воздушного пространства  и  организации его использования авиацией Вооруженных Сил Российской Федерации и пути их решения</w:t>
            </w:r>
            <w:r>
              <w:rPr>
                <w:sz w:val="26"/>
                <w:szCs w:val="26"/>
              </w:rPr>
              <w:t>»;</w:t>
            </w:r>
          </w:p>
          <w:p w:rsidR="00BA4F76" w:rsidRDefault="00BA4F76" w:rsidP="00BA4F76">
            <w:pPr>
              <w:spacing w:line="360" w:lineRule="auto"/>
              <w:ind w:firstLine="709"/>
              <w:jc w:val="both"/>
              <w:rPr>
                <w:sz w:val="26"/>
                <w:szCs w:val="26"/>
              </w:rPr>
            </w:pPr>
            <w:r>
              <w:rPr>
                <w:bCs/>
                <w:sz w:val="26"/>
                <w:szCs w:val="26"/>
                <w:lang w:val="en-US"/>
              </w:rPr>
              <w:t>XL</w:t>
            </w:r>
            <w:r>
              <w:rPr>
                <w:sz w:val="26"/>
                <w:szCs w:val="26"/>
              </w:rPr>
              <w:t xml:space="preserve"> военно-научной конференции </w:t>
            </w:r>
            <w:r>
              <w:rPr>
                <w:bCs/>
                <w:sz w:val="26"/>
                <w:szCs w:val="26"/>
              </w:rPr>
              <w:t>ЦНИИ ВВКО Министерства обороны Российской Федерации</w:t>
            </w:r>
            <w:r>
              <w:rPr>
                <w:sz w:val="26"/>
                <w:szCs w:val="26"/>
              </w:rPr>
              <w:t xml:space="preserve"> «Актуальные вопросы создания вооружения и военной техники воздушно-космической обороны»;</w:t>
            </w:r>
          </w:p>
          <w:p w:rsidR="00BA4F76" w:rsidRDefault="00BA4F76" w:rsidP="00BA4F76">
            <w:pPr>
              <w:spacing w:line="360" w:lineRule="auto"/>
              <w:ind w:firstLine="709"/>
              <w:jc w:val="both"/>
              <w:rPr>
                <w:sz w:val="26"/>
                <w:szCs w:val="26"/>
              </w:rPr>
            </w:pPr>
            <w:r>
              <w:rPr>
                <w:sz w:val="26"/>
                <w:szCs w:val="26"/>
              </w:rPr>
              <w:t>Всеармейской военно-научной конференции</w:t>
            </w:r>
            <w:r>
              <w:rPr>
                <w:bCs/>
                <w:sz w:val="28"/>
                <w:szCs w:val="28"/>
              </w:rPr>
              <w:t xml:space="preserve"> </w:t>
            </w:r>
            <w:r>
              <w:rPr>
                <w:bCs/>
                <w:sz w:val="26"/>
                <w:szCs w:val="26"/>
              </w:rPr>
              <w:t xml:space="preserve">Военно-космической академии им. А.Ф. Можайского </w:t>
            </w:r>
            <w:r>
              <w:rPr>
                <w:sz w:val="26"/>
                <w:szCs w:val="26"/>
              </w:rPr>
              <w:t>«Проблемы построения системы воздушно-космической обороны Российской Федерации»;</w:t>
            </w:r>
          </w:p>
          <w:p w:rsidR="00BA4F76" w:rsidRDefault="00BA4F76" w:rsidP="00BA4F76">
            <w:pPr>
              <w:spacing w:line="360" w:lineRule="auto"/>
              <w:ind w:firstLine="709"/>
              <w:jc w:val="both"/>
              <w:rPr>
                <w:sz w:val="26"/>
                <w:szCs w:val="26"/>
              </w:rPr>
            </w:pPr>
            <w:r>
              <w:rPr>
                <w:sz w:val="26"/>
                <w:szCs w:val="26"/>
                <w:lang w:val="en-US"/>
              </w:rPr>
              <w:t>XIII</w:t>
            </w:r>
            <w:r>
              <w:rPr>
                <w:sz w:val="26"/>
                <w:szCs w:val="26"/>
              </w:rPr>
              <w:t xml:space="preserve"> отраслевой научно-технической конференции </w:t>
            </w:r>
            <w:proofErr w:type="spellStart"/>
            <w:r>
              <w:rPr>
                <w:sz w:val="26"/>
                <w:szCs w:val="26"/>
              </w:rPr>
              <w:t>Минпромторга</w:t>
            </w:r>
            <w:proofErr w:type="spellEnd"/>
            <w:r>
              <w:rPr>
                <w:sz w:val="26"/>
                <w:szCs w:val="26"/>
              </w:rPr>
              <w:t xml:space="preserve"> России «Инновационные электронные технологии регионам России»;</w:t>
            </w:r>
          </w:p>
          <w:p w:rsidR="00BA4F76" w:rsidRDefault="00BA4F76" w:rsidP="00BA4F76">
            <w:pPr>
              <w:spacing w:line="360" w:lineRule="auto"/>
              <w:ind w:firstLine="709"/>
              <w:jc w:val="both"/>
              <w:rPr>
                <w:sz w:val="26"/>
                <w:szCs w:val="26"/>
              </w:rPr>
            </w:pPr>
            <w:r>
              <w:rPr>
                <w:sz w:val="26"/>
                <w:szCs w:val="26"/>
              </w:rPr>
              <w:t>Всемирного конгресса по управлению воздушным движением (</w:t>
            </w:r>
            <w:proofErr w:type="spellStart"/>
            <w:r>
              <w:rPr>
                <w:sz w:val="26"/>
                <w:szCs w:val="26"/>
              </w:rPr>
              <w:t>World</w:t>
            </w:r>
            <w:proofErr w:type="spellEnd"/>
            <w:r>
              <w:rPr>
                <w:sz w:val="26"/>
                <w:szCs w:val="26"/>
              </w:rPr>
              <w:t xml:space="preserve"> ATM </w:t>
            </w:r>
            <w:proofErr w:type="spellStart"/>
            <w:r>
              <w:rPr>
                <w:sz w:val="26"/>
                <w:szCs w:val="26"/>
              </w:rPr>
              <w:t>Congress</w:t>
            </w:r>
            <w:proofErr w:type="spellEnd"/>
            <w:r>
              <w:rPr>
                <w:sz w:val="26"/>
                <w:szCs w:val="26"/>
              </w:rPr>
              <w:t xml:space="preserve"> 2014);</w:t>
            </w:r>
          </w:p>
          <w:p w:rsidR="00BA4F76" w:rsidRDefault="00BA4F76" w:rsidP="00BA4F76">
            <w:pPr>
              <w:spacing w:line="360" w:lineRule="auto"/>
              <w:ind w:firstLine="709"/>
              <w:jc w:val="both"/>
              <w:rPr>
                <w:sz w:val="26"/>
                <w:szCs w:val="26"/>
              </w:rPr>
            </w:pPr>
            <w:r>
              <w:rPr>
                <w:sz w:val="26"/>
                <w:szCs w:val="26"/>
              </w:rPr>
              <w:t>Третьей конференции «Информационные технологии на службе оборонно-промышленного комплекса России»;</w:t>
            </w:r>
          </w:p>
          <w:p w:rsidR="00BA4F76" w:rsidRDefault="00BA4F76" w:rsidP="00BA4F76">
            <w:pPr>
              <w:spacing w:line="360" w:lineRule="auto"/>
              <w:ind w:firstLine="709"/>
              <w:jc w:val="both"/>
              <w:rPr>
                <w:sz w:val="26"/>
                <w:szCs w:val="26"/>
              </w:rPr>
            </w:pPr>
            <w:r>
              <w:rPr>
                <w:sz w:val="26"/>
                <w:szCs w:val="26"/>
              </w:rPr>
              <w:t>4-й Международной выставке и конференции по вопросам гражданской авиации «INDIA AVIATION 2014».</w:t>
            </w:r>
          </w:p>
          <w:p w:rsidR="00BA4F76" w:rsidRDefault="00BA4F76" w:rsidP="00BA4F76">
            <w:pPr>
              <w:spacing w:line="360" w:lineRule="auto"/>
              <w:ind w:firstLine="709"/>
              <w:jc w:val="both"/>
              <w:rPr>
                <w:sz w:val="26"/>
                <w:szCs w:val="26"/>
              </w:rPr>
            </w:pPr>
            <w:r>
              <w:rPr>
                <w:sz w:val="26"/>
                <w:szCs w:val="26"/>
              </w:rPr>
              <w:t>Основные результаты интеллектуальной деятельности (РИД), созданные работниками Общества в 2014 году при выполнении НИОКР, приведены в таблице:</w:t>
            </w:r>
          </w:p>
          <w:tbl>
            <w:tblPr>
              <w:tblW w:w="12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599"/>
              <w:gridCol w:w="893"/>
              <w:gridCol w:w="6237"/>
              <w:gridCol w:w="2126"/>
            </w:tblGrid>
            <w:tr w:rsidR="00BA4F76" w:rsidTr="005B0080">
              <w:tc>
                <w:tcPr>
                  <w:tcW w:w="648"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right="34" w:firstLine="709"/>
                    <w:jc w:val="center"/>
                    <w:rPr>
                      <w:sz w:val="26"/>
                      <w:szCs w:val="26"/>
                      <w:lang w:eastAsia="en-US"/>
                    </w:rPr>
                  </w:pPr>
                  <w:r>
                    <w:rPr>
                      <w:sz w:val="26"/>
                      <w:szCs w:val="26"/>
                      <w:lang w:eastAsia="en-US"/>
                    </w:rPr>
                    <w:t>№</w:t>
                  </w:r>
                </w:p>
                <w:p w:rsidR="00BA4F76" w:rsidRDefault="00BA4F76">
                  <w:pPr>
                    <w:snapToGrid w:val="0"/>
                    <w:spacing w:line="360" w:lineRule="auto"/>
                    <w:ind w:right="34" w:firstLine="709"/>
                    <w:jc w:val="center"/>
                    <w:rPr>
                      <w:sz w:val="26"/>
                      <w:szCs w:val="26"/>
                      <w:lang w:eastAsia="en-US"/>
                    </w:rPr>
                  </w:pPr>
                  <w:proofErr w:type="gramStart"/>
                  <w:r>
                    <w:rPr>
                      <w:sz w:val="26"/>
                      <w:szCs w:val="26"/>
                      <w:lang w:eastAsia="en-US"/>
                    </w:rPr>
                    <w:t>п</w:t>
                  </w:r>
                  <w:proofErr w:type="gramEnd"/>
                  <w:r>
                    <w:rPr>
                      <w:sz w:val="26"/>
                      <w:szCs w:val="26"/>
                      <w:lang w:eastAsia="en-US"/>
                    </w:rPr>
                    <w:t>/п</w:t>
                  </w:r>
                </w:p>
              </w:tc>
              <w:tc>
                <w:tcPr>
                  <w:tcW w:w="2599"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hanging="1"/>
                    <w:jc w:val="center"/>
                    <w:rPr>
                      <w:sz w:val="26"/>
                      <w:szCs w:val="26"/>
                      <w:lang w:eastAsia="en-US"/>
                    </w:rPr>
                  </w:pPr>
                  <w:r>
                    <w:rPr>
                      <w:sz w:val="26"/>
                      <w:szCs w:val="26"/>
                      <w:lang w:eastAsia="en-US"/>
                    </w:rPr>
                    <w:t>№ контракта,</w:t>
                  </w:r>
                </w:p>
                <w:p w:rsidR="00BA4F76" w:rsidRDefault="00BA4F76">
                  <w:pPr>
                    <w:snapToGrid w:val="0"/>
                    <w:spacing w:line="360" w:lineRule="auto"/>
                    <w:ind w:hanging="1"/>
                    <w:jc w:val="center"/>
                    <w:rPr>
                      <w:sz w:val="26"/>
                      <w:szCs w:val="26"/>
                      <w:lang w:eastAsia="en-US"/>
                    </w:rPr>
                  </w:pPr>
                  <w:r>
                    <w:rPr>
                      <w:sz w:val="26"/>
                      <w:szCs w:val="26"/>
                      <w:lang w:eastAsia="en-US"/>
                    </w:rPr>
                    <w:t>Шифр работы</w:t>
                  </w:r>
                </w:p>
              </w:tc>
              <w:tc>
                <w:tcPr>
                  <w:tcW w:w="893"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hanging="73"/>
                    <w:jc w:val="center"/>
                    <w:rPr>
                      <w:sz w:val="26"/>
                      <w:szCs w:val="26"/>
                      <w:lang w:eastAsia="en-US"/>
                    </w:rPr>
                  </w:pPr>
                  <w:r>
                    <w:rPr>
                      <w:sz w:val="26"/>
                      <w:szCs w:val="26"/>
                      <w:lang w:eastAsia="en-US"/>
                    </w:rPr>
                    <w:t>Этап</w:t>
                  </w:r>
                </w:p>
              </w:tc>
              <w:tc>
                <w:tcPr>
                  <w:tcW w:w="6237"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firstLine="33"/>
                    <w:jc w:val="center"/>
                    <w:rPr>
                      <w:sz w:val="26"/>
                      <w:szCs w:val="26"/>
                      <w:lang w:eastAsia="en-US"/>
                    </w:rPr>
                  </w:pPr>
                  <w:r>
                    <w:rPr>
                      <w:sz w:val="26"/>
                      <w:szCs w:val="26"/>
                      <w:lang w:eastAsia="en-US"/>
                    </w:rPr>
                    <w:t>Перечень результатов</w:t>
                  </w:r>
                </w:p>
                <w:p w:rsidR="00BA4F76" w:rsidRDefault="00BA4F76">
                  <w:pPr>
                    <w:snapToGrid w:val="0"/>
                    <w:spacing w:line="360" w:lineRule="auto"/>
                    <w:ind w:firstLine="33"/>
                    <w:jc w:val="center"/>
                    <w:rPr>
                      <w:sz w:val="26"/>
                      <w:szCs w:val="26"/>
                      <w:lang w:eastAsia="en-US"/>
                    </w:rPr>
                  </w:pPr>
                  <w:r>
                    <w:rPr>
                      <w:sz w:val="26"/>
                      <w:szCs w:val="26"/>
                      <w:lang w:eastAsia="en-US"/>
                    </w:rPr>
                    <w:t>НТД</w:t>
                  </w:r>
                </w:p>
              </w:tc>
              <w:tc>
                <w:tcPr>
                  <w:tcW w:w="2126" w:type="dxa"/>
                  <w:tcBorders>
                    <w:top w:val="single" w:sz="4" w:space="0" w:color="auto"/>
                    <w:left w:val="single" w:sz="4" w:space="0" w:color="auto"/>
                    <w:bottom w:val="single" w:sz="4" w:space="0" w:color="auto"/>
                    <w:right w:val="single" w:sz="4" w:space="0" w:color="auto"/>
                  </w:tcBorders>
                  <w:hideMark/>
                </w:tcPr>
                <w:p w:rsidR="00BA4F76" w:rsidRDefault="00BA4F76" w:rsidP="00BA4F76">
                  <w:pPr>
                    <w:snapToGrid w:val="0"/>
                    <w:spacing w:line="360" w:lineRule="auto"/>
                    <w:ind w:firstLine="709"/>
                    <w:jc w:val="center"/>
                    <w:rPr>
                      <w:sz w:val="26"/>
                      <w:szCs w:val="26"/>
                      <w:lang w:eastAsia="en-US"/>
                    </w:rPr>
                  </w:pPr>
                  <w:r>
                    <w:rPr>
                      <w:sz w:val="26"/>
                      <w:szCs w:val="26"/>
                      <w:lang w:eastAsia="en-US"/>
                    </w:rPr>
                    <w:t>Правообладатель</w:t>
                  </w:r>
                </w:p>
              </w:tc>
            </w:tr>
            <w:tr w:rsidR="00BA4F76" w:rsidTr="005B0080">
              <w:tc>
                <w:tcPr>
                  <w:tcW w:w="648"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right="34" w:firstLine="709"/>
                    <w:jc w:val="center"/>
                    <w:rPr>
                      <w:sz w:val="26"/>
                      <w:szCs w:val="26"/>
                      <w:lang w:eastAsia="en-US"/>
                    </w:rPr>
                  </w:pPr>
                  <w:r>
                    <w:rPr>
                      <w:sz w:val="26"/>
                      <w:szCs w:val="26"/>
                      <w:lang w:eastAsia="en-US"/>
                    </w:rPr>
                    <w:t>1.</w:t>
                  </w:r>
                </w:p>
              </w:tc>
              <w:tc>
                <w:tcPr>
                  <w:tcW w:w="2599"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hanging="1"/>
                    <w:jc w:val="both"/>
                    <w:rPr>
                      <w:sz w:val="26"/>
                      <w:szCs w:val="26"/>
                      <w:lang w:eastAsia="en-US"/>
                    </w:rPr>
                  </w:pPr>
                  <w:r>
                    <w:rPr>
                      <w:sz w:val="26"/>
                      <w:szCs w:val="26"/>
                      <w:lang w:eastAsia="en-US"/>
                    </w:rPr>
                    <w:t>№ 34/02.3/2014 от 26.февраля 2014г.</w:t>
                  </w:r>
                </w:p>
                <w:p w:rsidR="00BA4F76" w:rsidRDefault="00BA4F76">
                  <w:pPr>
                    <w:snapToGrid w:val="0"/>
                    <w:spacing w:line="360" w:lineRule="auto"/>
                    <w:ind w:hanging="1"/>
                    <w:jc w:val="both"/>
                    <w:rPr>
                      <w:sz w:val="26"/>
                      <w:szCs w:val="26"/>
                      <w:lang w:eastAsia="en-US"/>
                    </w:rPr>
                  </w:pPr>
                  <w:proofErr w:type="gramStart"/>
                  <w:r>
                    <w:rPr>
                      <w:sz w:val="26"/>
                      <w:szCs w:val="26"/>
                      <w:lang w:eastAsia="en-US"/>
                    </w:rPr>
                    <w:t>ОКР</w:t>
                  </w:r>
                  <w:proofErr w:type="gramEnd"/>
                  <w:r>
                    <w:rPr>
                      <w:sz w:val="26"/>
                      <w:szCs w:val="26"/>
                      <w:lang w:eastAsia="en-US"/>
                    </w:rPr>
                    <w:t xml:space="preserve"> «Арго»</w:t>
                  </w:r>
                </w:p>
              </w:tc>
              <w:tc>
                <w:tcPr>
                  <w:tcW w:w="893"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hanging="73"/>
                    <w:jc w:val="center"/>
                    <w:rPr>
                      <w:sz w:val="26"/>
                      <w:szCs w:val="26"/>
                      <w:lang w:eastAsia="en-US"/>
                    </w:rPr>
                  </w:pPr>
                  <w:r>
                    <w:rPr>
                      <w:sz w:val="26"/>
                      <w:szCs w:val="26"/>
                      <w:lang w:eastAsia="en-US"/>
                    </w:rPr>
                    <w:t>1</w:t>
                  </w:r>
                </w:p>
              </w:tc>
              <w:tc>
                <w:tcPr>
                  <w:tcW w:w="6237"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firstLine="33"/>
                    <w:jc w:val="both"/>
                    <w:rPr>
                      <w:sz w:val="26"/>
                      <w:szCs w:val="26"/>
                      <w:lang w:eastAsia="en-US"/>
                    </w:rPr>
                  </w:pPr>
                  <w:r>
                    <w:rPr>
                      <w:sz w:val="26"/>
                      <w:szCs w:val="26"/>
                      <w:lang w:eastAsia="en-US"/>
                    </w:rPr>
                    <w:t>Документация техниче</w:t>
                  </w:r>
                  <w:r>
                    <w:rPr>
                      <w:sz w:val="26"/>
                      <w:szCs w:val="26"/>
                      <w:lang w:eastAsia="en-US"/>
                    </w:rPr>
                    <w:softHyphen/>
                    <w:t>ского проекта промыш</w:t>
                  </w:r>
                  <w:r>
                    <w:rPr>
                      <w:sz w:val="26"/>
                      <w:szCs w:val="26"/>
                      <w:lang w:eastAsia="en-US"/>
                    </w:rPr>
                    <w:softHyphen/>
                    <w:t>ленной технологии созда</w:t>
                  </w:r>
                  <w:r>
                    <w:rPr>
                      <w:sz w:val="26"/>
                      <w:szCs w:val="26"/>
                      <w:lang w:eastAsia="en-US"/>
                    </w:rPr>
                    <w:softHyphen/>
                    <w:t>ния адаптивного радио</w:t>
                  </w:r>
                  <w:r>
                    <w:rPr>
                      <w:sz w:val="26"/>
                      <w:szCs w:val="26"/>
                      <w:lang w:eastAsia="en-US"/>
                    </w:rPr>
                    <w:softHyphen/>
                    <w:t>технического комплекса, включая схему деления (Е</w:t>
                  </w:r>
                  <w:proofErr w:type="gramStart"/>
                  <w:r>
                    <w:rPr>
                      <w:sz w:val="26"/>
                      <w:szCs w:val="26"/>
                      <w:lang w:eastAsia="en-US"/>
                    </w:rPr>
                    <w:t>1</w:t>
                  </w:r>
                  <w:proofErr w:type="gramEnd"/>
                  <w:r>
                    <w:rPr>
                      <w:sz w:val="26"/>
                      <w:szCs w:val="26"/>
                      <w:lang w:eastAsia="en-US"/>
                    </w:rPr>
                    <w:t>) АРТК. ПАВУ.466535.010 ТП (секрет производства «ноу-хау»)</w:t>
                  </w:r>
                </w:p>
              </w:tc>
              <w:tc>
                <w:tcPr>
                  <w:tcW w:w="2126" w:type="dxa"/>
                  <w:tcBorders>
                    <w:top w:val="single" w:sz="4" w:space="0" w:color="auto"/>
                    <w:left w:val="single" w:sz="4" w:space="0" w:color="auto"/>
                    <w:bottom w:val="single" w:sz="4" w:space="0" w:color="auto"/>
                    <w:right w:val="single" w:sz="4" w:space="0" w:color="auto"/>
                  </w:tcBorders>
                  <w:hideMark/>
                </w:tcPr>
                <w:p w:rsidR="00BA4F76" w:rsidRDefault="00BA4F76" w:rsidP="00BA4F76">
                  <w:pPr>
                    <w:snapToGrid w:val="0"/>
                    <w:spacing w:line="360" w:lineRule="auto"/>
                    <w:rPr>
                      <w:sz w:val="26"/>
                      <w:szCs w:val="26"/>
                      <w:lang w:eastAsia="en-US"/>
                    </w:rPr>
                  </w:pPr>
                  <w:r>
                    <w:rPr>
                      <w:sz w:val="26"/>
                      <w:szCs w:val="26"/>
                      <w:lang w:eastAsia="en-US"/>
                    </w:rPr>
                    <w:t xml:space="preserve">РФ в лице </w:t>
                  </w:r>
                </w:p>
                <w:p w:rsidR="00BA4F76" w:rsidRDefault="00BA4F76" w:rsidP="00BA4F76">
                  <w:pPr>
                    <w:snapToGrid w:val="0"/>
                    <w:spacing w:line="360" w:lineRule="auto"/>
                    <w:rPr>
                      <w:sz w:val="26"/>
                      <w:szCs w:val="26"/>
                      <w:lang w:eastAsia="en-US"/>
                    </w:rPr>
                  </w:pPr>
                  <w:proofErr w:type="spellStart"/>
                  <w:r>
                    <w:rPr>
                      <w:sz w:val="26"/>
                      <w:szCs w:val="26"/>
                      <w:lang w:eastAsia="en-US"/>
                    </w:rPr>
                    <w:t>Минпромторга</w:t>
                  </w:r>
                  <w:proofErr w:type="spellEnd"/>
                  <w:r>
                    <w:rPr>
                      <w:sz w:val="26"/>
                      <w:szCs w:val="26"/>
                      <w:lang w:eastAsia="en-US"/>
                    </w:rPr>
                    <w:t xml:space="preserve"> РФ</w:t>
                  </w:r>
                </w:p>
              </w:tc>
            </w:tr>
            <w:tr w:rsidR="00BA4F76" w:rsidTr="005B0080">
              <w:tc>
                <w:tcPr>
                  <w:tcW w:w="648"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right="34" w:firstLine="709"/>
                    <w:jc w:val="center"/>
                    <w:rPr>
                      <w:sz w:val="26"/>
                      <w:szCs w:val="26"/>
                      <w:lang w:eastAsia="en-US"/>
                    </w:rPr>
                  </w:pPr>
                  <w:r>
                    <w:rPr>
                      <w:sz w:val="26"/>
                      <w:szCs w:val="26"/>
                      <w:lang w:eastAsia="en-US"/>
                    </w:rPr>
                    <w:t>2</w:t>
                  </w:r>
                </w:p>
              </w:tc>
              <w:tc>
                <w:tcPr>
                  <w:tcW w:w="2599"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hanging="1"/>
                    <w:jc w:val="both"/>
                    <w:rPr>
                      <w:bCs/>
                      <w:sz w:val="26"/>
                      <w:szCs w:val="26"/>
                      <w:lang w:eastAsia="en-US"/>
                    </w:rPr>
                  </w:pPr>
                  <w:r>
                    <w:rPr>
                      <w:bCs/>
                      <w:sz w:val="26"/>
                      <w:szCs w:val="26"/>
                      <w:lang w:eastAsia="en-US"/>
                    </w:rPr>
                    <w:t>№ 122/02.3/2014 от 22 сентября 2014 г.</w:t>
                  </w:r>
                </w:p>
                <w:p w:rsidR="00BA4F76" w:rsidRDefault="00BA4F76">
                  <w:pPr>
                    <w:snapToGrid w:val="0"/>
                    <w:spacing w:line="360" w:lineRule="auto"/>
                    <w:ind w:hanging="1"/>
                    <w:jc w:val="both"/>
                    <w:rPr>
                      <w:sz w:val="26"/>
                      <w:szCs w:val="26"/>
                      <w:lang w:eastAsia="en-US"/>
                    </w:rPr>
                  </w:pPr>
                  <w:r>
                    <w:rPr>
                      <w:bCs/>
                      <w:sz w:val="26"/>
                      <w:szCs w:val="26"/>
                      <w:lang w:eastAsia="en-US"/>
                    </w:rPr>
                    <w:t>НИР «Наблюде</w:t>
                  </w:r>
                  <w:r>
                    <w:rPr>
                      <w:bCs/>
                      <w:sz w:val="26"/>
                      <w:szCs w:val="26"/>
                      <w:lang w:eastAsia="en-US"/>
                    </w:rPr>
                    <w:softHyphen/>
                    <w:t xml:space="preserve">ние ОЛП-2014» </w:t>
                  </w:r>
                </w:p>
              </w:tc>
              <w:tc>
                <w:tcPr>
                  <w:tcW w:w="893"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hanging="73"/>
                    <w:jc w:val="center"/>
                    <w:rPr>
                      <w:sz w:val="26"/>
                      <w:szCs w:val="26"/>
                      <w:lang w:eastAsia="en-US"/>
                    </w:rPr>
                  </w:pPr>
                  <w:r>
                    <w:rPr>
                      <w:sz w:val="26"/>
                      <w:szCs w:val="26"/>
                      <w:lang w:eastAsia="en-US"/>
                    </w:rPr>
                    <w:t>1</w:t>
                  </w:r>
                </w:p>
              </w:tc>
              <w:tc>
                <w:tcPr>
                  <w:tcW w:w="6237"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firstLine="33"/>
                    <w:jc w:val="both"/>
                    <w:rPr>
                      <w:sz w:val="26"/>
                      <w:szCs w:val="26"/>
                      <w:lang w:eastAsia="en-US"/>
                    </w:rPr>
                  </w:pPr>
                  <w:proofErr w:type="gramStart"/>
                  <w:r>
                    <w:rPr>
                      <w:bCs/>
                      <w:sz w:val="26"/>
                      <w:szCs w:val="26"/>
                      <w:lang w:eastAsia="en-US"/>
                    </w:rPr>
                    <w:t>Технико-экономическое обоснование дистанцион</w:t>
                  </w:r>
                  <w:r>
                    <w:rPr>
                      <w:bCs/>
                      <w:sz w:val="26"/>
                      <w:szCs w:val="26"/>
                      <w:lang w:eastAsia="en-US"/>
                    </w:rPr>
                    <w:softHyphen/>
                    <w:t>ного аэродромного дис</w:t>
                  </w:r>
                  <w:r>
                    <w:rPr>
                      <w:bCs/>
                      <w:sz w:val="26"/>
                      <w:szCs w:val="26"/>
                      <w:lang w:eastAsia="en-US"/>
                    </w:rPr>
                    <w:softHyphen/>
                    <w:t xml:space="preserve">петчерского обслуживания воздушного движения на гражданских аэродромах с использованием </w:t>
                  </w:r>
                  <w:proofErr w:type="spellStart"/>
                  <w:r>
                    <w:rPr>
                      <w:bCs/>
                      <w:sz w:val="26"/>
                      <w:szCs w:val="26"/>
                      <w:lang w:eastAsia="en-US"/>
                    </w:rPr>
                    <w:t>нерадио</w:t>
                  </w:r>
                  <w:r>
                    <w:rPr>
                      <w:bCs/>
                      <w:sz w:val="26"/>
                      <w:szCs w:val="26"/>
                      <w:lang w:eastAsia="en-US"/>
                    </w:rPr>
                    <w:softHyphen/>
                    <w:t>локационных</w:t>
                  </w:r>
                  <w:proofErr w:type="spellEnd"/>
                  <w:r>
                    <w:rPr>
                      <w:bCs/>
                      <w:sz w:val="26"/>
                      <w:szCs w:val="26"/>
                      <w:lang w:eastAsia="en-US"/>
                    </w:rPr>
                    <w:t xml:space="preserve"> технических средств визуального наблюдения обстановки на летном поле, проекты из</w:t>
                  </w:r>
                  <w:r>
                    <w:rPr>
                      <w:bCs/>
                      <w:sz w:val="26"/>
                      <w:szCs w:val="26"/>
                      <w:lang w:eastAsia="en-US"/>
                    </w:rPr>
                    <w:softHyphen/>
                    <w:t>менений в нормативные документы (с обоснова</w:t>
                  </w:r>
                  <w:r>
                    <w:rPr>
                      <w:bCs/>
                      <w:sz w:val="26"/>
                      <w:szCs w:val="26"/>
                      <w:lang w:eastAsia="en-US"/>
                    </w:rPr>
                    <w:softHyphen/>
                    <w:t xml:space="preserve">нием), проект технических требований к </w:t>
                  </w:r>
                  <w:proofErr w:type="spellStart"/>
                  <w:r>
                    <w:rPr>
                      <w:bCs/>
                      <w:sz w:val="26"/>
                      <w:szCs w:val="26"/>
                      <w:lang w:eastAsia="en-US"/>
                    </w:rPr>
                    <w:t>нерадиоло</w:t>
                  </w:r>
                  <w:r>
                    <w:rPr>
                      <w:bCs/>
                      <w:sz w:val="26"/>
                      <w:szCs w:val="26"/>
                      <w:lang w:eastAsia="en-US"/>
                    </w:rPr>
                    <w:softHyphen/>
                    <w:t>кационным</w:t>
                  </w:r>
                  <w:proofErr w:type="spellEnd"/>
                  <w:r>
                    <w:rPr>
                      <w:bCs/>
                      <w:sz w:val="26"/>
                      <w:szCs w:val="26"/>
                      <w:lang w:eastAsia="en-US"/>
                    </w:rPr>
                    <w:t xml:space="preserve"> техническим средствам наблюдения об</w:t>
                  </w:r>
                  <w:r>
                    <w:rPr>
                      <w:bCs/>
                      <w:sz w:val="26"/>
                      <w:szCs w:val="26"/>
                      <w:lang w:eastAsia="en-US"/>
                    </w:rPr>
                    <w:softHyphen/>
                    <w:t>становки на летном поле, их размещению на аэро</w:t>
                  </w:r>
                  <w:r>
                    <w:rPr>
                      <w:bCs/>
                      <w:sz w:val="26"/>
                      <w:szCs w:val="26"/>
                      <w:lang w:eastAsia="en-US"/>
                    </w:rPr>
                    <w:softHyphen/>
                    <w:t>дроме и отображению ин</w:t>
                  </w:r>
                  <w:r>
                    <w:rPr>
                      <w:bCs/>
                      <w:sz w:val="26"/>
                      <w:szCs w:val="26"/>
                      <w:lang w:eastAsia="en-US"/>
                    </w:rPr>
                    <w:softHyphen/>
                    <w:t>формации от них на рабо</w:t>
                  </w:r>
                  <w:r>
                    <w:rPr>
                      <w:bCs/>
                      <w:sz w:val="26"/>
                      <w:szCs w:val="26"/>
                      <w:lang w:eastAsia="en-US"/>
                    </w:rPr>
                    <w:softHyphen/>
                    <w:t xml:space="preserve">чих местах диспетчеров УВД. </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BA4F76" w:rsidRDefault="00BA4F76" w:rsidP="00BA4F76">
                  <w:pPr>
                    <w:snapToGrid w:val="0"/>
                    <w:spacing w:line="360" w:lineRule="auto"/>
                    <w:rPr>
                      <w:sz w:val="26"/>
                      <w:szCs w:val="26"/>
                      <w:lang w:eastAsia="en-US"/>
                    </w:rPr>
                  </w:pPr>
                  <w:r>
                    <w:rPr>
                      <w:sz w:val="26"/>
                      <w:szCs w:val="26"/>
                      <w:lang w:eastAsia="en-US"/>
                    </w:rPr>
                    <w:t xml:space="preserve">РФ в лице </w:t>
                  </w:r>
                </w:p>
                <w:p w:rsidR="00BA4F76" w:rsidRDefault="00BA4F76" w:rsidP="00BA4F76">
                  <w:pPr>
                    <w:snapToGrid w:val="0"/>
                    <w:spacing w:line="360" w:lineRule="auto"/>
                    <w:rPr>
                      <w:sz w:val="26"/>
                      <w:szCs w:val="26"/>
                      <w:lang w:eastAsia="en-US"/>
                    </w:rPr>
                  </w:pPr>
                  <w:r>
                    <w:rPr>
                      <w:sz w:val="26"/>
                      <w:szCs w:val="26"/>
                      <w:lang w:eastAsia="en-US"/>
                    </w:rPr>
                    <w:t>Федерального агентства воздушного транспорта</w:t>
                  </w:r>
                </w:p>
              </w:tc>
            </w:tr>
            <w:tr w:rsidR="00BA4F76" w:rsidTr="005B0080">
              <w:tc>
                <w:tcPr>
                  <w:tcW w:w="648"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right="34" w:firstLine="709"/>
                    <w:jc w:val="center"/>
                    <w:rPr>
                      <w:sz w:val="26"/>
                      <w:szCs w:val="26"/>
                      <w:lang w:eastAsia="en-US"/>
                    </w:rPr>
                  </w:pPr>
                  <w:r>
                    <w:rPr>
                      <w:sz w:val="26"/>
                      <w:szCs w:val="26"/>
                      <w:lang w:eastAsia="en-US"/>
                    </w:rPr>
                    <w:t>3.</w:t>
                  </w:r>
                </w:p>
              </w:tc>
              <w:tc>
                <w:tcPr>
                  <w:tcW w:w="2599"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hanging="1"/>
                    <w:jc w:val="both"/>
                    <w:rPr>
                      <w:sz w:val="26"/>
                      <w:szCs w:val="26"/>
                      <w:lang w:eastAsia="en-US"/>
                    </w:rPr>
                  </w:pPr>
                  <w:r>
                    <w:rPr>
                      <w:sz w:val="26"/>
                      <w:szCs w:val="26"/>
                      <w:lang w:eastAsia="en-US"/>
                    </w:rPr>
                    <w:t xml:space="preserve">№ 90/13-12 от </w:t>
                  </w:r>
                </w:p>
                <w:p w:rsidR="00BA4F76" w:rsidRDefault="00BA4F76">
                  <w:pPr>
                    <w:snapToGrid w:val="0"/>
                    <w:spacing w:line="360" w:lineRule="auto"/>
                    <w:ind w:hanging="1"/>
                    <w:jc w:val="both"/>
                    <w:rPr>
                      <w:sz w:val="26"/>
                      <w:szCs w:val="26"/>
                      <w:lang w:eastAsia="en-US"/>
                    </w:rPr>
                  </w:pPr>
                  <w:r>
                    <w:rPr>
                      <w:sz w:val="26"/>
                      <w:szCs w:val="26"/>
                      <w:lang w:eastAsia="en-US"/>
                    </w:rPr>
                    <w:t xml:space="preserve">30 октября 2012г. </w:t>
                  </w:r>
                </w:p>
                <w:p w:rsidR="00BA4F76" w:rsidRDefault="00BA4F76">
                  <w:pPr>
                    <w:snapToGrid w:val="0"/>
                    <w:spacing w:line="360" w:lineRule="auto"/>
                    <w:ind w:hanging="1"/>
                    <w:jc w:val="both"/>
                    <w:rPr>
                      <w:sz w:val="26"/>
                      <w:szCs w:val="26"/>
                      <w:lang w:eastAsia="en-US"/>
                    </w:rPr>
                  </w:pPr>
                  <w:r>
                    <w:rPr>
                      <w:sz w:val="26"/>
                      <w:szCs w:val="26"/>
                      <w:lang w:eastAsia="en-US"/>
                    </w:rPr>
                    <w:t xml:space="preserve">СЧ </w:t>
                  </w:r>
                  <w:proofErr w:type="gramStart"/>
                  <w:r>
                    <w:rPr>
                      <w:sz w:val="26"/>
                      <w:szCs w:val="26"/>
                      <w:lang w:eastAsia="en-US"/>
                    </w:rPr>
                    <w:t>ОКР</w:t>
                  </w:r>
                  <w:proofErr w:type="gramEnd"/>
                  <w:r>
                    <w:rPr>
                      <w:sz w:val="26"/>
                      <w:szCs w:val="26"/>
                      <w:lang w:eastAsia="en-US"/>
                    </w:rPr>
                    <w:t xml:space="preserve"> «АВИА-АНИ-</w:t>
                  </w:r>
                  <w:r>
                    <w:rPr>
                      <w:sz w:val="26"/>
                      <w:szCs w:val="26"/>
                      <w:lang w:val="en-US" w:eastAsia="en-US"/>
                    </w:rPr>
                    <w:t>II</w:t>
                  </w:r>
                  <w:r>
                    <w:rPr>
                      <w:sz w:val="26"/>
                      <w:szCs w:val="26"/>
                      <w:lang w:eastAsia="en-US"/>
                    </w:rPr>
                    <w:t>-2012-ПТА»</w:t>
                  </w:r>
                </w:p>
              </w:tc>
              <w:tc>
                <w:tcPr>
                  <w:tcW w:w="893"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hanging="73"/>
                    <w:jc w:val="center"/>
                    <w:rPr>
                      <w:sz w:val="26"/>
                      <w:szCs w:val="26"/>
                      <w:lang w:eastAsia="en-US"/>
                    </w:rPr>
                  </w:pPr>
                  <w:r>
                    <w:rPr>
                      <w:sz w:val="26"/>
                      <w:szCs w:val="26"/>
                      <w:lang w:eastAsia="en-US"/>
                    </w:rPr>
                    <w:t>3</w:t>
                  </w:r>
                </w:p>
              </w:tc>
              <w:tc>
                <w:tcPr>
                  <w:tcW w:w="6237" w:type="dxa"/>
                  <w:tcBorders>
                    <w:top w:val="single" w:sz="4" w:space="0" w:color="auto"/>
                    <w:left w:val="single" w:sz="4" w:space="0" w:color="auto"/>
                    <w:bottom w:val="single" w:sz="4" w:space="0" w:color="auto"/>
                    <w:right w:val="single" w:sz="4" w:space="0" w:color="auto"/>
                  </w:tcBorders>
                  <w:hideMark/>
                </w:tcPr>
                <w:p w:rsidR="00BA4F76" w:rsidRDefault="00BA4F76">
                  <w:pPr>
                    <w:snapToGrid w:val="0"/>
                    <w:spacing w:line="360" w:lineRule="auto"/>
                    <w:ind w:firstLine="33"/>
                    <w:jc w:val="both"/>
                    <w:rPr>
                      <w:sz w:val="26"/>
                      <w:szCs w:val="26"/>
                      <w:lang w:eastAsia="en-US"/>
                    </w:rPr>
                  </w:pPr>
                  <w:r>
                    <w:rPr>
                      <w:sz w:val="26"/>
                      <w:szCs w:val="26"/>
                      <w:lang w:eastAsia="en-US"/>
                    </w:rPr>
                    <w:t>Проект комплекта рабочей конструкторской докумен</w:t>
                  </w:r>
                  <w:r>
                    <w:rPr>
                      <w:sz w:val="26"/>
                      <w:szCs w:val="26"/>
                      <w:lang w:eastAsia="en-US"/>
                    </w:rPr>
                    <w:softHyphen/>
                    <w:t>тации для изготовления опытных образцов  модер</w:t>
                  </w:r>
                  <w:r>
                    <w:rPr>
                      <w:sz w:val="26"/>
                      <w:szCs w:val="26"/>
                      <w:lang w:eastAsia="en-US"/>
                    </w:rPr>
                    <w:softHyphen/>
                    <w:t>низированных програм</w:t>
                  </w:r>
                  <w:r>
                    <w:rPr>
                      <w:sz w:val="26"/>
                      <w:szCs w:val="26"/>
                      <w:lang w:eastAsia="en-US"/>
                    </w:rPr>
                    <w:softHyphen/>
                    <w:t>мно-аппаратных комплек</w:t>
                  </w:r>
                  <w:r>
                    <w:rPr>
                      <w:sz w:val="26"/>
                      <w:szCs w:val="26"/>
                      <w:lang w:eastAsia="en-US"/>
                    </w:rPr>
                    <w:softHyphen/>
                    <w:t>сов аэронавигационной информации аэродром</w:t>
                  </w:r>
                  <w:r>
                    <w:rPr>
                      <w:sz w:val="26"/>
                      <w:szCs w:val="26"/>
                      <w:lang w:eastAsia="en-US"/>
                    </w:rPr>
                    <w:softHyphen/>
                    <w:t>ного</w:t>
                  </w:r>
                  <w:proofErr w:type="gramStart"/>
                  <w:r>
                    <w:rPr>
                      <w:sz w:val="26"/>
                      <w:szCs w:val="26"/>
                      <w:lang w:eastAsia="en-US"/>
                    </w:rPr>
                    <w:t>.</w:t>
                  </w:r>
                  <w:proofErr w:type="gramEnd"/>
                  <w:r>
                    <w:rPr>
                      <w:sz w:val="26"/>
                      <w:szCs w:val="26"/>
                      <w:lang w:eastAsia="en-US"/>
                    </w:rPr>
                    <w:t xml:space="preserve"> </w:t>
                  </w:r>
                  <w:proofErr w:type="gramStart"/>
                  <w:r>
                    <w:rPr>
                      <w:sz w:val="26"/>
                      <w:szCs w:val="26"/>
                      <w:lang w:eastAsia="en-US"/>
                    </w:rPr>
                    <w:t>р</w:t>
                  </w:r>
                  <w:proofErr w:type="gramEnd"/>
                  <w:r>
                    <w:rPr>
                      <w:sz w:val="26"/>
                      <w:szCs w:val="26"/>
                      <w:lang w:eastAsia="en-US"/>
                    </w:rPr>
                    <w:t>егионального, фе</w:t>
                  </w:r>
                  <w:r>
                    <w:rPr>
                      <w:sz w:val="26"/>
                      <w:szCs w:val="26"/>
                      <w:lang w:eastAsia="en-US"/>
                    </w:rPr>
                    <w:softHyphen/>
                    <w:t>дерального уровней и гос</w:t>
                  </w:r>
                  <w:r>
                    <w:rPr>
                      <w:sz w:val="26"/>
                      <w:szCs w:val="26"/>
                      <w:lang w:eastAsia="en-US"/>
                    </w:rPr>
                    <w:softHyphen/>
                    <w:t>ударственной базы данных аэронавигационной ин</w:t>
                  </w:r>
                  <w:r>
                    <w:rPr>
                      <w:sz w:val="26"/>
                      <w:szCs w:val="26"/>
                      <w:lang w:eastAsia="en-US"/>
                    </w:rPr>
                    <w:softHyphen/>
                    <w:t>формации; изготовлен опытный образец про</w:t>
                  </w:r>
                  <w:r>
                    <w:rPr>
                      <w:sz w:val="26"/>
                      <w:szCs w:val="26"/>
                      <w:lang w:eastAsia="en-US"/>
                    </w:rPr>
                    <w:softHyphen/>
                    <w:t>граммно-аппаратного ком</w:t>
                  </w:r>
                  <w:r>
                    <w:rPr>
                      <w:sz w:val="26"/>
                      <w:szCs w:val="26"/>
                      <w:lang w:eastAsia="en-US"/>
                    </w:rPr>
                    <w:softHyphen/>
                    <w:t>плекса аэродромного уровня; разработаны про</w:t>
                  </w:r>
                  <w:r>
                    <w:rPr>
                      <w:sz w:val="26"/>
                      <w:szCs w:val="26"/>
                      <w:lang w:eastAsia="en-US"/>
                    </w:rPr>
                    <w:softHyphen/>
                    <w:t>грамма и методика пред</w:t>
                  </w:r>
                  <w:r>
                    <w:rPr>
                      <w:sz w:val="26"/>
                      <w:szCs w:val="26"/>
                      <w:lang w:eastAsia="en-US"/>
                    </w:rPr>
                    <w:softHyphen/>
                    <w:t>варительных испытаний опытного образца про</w:t>
                  </w:r>
                  <w:r>
                    <w:rPr>
                      <w:sz w:val="26"/>
                      <w:szCs w:val="26"/>
                      <w:lang w:eastAsia="en-US"/>
                    </w:rPr>
                    <w:softHyphen/>
                    <w:t>граммно-аппаратного ком</w:t>
                  </w:r>
                  <w:r>
                    <w:rPr>
                      <w:sz w:val="26"/>
                      <w:szCs w:val="26"/>
                      <w:lang w:eastAsia="en-US"/>
                    </w:rPr>
                    <w:softHyphen/>
                    <w:t>плекса аэродромного уровня; проведены пред</w:t>
                  </w:r>
                  <w:r>
                    <w:rPr>
                      <w:sz w:val="26"/>
                      <w:szCs w:val="26"/>
                      <w:lang w:eastAsia="en-US"/>
                    </w:rPr>
                    <w:softHyphen/>
                    <w:t>варительные испытания опытного образца про</w:t>
                  </w:r>
                  <w:r>
                    <w:rPr>
                      <w:sz w:val="26"/>
                      <w:szCs w:val="26"/>
                      <w:lang w:eastAsia="en-US"/>
                    </w:rPr>
                    <w:softHyphen/>
                    <w:t>граммно-аппаратного ком</w:t>
                  </w:r>
                  <w:r>
                    <w:rPr>
                      <w:sz w:val="26"/>
                      <w:szCs w:val="26"/>
                      <w:lang w:eastAsia="en-US"/>
                    </w:rPr>
                    <w:softHyphen/>
                    <w:t xml:space="preserve">плекса аэродромного уровня. </w:t>
                  </w:r>
                </w:p>
              </w:tc>
              <w:tc>
                <w:tcPr>
                  <w:tcW w:w="2126" w:type="dxa"/>
                  <w:tcBorders>
                    <w:top w:val="single" w:sz="4" w:space="0" w:color="auto"/>
                    <w:left w:val="single" w:sz="4" w:space="0" w:color="auto"/>
                    <w:bottom w:val="single" w:sz="4" w:space="0" w:color="auto"/>
                    <w:right w:val="single" w:sz="4" w:space="0" w:color="auto"/>
                  </w:tcBorders>
                  <w:hideMark/>
                </w:tcPr>
                <w:p w:rsidR="00BA4F76" w:rsidRDefault="00BA4F76" w:rsidP="00BA4F76">
                  <w:pPr>
                    <w:snapToGrid w:val="0"/>
                    <w:spacing w:line="360" w:lineRule="auto"/>
                    <w:jc w:val="both"/>
                    <w:rPr>
                      <w:sz w:val="26"/>
                      <w:szCs w:val="26"/>
                      <w:lang w:eastAsia="en-US"/>
                    </w:rPr>
                  </w:pPr>
                  <w:r>
                    <w:rPr>
                      <w:sz w:val="26"/>
                      <w:szCs w:val="26"/>
                      <w:lang w:eastAsia="en-US"/>
                    </w:rPr>
                    <w:t xml:space="preserve">РФ в лице </w:t>
                  </w:r>
                </w:p>
                <w:p w:rsidR="00BA4F76" w:rsidRDefault="00BA4F76" w:rsidP="00BA4F76">
                  <w:pPr>
                    <w:snapToGrid w:val="0"/>
                    <w:spacing w:line="360" w:lineRule="auto"/>
                    <w:jc w:val="both"/>
                    <w:rPr>
                      <w:sz w:val="26"/>
                      <w:szCs w:val="26"/>
                      <w:lang w:eastAsia="en-US"/>
                    </w:rPr>
                  </w:pPr>
                  <w:r>
                    <w:rPr>
                      <w:sz w:val="26"/>
                      <w:szCs w:val="26"/>
                      <w:lang w:eastAsia="en-US"/>
                    </w:rPr>
                    <w:t>Министерства транспорта РФ</w:t>
                  </w:r>
                </w:p>
              </w:tc>
            </w:tr>
          </w:tbl>
          <w:p w:rsidR="00BA4F76" w:rsidRDefault="00BA4F76" w:rsidP="00BA4F76">
            <w:pPr>
              <w:spacing w:line="360" w:lineRule="auto"/>
              <w:ind w:firstLine="709"/>
              <w:jc w:val="both"/>
              <w:rPr>
                <w:sz w:val="26"/>
                <w:szCs w:val="26"/>
              </w:rPr>
            </w:pPr>
          </w:p>
          <w:p w:rsidR="00BA4F76" w:rsidRDefault="00BA4F76" w:rsidP="00BA4F76">
            <w:pPr>
              <w:spacing w:line="360" w:lineRule="auto"/>
              <w:ind w:firstLine="709"/>
              <w:jc w:val="both"/>
              <w:rPr>
                <w:sz w:val="26"/>
                <w:szCs w:val="26"/>
              </w:rPr>
            </w:pPr>
            <w:r>
              <w:rPr>
                <w:sz w:val="26"/>
                <w:szCs w:val="26"/>
              </w:rPr>
              <w:t>В 2014 году получено свидетельство о Государственной регистрации программы для ЭВМ</w:t>
            </w:r>
            <w:proofErr w:type="gramStart"/>
            <w:r>
              <w:rPr>
                <w:sz w:val="26"/>
                <w:szCs w:val="26"/>
              </w:rPr>
              <w:t>.</w:t>
            </w:r>
            <w:proofErr w:type="gramEnd"/>
            <w:r>
              <w:rPr>
                <w:sz w:val="26"/>
                <w:szCs w:val="26"/>
              </w:rPr>
              <w:t xml:space="preserve"> </w:t>
            </w:r>
            <w:proofErr w:type="spellStart"/>
            <w:proofErr w:type="gramStart"/>
            <w:r>
              <w:rPr>
                <w:sz w:val="26"/>
                <w:szCs w:val="26"/>
              </w:rPr>
              <w:t>п</w:t>
            </w:r>
            <w:proofErr w:type="gramEnd"/>
            <w:r>
              <w:rPr>
                <w:sz w:val="26"/>
                <w:szCs w:val="26"/>
              </w:rPr>
              <w:t>равобладателем</w:t>
            </w:r>
            <w:proofErr w:type="spellEnd"/>
            <w:r>
              <w:rPr>
                <w:sz w:val="26"/>
                <w:szCs w:val="26"/>
              </w:rPr>
              <w:t xml:space="preserve"> которого является ОАО «НТЦ </w:t>
            </w:r>
            <w:proofErr w:type="spellStart"/>
            <w:r>
              <w:rPr>
                <w:sz w:val="26"/>
                <w:szCs w:val="26"/>
              </w:rPr>
              <w:t>Промтехаэро</w:t>
            </w:r>
            <w:proofErr w:type="spellEnd"/>
            <w:r>
              <w:rPr>
                <w:sz w:val="26"/>
                <w:szCs w:val="26"/>
              </w:rPr>
              <w:t xml:space="preserve">», № 2014617664 «Программный комплекс расчета схем маневрирования в районе аэродрома и вертодрома с учетом естественных и искусственных препятствий в составе специального программного обеспечения дизайна процедур (СПО МРСМ) и специального программного обеспечения визуализации и вывода схем маневрирования (СПО МО)». </w:t>
            </w:r>
          </w:p>
          <w:p w:rsidR="00BA4F76" w:rsidRDefault="00BA4F76" w:rsidP="00BA4F76">
            <w:pPr>
              <w:spacing w:line="360" w:lineRule="auto"/>
              <w:ind w:firstLine="709"/>
              <w:jc w:val="both"/>
              <w:rPr>
                <w:rFonts w:eastAsia="Calibri"/>
                <w:sz w:val="26"/>
                <w:szCs w:val="26"/>
                <w:lang w:eastAsia="en-US"/>
              </w:rPr>
            </w:pPr>
            <w:r>
              <w:rPr>
                <w:rFonts w:eastAsia="Calibri"/>
                <w:bCs/>
                <w:sz w:val="26"/>
                <w:szCs w:val="26"/>
                <w:lang w:eastAsia="en-US"/>
              </w:rPr>
              <w:t>Приоритетными направлениями научно-технического развития и деятельности Общества в ближайшей перспективе являются:</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1. Научно-техническое обеспечение деятельности ОАО «Концерн ПВО «Алмаз – Антей» в сфере использования и контроля воздушного пространства, включающее в себя:</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1.1 Выполнение научных исследований в области модернизации ЕС </w:t>
            </w:r>
            <w:proofErr w:type="spellStart"/>
            <w:r>
              <w:rPr>
                <w:rFonts w:eastAsia="Calibri"/>
                <w:sz w:val="26"/>
                <w:szCs w:val="26"/>
                <w:lang w:eastAsia="en-US"/>
              </w:rPr>
              <w:t>ОрВД</w:t>
            </w:r>
            <w:proofErr w:type="spellEnd"/>
            <w:r>
              <w:rPr>
                <w:rFonts w:eastAsia="Calibri"/>
                <w:sz w:val="26"/>
                <w:szCs w:val="26"/>
                <w:lang w:eastAsia="en-US"/>
              </w:rPr>
              <w:t xml:space="preserve"> и развития Аэронавигационной системы России, Федеральной системы разведки и контроля воздушного пространства Российской Федерации;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1.2 Формирование программ разработки и технических заданий на разработку перспективных систем и средств аэронавигации;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1.3 Научно-техническое сопровождение работ по внедрению оборудования и выполнению НИОКР в сфере использования и контроля воздушного пространства предприятиями, взаимодействующими с ОАО «Концерн ПВО «Алмаз – Антей» (ДЗО и другие партнерские организации);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1.4 Взаимодействие с заинтересованными федеральными органами исполнительной власти в сфере использования и контроля воздушного пространства по вопросам формирования научно-технической политики и программ развития отрасли.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2. Дальнейшее развитие деятельности Общества по вопросам разработки и модернизации оборудования для ЕС </w:t>
            </w:r>
            <w:proofErr w:type="spellStart"/>
            <w:r>
              <w:rPr>
                <w:rFonts w:eastAsia="Calibri"/>
                <w:sz w:val="26"/>
                <w:szCs w:val="26"/>
                <w:lang w:eastAsia="en-US"/>
              </w:rPr>
              <w:t>ОрВД</w:t>
            </w:r>
            <w:proofErr w:type="spellEnd"/>
            <w:r>
              <w:rPr>
                <w:rFonts w:eastAsia="Calibri"/>
                <w:sz w:val="26"/>
                <w:szCs w:val="26"/>
                <w:lang w:eastAsia="en-US"/>
              </w:rPr>
              <w:t>, региональных систем связи и заинтересованных ведомств (организаций), включая  комплексы средств автоматизации ПИВП, программно-аппаратные средства расчета схем маневрирования воздушных судов в районе аэродрома, системы и средства связи, а также оборудования для обеспечения полетов государственной авиации.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В ходе реализации </w:t>
            </w:r>
            <w:r>
              <w:rPr>
                <w:rFonts w:eastAsia="Calibri"/>
                <w:bCs/>
                <w:sz w:val="26"/>
                <w:szCs w:val="26"/>
                <w:lang w:eastAsia="en-US"/>
              </w:rPr>
              <w:t>приоритетных направлений научно-технической деятельности в 2015 году</w:t>
            </w:r>
            <w:r>
              <w:rPr>
                <w:rFonts w:eastAsia="Calibri"/>
                <w:sz w:val="26"/>
                <w:szCs w:val="26"/>
                <w:lang w:eastAsia="en-US"/>
              </w:rPr>
              <w:t xml:space="preserve"> планируется выполнение следующих работ: </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1. Участие  в работах по развитию Аэронавигационной системы Российской Федерации, в том числе совершенствованию Единой системы организации воздушного движения Российской Федерации  и координации ее оснащения современными комплексами, системами и средствами АС УВД и ПИВП, связи, наземной аэронавигационной информации. </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2. Участие в реализации  Стратегической программы исследований и разработок Технологической платформы «Авиационная мобильность и авиационные технологии».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3. Проведение исследований и выполнение работ по модернизации программного обеспечения для формирования электронного Сборника  аэронавигационной информации; по обработке, идентификации, учету и передаче аэронавигационных данных по искусственным препятствиям;  по модернизации программного обеспечения автоматизированной системы обработки и издания НОТАМ.</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4. Выполнение работ по модернизации, а также сертификации  автоматизированных рабочих мест и специального программного обеспечения ПАК РСМ с учетом искусственных и естественных препятствий в районе аэродрома, разработка проектов оснащении ими объектов </w:t>
            </w:r>
            <w:proofErr w:type="spellStart"/>
            <w:r>
              <w:rPr>
                <w:rFonts w:eastAsia="Calibri"/>
                <w:sz w:val="26"/>
                <w:szCs w:val="26"/>
                <w:lang w:eastAsia="en-US"/>
              </w:rPr>
              <w:t>Росавиации</w:t>
            </w:r>
            <w:proofErr w:type="spellEnd"/>
            <w:r>
              <w:rPr>
                <w:rFonts w:eastAsia="Calibri"/>
                <w:sz w:val="26"/>
                <w:szCs w:val="26"/>
                <w:lang w:eastAsia="en-US"/>
              </w:rPr>
              <w:t>:</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4.1 Разработка квалификационных требований к программно-аппаратным средствам  расчета схем маневрирования с учетом искусственных и естественных препятствий в районе аэродрома; </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4.2 Разработка рекомендаций по реализации человеко-машинного интерфейса в АРМ построения схем маневрирования</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4.3 Разработка рекомендаций  по использования форматов ARINC-424 и AIXM 5.1 для обработки аэронавигационной информации, используемой при расчете схем маневрирования с учетом искусственных и естественных препятствий в районе аэродрома;</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4.4 Разработка протокола взаимодействия ПАК РСМ  и  ПАК АНИ в соответствии с международными стандартами;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4.5 Разработка </w:t>
            </w:r>
            <w:proofErr w:type="gramStart"/>
            <w:r>
              <w:rPr>
                <w:rFonts w:eastAsia="Calibri"/>
                <w:sz w:val="26"/>
                <w:szCs w:val="26"/>
                <w:lang w:eastAsia="en-US"/>
              </w:rPr>
              <w:t>метода формирования локальной модели Балтийской системы высот</w:t>
            </w:r>
            <w:proofErr w:type="gramEnd"/>
            <w:r>
              <w:rPr>
                <w:rFonts w:eastAsia="Calibri"/>
                <w:sz w:val="26"/>
                <w:szCs w:val="26"/>
                <w:lang w:eastAsia="en-US"/>
              </w:rPr>
              <w:t xml:space="preserve"> 1977 г. для расчета схем маневрирования с учетом искусственных и естественных препятствий в районе аэродрома.</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5. </w:t>
            </w:r>
            <w:proofErr w:type="gramStart"/>
            <w:r>
              <w:rPr>
                <w:rFonts w:eastAsia="Calibri"/>
                <w:sz w:val="26"/>
                <w:szCs w:val="26"/>
                <w:lang w:eastAsia="en-US"/>
              </w:rPr>
              <w:t xml:space="preserve">Работы по направлениям развития АЗН-В будут выполняться в соответствии с мероприятиями ФЦП  Модернизация Единой системы организации воздушного движения Российской Федерации (2009 - 2020 г) по оснащению Укрупненных центров Единой системы организации воздушного движения комплексами средств вещательного автоматического зависимого наблюдения на 2015 г. в соответствии с «Программой внедрения средств вещательного автоматического зависимого наблюдения в Российской Федерации (2011-2020 годы)». </w:t>
            </w:r>
            <w:proofErr w:type="gramEnd"/>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6. В рамках создания АППЦ нового поколения «Стриж» разработка опытных образцов серии «Буран», а также антенны, комбайнеров и фильтров нового поколения для уменьшения </w:t>
            </w:r>
            <w:proofErr w:type="spellStart"/>
            <w:proofErr w:type="gramStart"/>
            <w:r>
              <w:rPr>
                <w:rFonts w:eastAsia="Calibri"/>
                <w:sz w:val="26"/>
                <w:szCs w:val="26"/>
                <w:lang w:eastAsia="en-US"/>
              </w:rPr>
              <w:t>массо</w:t>
            </w:r>
            <w:proofErr w:type="spellEnd"/>
            <w:r>
              <w:rPr>
                <w:rFonts w:eastAsia="Calibri"/>
                <w:sz w:val="26"/>
                <w:szCs w:val="26"/>
                <w:lang w:eastAsia="en-US"/>
              </w:rPr>
              <w:t>-габаритных</w:t>
            </w:r>
            <w:proofErr w:type="gramEnd"/>
            <w:r>
              <w:rPr>
                <w:rFonts w:eastAsia="Calibri"/>
                <w:sz w:val="26"/>
                <w:szCs w:val="26"/>
                <w:lang w:eastAsia="en-US"/>
              </w:rPr>
              <w:t xml:space="preserve"> характеристик и улучшения параметров электромагнитной совместимости, проведение их сертификации МАК. </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7. Выполнение этапа 2 </w:t>
            </w:r>
            <w:proofErr w:type="gramStart"/>
            <w:r>
              <w:rPr>
                <w:rFonts w:eastAsia="Calibri"/>
                <w:sz w:val="26"/>
                <w:szCs w:val="26"/>
                <w:lang w:eastAsia="en-US"/>
              </w:rPr>
              <w:t>ОКР</w:t>
            </w:r>
            <w:proofErr w:type="gramEnd"/>
            <w:r>
              <w:rPr>
                <w:rFonts w:eastAsia="Calibri"/>
                <w:sz w:val="26"/>
                <w:szCs w:val="26"/>
                <w:lang w:eastAsia="en-US"/>
              </w:rPr>
              <w:t xml:space="preserve"> «Разработка промышленной технологии создания адаптивного РТК автоматического наблюдения и опознавания воздушных объектов РЛС ЗГО типа «Контейнер» в интересах повышения их </w:t>
            </w:r>
            <w:proofErr w:type="spellStart"/>
            <w:r>
              <w:rPr>
                <w:rFonts w:eastAsia="Calibri"/>
                <w:sz w:val="26"/>
                <w:szCs w:val="26"/>
                <w:lang w:eastAsia="en-US"/>
              </w:rPr>
              <w:t>точностных</w:t>
            </w:r>
            <w:proofErr w:type="spellEnd"/>
            <w:r>
              <w:rPr>
                <w:rFonts w:eastAsia="Calibri"/>
                <w:sz w:val="26"/>
                <w:szCs w:val="26"/>
                <w:lang w:eastAsia="en-US"/>
              </w:rPr>
              <w:t xml:space="preserve"> характеристик», шифр «Арго» (государственный заказчик – </w:t>
            </w:r>
            <w:proofErr w:type="spellStart"/>
            <w:r>
              <w:rPr>
                <w:rFonts w:eastAsia="Calibri"/>
                <w:sz w:val="26"/>
                <w:szCs w:val="26"/>
                <w:lang w:eastAsia="en-US"/>
              </w:rPr>
              <w:t>Минпромторг</w:t>
            </w:r>
            <w:proofErr w:type="spellEnd"/>
            <w:r>
              <w:rPr>
                <w:rFonts w:eastAsia="Calibri"/>
                <w:sz w:val="26"/>
                <w:szCs w:val="26"/>
                <w:lang w:eastAsia="en-US"/>
              </w:rPr>
              <w:t xml:space="preserve"> России).</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8. Разработка технологии передачи команд наведения на воздушные цели истребителям ПВО в ДКМВ радиодиапазоне за пределами поля команд наведения существующих </w:t>
            </w:r>
            <w:proofErr w:type="gramStart"/>
            <w:r>
              <w:rPr>
                <w:rFonts w:eastAsia="Calibri"/>
                <w:sz w:val="26"/>
                <w:szCs w:val="26"/>
                <w:lang w:eastAsia="en-US"/>
              </w:rPr>
              <w:t>ПН</w:t>
            </w:r>
            <w:proofErr w:type="gramEnd"/>
            <w:r>
              <w:rPr>
                <w:rFonts w:eastAsia="Calibri"/>
                <w:sz w:val="26"/>
                <w:szCs w:val="26"/>
                <w:lang w:eastAsia="en-US"/>
              </w:rPr>
              <w:t xml:space="preserve"> по информации РЛС ЗГО.</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9. Подготовка технико-экономического обоснования, конкурсной документации и выполнение </w:t>
            </w:r>
            <w:proofErr w:type="gramStart"/>
            <w:r>
              <w:rPr>
                <w:rFonts w:eastAsia="Calibri"/>
                <w:sz w:val="26"/>
                <w:szCs w:val="26"/>
                <w:lang w:eastAsia="en-US"/>
              </w:rPr>
              <w:t>ОКР</w:t>
            </w:r>
            <w:proofErr w:type="gramEnd"/>
            <w:r>
              <w:rPr>
                <w:rFonts w:eastAsia="Calibri"/>
                <w:sz w:val="26"/>
                <w:szCs w:val="26"/>
                <w:lang w:eastAsia="en-US"/>
              </w:rPr>
              <w:t xml:space="preserve"> «Разработка промышленной технологии создания комплекса </w:t>
            </w:r>
            <w:proofErr w:type="spellStart"/>
            <w:r>
              <w:rPr>
                <w:rFonts w:eastAsia="Calibri"/>
                <w:sz w:val="26"/>
                <w:szCs w:val="26"/>
                <w:lang w:eastAsia="en-US"/>
              </w:rPr>
              <w:t>радиоконтроля</w:t>
            </w:r>
            <w:proofErr w:type="spellEnd"/>
            <w:r>
              <w:rPr>
                <w:rFonts w:eastAsia="Calibri"/>
                <w:sz w:val="26"/>
                <w:szCs w:val="26"/>
                <w:lang w:eastAsia="en-US"/>
              </w:rPr>
              <w:t xml:space="preserve"> сети </w:t>
            </w:r>
            <w:r>
              <w:rPr>
                <w:rFonts w:eastAsia="Calibri"/>
                <w:sz w:val="26"/>
                <w:szCs w:val="26"/>
                <w:lang w:val="en-US" w:eastAsia="en-US"/>
              </w:rPr>
              <w:t>HFDL</w:t>
            </w:r>
            <w:r>
              <w:rPr>
                <w:rFonts w:eastAsia="Calibri"/>
                <w:sz w:val="26"/>
                <w:szCs w:val="26"/>
                <w:lang w:eastAsia="en-US"/>
              </w:rPr>
              <w:t xml:space="preserve"> в интересах повышения характеристик РЛС </w:t>
            </w:r>
            <w:proofErr w:type="spellStart"/>
            <w:r>
              <w:rPr>
                <w:rFonts w:eastAsia="Calibri"/>
                <w:sz w:val="26"/>
                <w:szCs w:val="26"/>
                <w:lang w:eastAsia="en-US"/>
              </w:rPr>
              <w:t>загоризонтного</w:t>
            </w:r>
            <w:proofErr w:type="spellEnd"/>
            <w:r>
              <w:rPr>
                <w:rFonts w:eastAsia="Calibri"/>
                <w:sz w:val="26"/>
                <w:szCs w:val="26"/>
                <w:lang w:eastAsia="en-US"/>
              </w:rPr>
              <w:t xml:space="preserve"> обнаружения» (шифр «Контроль – КВ»).</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10. Дальнейшее совершенствование единого комплекса ИСО Общества для наращивания возможностей по обеспечению проведения экспериментальных исследований в ходе выполнения НИОКР.</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11. Проведение исследований по вопросам:</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 xml:space="preserve">организации взаимодействия оперативных органов (центров) ЕС </w:t>
            </w:r>
            <w:proofErr w:type="spellStart"/>
            <w:r>
              <w:rPr>
                <w:rFonts w:eastAsia="Calibri"/>
                <w:sz w:val="26"/>
                <w:szCs w:val="26"/>
                <w:lang w:eastAsia="en-US"/>
              </w:rPr>
              <w:t>ОрВД</w:t>
            </w:r>
            <w:proofErr w:type="spellEnd"/>
            <w:r>
              <w:rPr>
                <w:rFonts w:eastAsia="Calibri"/>
                <w:sz w:val="26"/>
                <w:szCs w:val="26"/>
                <w:lang w:eastAsia="en-US"/>
              </w:rPr>
              <w:t xml:space="preserve"> с органами управления государственной авиации и органами ПВО (ВКО);</w:t>
            </w:r>
          </w:p>
          <w:p w:rsidR="00BA4F76" w:rsidRDefault="00BA4F76" w:rsidP="00BA4F76">
            <w:pPr>
              <w:spacing w:line="360" w:lineRule="auto"/>
              <w:ind w:firstLine="709"/>
              <w:jc w:val="both"/>
              <w:rPr>
                <w:rFonts w:eastAsia="Calibri"/>
                <w:sz w:val="26"/>
                <w:szCs w:val="26"/>
                <w:lang w:eastAsia="en-US"/>
              </w:rPr>
            </w:pPr>
            <w:r>
              <w:rPr>
                <w:rFonts w:eastAsia="Calibri"/>
                <w:sz w:val="26"/>
                <w:szCs w:val="26"/>
                <w:lang w:eastAsia="en-US"/>
              </w:rPr>
              <w:t>организации информационно-технического взаимодействия КСА ПИВП МДП (ГО ПВД) и КСА КП ПВО (ВКО) по радиолокационной и планово-диспетчерской информации в децентрализованном режиме.</w:t>
            </w:r>
          </w:p>
          <w:p w:rsidR="00AE45DD" w:rsidRPr="00A14F55" w:rsidRDefault="00BA4F76" w:rsidP="005B0080">
            <w:pPr>
              <w:spacing w:line="360" w:lineRule="auto"/>
              <w:ind w:firstLine="709"/>
              <w:jc w:val="both"/>
              <w:rPr>
                <w:b/>
                <w:sz w:val="26"/>
                <w:szCs w:val="26"/>
                <w:highlight w:val="yellow"/>
              </w:rPr>
            </w:pPr>
            <w:r>
              <w:rPr>
                <w:sz w:val="26"/>
                <w:szCs w:val="26"/>
              </w:rPr>
              <w:t xml:space="preserve">Одним из новых направлений работ Общества планируется разработка автоматизированной системы обнаружения посторонних объектов на ВПП с использованием информации от перспективных </w:t>
            </w:r>
            <w:proofErr w:type="spellStart"/>
            <w:r>
              <w:rPr>
                <w:sz w:val="26"/>
                <w:szCs w:val="26"/>
              </w:rPr>
              <w:t>нерадиолокационных</w:t>
            </w:r>
            <w:proofErr w:type="spellEnd"/>
            <w:r>
              <w:rPr>
                <w:sz w:val="26"/>
                <w:szCs w:val="26"/>
              </w:rPr>
              <w:t xml:space="preserve"> средств обнаружения с высоким разрешением.</w:t>
            </w:r>
          </w:p>
        </w:tc>
      </w:tr>
      <w:tr w:rsidR="008B399F"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8B399F" w:rsidRPr="008B399F" w:rsidRDefault="004D7C0A" w:rsidP="00386820">
            <w:pPr>
              <w:spacing w:line="360" w:lineRule="auto"/>
              <w:rPr>
                <w:b/>
                <w:sz w:val="26"/>
                <w:szCs w:val="26"/>
                <w:highlight w:val="yellow"/>
              </w:rPr>
            </w:pPr>
            <w:r w:rsidRPr="00E366A1">
              <w:rPr>
                <w:b/>
              </w:rPr>
              <w:t>6.</w:t>
            </w:r>
            <w:r w:rsidR="008B399F" w:rsidRPr="00E366A1">
              <w:rPr>
                <w:b/>
              </w:rPr>
              <w:t>3</w:t>
            </w:r>
            <w:r w:rsidR="008B399F" w:rsidRPr="00223183">
              <w:rPr>
                <w:b/>
              </w:rPr>
              <w:t xml:space="preserve"> Производственная деятельность</w:t>
            </w:r>
          </w:p>
        </w:tc>
      </w:tr>
      <w:tr w:rsidR="008B399F"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C8289F" w:rsidRPr="00845FF5" w:rsidRDefault="00C8289F" w:rsidP="00C8289F">
            <w:pPr>
              <w:spacing w:line="360" w:lineRule="auto"/>
              <w:ind w:firstLine="851"/>
              <w:jc w:val="both"/>
              <w:rPr>
                <w:rFonts w:eastAsia="Calibri"/>
                <w:b/>
                <w:sz w:val="22"/>
                <w:szCs w:val="22"/>
                <w:lang w:eastAsia="en-US"/>
              </w:rPr>
            </w:pPr>
            <w:r w:rsidRPr="00845FF5">
              <w:rPr>
                <w:rFonts w:eastAsia="Calibri"/>
                <w:b/>
                <w:sz w:val="22"/>
                <w:szCs w:val="22"/>
                <w:lang w:eastAsia="en-US"/>
              </w:rPr>
              <w:t xml:space="preserve">А. По изготовлению (доработке), поставке и развертыванию оборудования для ЕС </w:t>
            </w:r>
            <w:proofErr w:type="spellStart"/>
            <w:r w:rsidRPr="00845FF5">
              <w:rPr>
                <w:rFonts w:eastAsia="Calibri"/>
                <w:b/>
                <w:sz w:val="22"/>
                <w:szCs w:val="22"/>
                <w:lang w:eastAsia="en-US"/>
              </w:rPr>
              <w:t>ОрВД</w:t>
            </w:r>
            <w:proofErr w:type="spellEnd"/>
            <w:r w:rsidRPr="00845FF5">
              <w:rPr>
                <w:rFonts w:eastAsia="Calibri"/>
                <w:b/>
                <w:sz w:val="22"/>
                <w:szCs w:val="22"/>
                <w:lang w:eastAsia="en-US"/>
              </w:rPr>
              <w:t>.</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 xml:space="preserve">Всего в 2014 году Общество  изготовило и поставило заказчикам следующие комплекты оборудования: </w:t>
            </w:r>
          </w:p>
          <w:p w:rsidR="00C8289F" w:rsidRPr="00C8289F" w:rsidRDefault="00223183" w:rsidP="00C8289F">
            <w:pPr>
              <w:spacing w:line="360" w:lineRule="auto"/>
              <w:ind w:firstLine="851"/>
              <w:jc w:val="both"/>
              <w:rPr>
                <w:rFonts w:eastAsia="Calibri"/>
                <w:sz w:val="26"/>
                <w:szCs w:val="26"/>
                <w:lang w:eastAsia="en-US"/>
              </w:rPr>
            </w:pPr>
            <w:r>
              <w:rPr>
                <w:rFonts w:eastAsia="Calibri"/>
                <w:sz w:val="26"/>
                <w:szCs w:val="26"/>
                <w:lang w:eastAsia="en-US"/>
              </w:rPr>
              <w:t xml:space="preserve">- </w:t>
            </w:r>
            <w:r w:rsidR="00C8289F" w:rsidRPr="00C8289F">
              <w:rPr>
                <w:rFonts w:eastAsia="Calibri"/>
                <w:sz w:val="26"/>
                <w:szCs w:val="26"/>
                <w:lang w:eastAsia="en-US"/>
              </w:rPr>
              <w:t>ПАК РСМ (программно-аппаратный комплекс расчета схем маневрирования воздушного судна с учетом  искусственных и естественных препятствий в районе аэродрома и вертодрома (</w:t>
            </w:r>
            <w:r>
              <w:rPr>
                <w:rFonts w:eastAsia="Calibri"/>
                <w:sz w:val="26"/>
                <w:szCs w:val="26"/>
                <w:lang w:eastAsia="en-US"/>
              </w:rPr>
              <w:t>переданы Заказчику – ГК «</w:t>
            </w:r>
            <w:proofErr w:type="spellStart"/>
            <w:r>
              <w:rPr>
                <w:rFonts w:eastAsia="Calibri"/>
                <w:sz w:val="26"/>
                <w:szCs w:val="26"/>
                <w:lang w:eastAsia="en-US"/>
              </w:rPr>
              <w:t>ОрВД</w:t>
            </w:r>
            <w:proofErr w:type="spellEnd"/>
            <w:r>
              <w:rPr>
                <w:rFonts w:eastAsia="Calibri"/>
                <w:sz w:val="26"/>
                <w:szCs w:val="26"/>
                <w:lang w:eastAsia="en-US"/>
              </w:rPr>
              <w:t>»);</w:t>
            </w:r>
            <w:r w:rsidR="00C8289F" w:rsidRPr="00C8289F">
              <w:rPr>
                <w:rFonts w:eastAsia="Calibri"/>
                <w:sz w:val="26"/>
                <w:szCs w:val="26"/>
                <w:lang w:eastAsia="en-US"/>
              </w:rPr>
              <w:t xml:space="preserve"> </w:t>
            </w:r>
          </w:p>
          <w:p w:rsidR="00C8289F" w:rsidRPr="00C8289F" w:rsidRDefault="00223183" w:rsidP="00C8289F">
            <w:pPr>
              <w:spacing w:line="360" w:lineRule="auto"/>
              <w:ind w:firstLine="851"/>
              <w:jc w:val="both"/>
              <w:rPr>
                <w:rFonts w:eastAsia="Calibri"/>
                <w:sz w:val="26"/>
                <w:szCs w:val="26"/>
                <w:lang w:eastAsia="en-US"/>
              </w:rPr>
            </w:pPr>
            <w:r>
              <w:rPr>
                <w:rFonts w:eastAsia="Calibri"/>
                <w:sz w:val="26"/>
                <w:szCs w:val="26"/>
                <w:lang w:eastAsia="en-US"/>
              </w:rPr>
              <w:t xml:space="preserve"> - два</w:t>
            </w:r>
            <w:r w:rsidR="00C8289F" w:rsidRPr="00C8289F">
              <w:rPr>
                <w:rFonts w:eastAsia="Calibri"/>
                <w:sz w:val="26"/>
                <w:szCs w:val="26"/>
                <w:lang w:eastAsia="en-US"/>
              </w:rPr>
              <w:t xml:space="preserve"> комплекта оборудования для учебных классов (КОУК) на базе автоматизированных средств обучения для оснащения аэропортов Уф</w:t>
            </w:r>
            <w:r>
              <w:rPr>
                <w:rFonts w:eastAsia="Calibri"/>
                <w:sz w:val="26"/>
                <w:szCs w:val="26"/>
                <w:lang w:eastAsia="en-US"/>
              </w:rPr>
              <w:t>ы и Благовещенска;</w:t>
            </w:r>
          </w:p>
          <w:p w:rsidR="00C8289F" w:rsidRPr="00C8289F" w:rsidRDefault="00223183" w:rsidP="00C8289F">
            <w:pPr>
              <w:spacing w:line="360" w:lineRule="auto"/>
              <w:ind w:firstLine="851"/>
              <w:jc w:val="both"/>
              <w:rPr>
                <w:rFonts w:eastAsia="Calibri"/>
                <w:sz w:val="26"/>
                <w:szCs w:val="26"/>
                <w:lang w:eastAsia="en-US"/>
              </w:rPr>
            </w:pPr>
            <w:r>
              <w:rPr>
                <w:rFonts w:eastAsia="Calibri"/>
                <w:sz w:val="26"/>
                <w:szCs w:val="26"/>
                <w:lang w:eastAsia="en-US"/>
              </w:rPr>
              <w:t>- об</w:t>
            </w:r>
            <w:r w:rsidR="00C8289F" w:rsidRPr="00C8289F">
              <w:rPr>
                <w:rFonts w:eastAsia="Calibri"/>
                <w:sz w:val="26"/>
                <w:szCs w:val="26"/>
                <w:lang w:eastAsia="en-US"/>
              </w:rPr>
              <w:t>орудование АЗН-В для оснащения филиала «Аэронавигация Юга» ФГУП «</w:t>
            </w:r>
            <w:proofErr w:type="spellStart"/>
            <w:r w:rsidR="00C8289F" w:rsidRPr="00C8289F">
              <w:rPr>
                <w:rFonts w:eastAsia="Calibri"/>
                <w:sz w:val="26"/>
                <w:szCs w:val="26"/>
                <w:lang w:eastAsia="en-US"/>
              </w:rPr>
              <w:t>Госкорпорация</w:t>
            </w:r>
            <w:proofErr w:type="spellEnd"/>
            <w:r w:rsidR="00C8289F" w:rsidRPr="00C8289F">
              <w:rPr>
                <w:rFonts w:eastAsia="Calibri"/>
                <w:sz w:val="26"/>
                <w:szCs w:val="26"/>
                <w:lang w:eastAsia="en-US"/>
              </w:rPr>
              <w:t xml:space="preserve"> по </w:t>
            </w:r>
            <w:proofErr w:type="spellStart"/>
            <w:r w:rsidR="00C8289F" w:rsidRPr="00C8289F">
              <w:rPr>
                <w:rFonts w:eastAsia="Calibri"/>
                <w:sz w:val="26"/>
                <w:szCs w:val="26"/>
                <w:lang w:eastAsia="en-US"/>
              </w:rPr>
              <w:t>ОрВД</w:t>
            </w:r>
            <w:proofErr w:type="spellEnd"/>
            <w:r w:rsidR="00C8289F" w:rsidRPr="00C8289F">
              <w:rPr>
                <w:rFonts w:eastAsia="Calibri"/>
                <w:sz w:val="26"/>
                <w:szCs w:val="26"/>
                <w:lang w:eastAsia="en-US"/>
              </w:rPr>
              <w:t xml:space="preserve">» (аэропорты: Ростов-на-Дону, Краснодар, Анапа, Астрахань, Волгоград, Элиста). </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 xml:space="preserve">Все изготовленное оборудование относится к продукции гражданского назначения, но в соответствии с требованиями заказчика (Минтранс России, </w:t>
            </w:r>
            <w:proofErr w:type="spellStart"/>
            <w:r w:rsidRPr="00C8289F">
              <w:rPr>
                <w:rFonts w:eastAsia="Calibri"/>
                <w:sz w:val="26"/>
                <w:szCs w:val="26"/>
                <w:lang w:eastAsia="en-US"/>
              </w:rPr>
              <w:t>Росавиация</w:t>
            </w:r>
            <w:proofErr w:type="spellEnd"/>
            <w:r w:rsidRPr="00C8289F">
              <w:rPr>
                <w:rFonts w:eastAsia="Calibri"/>
                <w:sz w:val="26"/>
                <w:szCs w:val="26"/>
                <w:lang w:eastAsia="en-US"/>
              </w:rPr>
              <w:t>) в его приемке и проведении предварительных (заводских) испытаниях участвовали сотрудники 23 ВП МО РФ.</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В изготовлении продукции военного назначения, утилизации вооружения и военной техники и гражданской продукции, а также в реализации экспортных заказов предприятие в 2014 году не участвовало.</w:t>
            </w:r>
          </w:p>
          <w:p w:rsidR="00C8289F" w:rsidRPr="00C8289F" w:rsidRDefault="00C8289F" w:rsidP="00C8289F">
            <w:pPr>
              <w:rPr>
                <w:rFonts w:eastAsia="Calibri"/>
                <w:sz w:val="26"/>
                <w:szCs w:val="26"/>
                <w:lang w:eastAsia="en-US"/>
              </w:rPr>
            </w:pPr>
            <w:r w:rsidRPr="00C8289F">
              <w:rPr>
                <w:rFonts w:eastAsia="Calibri"/>
                <w:sz w:val="26"/>
                <w:szCs w:val="26"/>
                <w:lang w:eastAsia="en-US"/>
              </w:rPr>
              <w:t xml:space="preserve">           Динамика объемов поставки продукции приведена в таблице:</w:t>
            </w:r>
          </w:p>
          <w:p w:rsidR="00C8289F" w:rsidRPr="00C8289F" w:rsidRDefault="00C8289F" w:rsidP="00C8289F">
            <w:pPr>
              <w:rPr>
                <w:rFonts w:eastAsia="Calibri"/>
                <w:sz w:val="26"/>
                <w:szCs w:val="26"/>
                <w:lang w:eastAsia="en-US"/>
              </w:rPr>
            </w:pPr>
          </w:p>
          <w:tbl>
            <w:tblPr>
              <w:tblW w:w="97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1676"/>
              <w:gridCol w:w="567"/>
              <w:gridCol w:w="1083"/>
              <w:gridCol w:w="567"/>
              <w:gridCol w:w="851"/>
              <w:gridCol w:w="425"/>
              <w:gridCol w:w="850"/>
              <w:gridCol w:w="426"/>
              <w:gridCol w:w="850"/>
              <w:gridCol w:w="142"/>
              <w:gridCol w:w="378"/>
              <w:gridCol w:w="1323"/>
            </w:tblGrid>
            <w:tr w:rsidR="00C8289F" w:rsidRPr="00C8289F" w:rsidTr="005F5854">
              <w:trPr>
                <w:trHeight w:val="415"/>
              </w:trPr>
              <w:tc>
                <w:tcPr>
                  <w:tcW w:w="564" w:type="dxa"/>
                  <w:vMerge w:val="restart"/>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ind w:left="-108" w:right="-108"/>
                    <w:rPr>
                      <w:rFonts w:eastAsia="Calibri"/>
                      <w:b/>
                      <w:lang w:eastAsia="en-US"/>
                    </w:rPr>
                  </w:pPr>
                  <w:r w:rsidRPr="00C8289F">
                    <w:rPr>
                      <w:rFonts w:eastAsia="Calibri"/>
                      <w:b/>
                      <w:lang w:eastAsia="en-US"/>
                    </w:rPr>
                    <w:t>№</w:t>
                  </w:r>
                </w:p>
                <w:p w:rsidR="00C8289F" w:rsidRPr="00C8289F" w:rsidRDefault="00C8289F" w:rsidP="00C8289F">
                  <w:pPr>
                    <w:ind w:left="-108" w:right="-108"/>
                    <w:rPr>
                      <w:rFonts w:eastAsia="Calibri"/>
                      <w:b/>
                      <w:lang w:eastAsia="en-US"/>
                    </w:rPr>
                  </w:pPr>
                  <w:r w:rsidRPr="00C8289F">
                    <w:rPr>
                      <w:rFonts w:eastAsia="Calibri"/>
                      <w:b/>
                      <w:lang w:eastAsia="en-US"/>
                    </w:rPr>
                    <w:t>п/п</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b/>
                      <w:lang w:eastAsia="en-US"/>
                    </w:rPr>
                  </w:pPr>
                  <w:r w:rsidRPr="00C8289F">
                    <w:rPr>
                      <w:rFonts w:eastAsia="Calibri"/>
                      <w:b/>
                      <w:lang w:eastAsia="en-US"/>
                    </w:rPr>
                    <w:t xml:space="preserve">Вид </w:t>
                  </w:r>
                </w:p>
                <w:p w:rsidR="00C8289F" w:rsidRPr="00C8289F" w:rsidRDefault="00C8289F" w:rsidP="00C8289F">
                  <w:pPr>
                    <w:rPr>
                      <w:rFonts w:eastAsia="Calibri"/>
                      <w:b/>
                      <w:lang w:eastAsia="en-US"/>
                    </w:rPr>
                  </w:pPr>
                  <w:r w:rsidRPr="00C8289F">
                    <w:rPr>
                      <w:rFonts w:eastAsia="Calibri"/>
                      <w:b/>
                      <w:lang w:eastAsia="en-US"/>
                    </w:rPr>
                    <w:t>продукции</w:t>
                  </w:r>
                </w:p>
              </w:tc>
              <w:tc>
                <w:tcPr>
                  <w:tcW w:w="7462" w:type="dxa"/>
                  <w:gridSpan w:val="11"/>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b/>
                      <w:lang w:eastAsia="en-US"/>
                    </w:rPr>
                  </w:pPr>
                  <w:r w:rsidRPr="00C8289F">
                    <w:rPr>
                      <w:rFonts w:eastAsia="Calibri"/>
                      <w:b/>
                      <w:lang w:eastAsia="en-US"/>
                    </w:rPr>
                    <w:t xml:space="preserve">                                     Реализация</w:t>
                  </w:r>
                </w:p>
              </w:tc>
            </w:tr>
            <w:tr w:rsidR="00C8289F" w:rsidRPr="00C8289F" w:rsidTr="005F5854">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b/>
                      <w:lang w:eastAsia="en-US"/>
                    </w:rPr>
                  </w:pPr>
                </w:p>
              </w:tc>
              <w:tc>
                <w:tcPr>
                  <w:tcW w:w="1676" w:type="dxa"/>
                  <w:vMerge/>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b/>
                      <w:lang w:eastAsia="en-US"/>
                    </w:rPr>
                  </w:pPr>
                </w:p>
              </w:tc>
              <w:tc>
                <w:tcPr>
                  <w:tcW w:w="1650" w:type="dxa"/>
                  <w:gridSpan w:val="2"/>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jc w:val="center"/>
                    <w:rPr>
                      <w:rFonts w:eastAsia="Calibri"/>
                      <w:b/>
                      <w:lang w:eastAsia="en-US"/>
                    </w:rPr>
                  </w:pPr>
                  <w:r w:rsidRPr="00C8289F">
                    <w:rPr>
                      <w:rFonts w:eastAsia="Calibri"/>
                      <w:b/>
                      <w:lang w:eastAsia="en-US"/>
                    </w:rPr>
                    <w:t>2010 г.</w:t>
                  </w:r>
                </w:p>
              </w:tc>
              <w:tc>
                <w:tcPr>
                  <w:tcW w:w="1418" w:type="dxa"/>
                  <w:gridSpan w:val="2"/>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jc w:val="center"/>
                    <w:rPr>
                      <w:rFonts w:eastAsia="Calibri"/>
                      <w:b/>
                      <w:lang w:eastAsia="en-US"/>
                    </w:rPr>
                  </w:pPr>
                  <w:r w:rsidRPr="00C8289F">
                    <w:rPr>
                      <w:rFonts w:eastAsia="Calibri"/>
                      <w:b/>
                      <w:lang w:eastAsia="en-US"/>
                    </w:rPr>
                    <w:t>2011 г.</w:t>
                  </w:r>
                </w:p>
              </w:tc>
              <w:tc>
                <w:tcPr>
                  <w:tcW w:w="1275" w:type="dxa"/>
                  <w:gridSpan w:val="2"/>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jc w:val="center"/>
                    <w:rPr>
                      <w:rFonts w:eastAsia="Calibri"/>
                      <w:b/>
                      <w:lang w:eastAsia="en-US"/>
                    </w:rPr>
                  </w:pPr>
                  <w:r w:rsidRPr="00C8289F">
                    <w:rPr>
                      <w:rFonts w:eastAsia="Calibri"/>
                      <w:b/>
                      <w:lang w:eastAsia="en-US"/>
                    </w:rPr>
                    <w:t>2012 г.</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C8289F" w:rsidRPr="00C8289F" w:rsidRDefault="00C8289F" w:rsidP="00C8289F">
                  <w:pPr>
                    <w:jc w:val="center"/>
                    <w:rPr>
                      <w:rFonts w:eastAsia="Calibri"/>
                      <w:b/>
                      <w:lang w:eastAsia="en-US"/>
                    </w:rPr>
                  </w:pPr>
                  <w:r w:rsidRPr="00C8289F">
                    <w:rPr>
                      <w:rFonts w:eastAsia="Calibri"/>
                      <w:b/>
                      <w:lang w:eastAsia="en-US"/>
                    </w:rPr>
                    <w:t>2013 г.</w:t>
                  </w:r>
                </w:p>
              </w:tc>
              <w:tc>
                <w:tcPr>
                  <w:tcW w:w="1843" w:type="dxa"/>
                  <w:gridSpan w:val="3"/>
                  <w:tcBorders>
                    <w:top w:val="single" w:sz="4" w:space="0" w:color="000000"/>
                    <w:left w:val="single" w:sz="4" w:space="0" w:color="000000"/>
                    <w:bottom w:val="single" w:sz="4" w:space="0" w:color="000000"/>
                    <w:right w:val="single" w:sz="4" w:space="0" w:color="000000"/>
                  </w:tcBorders>
                </w:tcPr>
                <w:p w:rsidR="00C8289F" w:rsidRPr="00C8289F" w:rsidRDefault="00C8289F" w:rsidP="00C8289F">
                  <w:pPr>
                    <w:jc w:val="center"/>
                    <w:rPr>
                      <w:rFonts w:eastAsia="Calibri"/>
                      <w:b/>
                      <w:lang w:eastAsia="en-US"/>
                    </w:rPr>
                  </w:pPr>
                  <w:r w:rsidRPr="00C8289F">
                    <w:rPr>
                      <w:rFonts w:eastAsia="Calibri"/>
                      <w:b/>
                      <w:lang w:eastAsia="en-US"/>
                    </w:rPr>
                    <w:t>2014 г.</w:t>
                  </w:r>
                </w:p>
              </w:tc>
            </w:tr>
            <w:tr w:rsidR="00C8289F" w:rsidRPr="00C8289F" w:rsidTr="005F5854">
              <w:trPr>
                <w:cantSplit/>
                <w:trHeight w:val="1134"/>
              </w:trPr>
              <w:tc>
                <w:tcPr>
                  <w:tcW w:w="564" w:type="dxa"/>
                  <w:vMerge/>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b/>
                      <w:lang w:eastAsia="en-US"/>
                    </w:rPr>
                  </w:pPr>
                </w:p>
              </w:tc>
              <w:tc>
                <w:tcPr>
                  <w:tcW w:w="1676" w:type="dxa"/>
                  <w:vMerge/>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b/>
                      <w:lang w:eastAsia="en-US"/>
                    </w:rPr>
                  </w:pP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C8289F" w:rsidRPr="00C8289F" w:rsidRDefault="00C8289F" w:rsidP="00C8289F">
                  <w:pPr>
                    <w:rPr>
                      <w:rFonts w:eastAsia="Calibri"/>
                      <w:b/>
                      <w:lang w:eastAsia="en-US"/>
                    </w:rPr>
                  </w:pPr>
                  <w:proofErr w:type="spellStart"/>
                  <w:r w:rsidRPr="00C8289F">
                    <w:rPr>
                      <w:rFonts w:eastAsia="Calibri"/>
                      <w:b/>
                      <w:lang w:eastAsia="en-US"/>
                    </w:rPr>
                    <w:t>компл</w:t>
                  </w:r>
                  <w:proofErr w:type="spellEnd"/>
                  <w:r w:rsidRPr="00C8289F">
                    <w:rPr>
                      <w:rFonts w:eastAsia="Calibri"/>
                      <w:b/>
                      <w:lang w:eastAsia="en-US"/>
                    </w:rPr>
                    <w:t>.</w:t>
                  </w:r>
                </w:p>
              </w:tc>
              <w:tc>
                <w:tcPr>
                  <w:tcW w:w="1083" w:type="dxa"/>
                  <w:tcBorders>
                    <w:top w:val="single" w:sz="4" w:space="0" w:color="000000"/>
                    <w:left w:val="single" w:sz="4" w:space="0" w:color="000000"/>
                    <w:bottom w:val="single" w:sz="4" w:space="0" w:color="000000"/>
                    <w:right w:val="single" w:sz="4" w:space="0" w:color="000000"/>
                  </w:tcBorders>
                  <w:textDirection w:val="btLr"/>
                  <w:vAlign w:val="center"/>
                  <w:hideMark/>
                </w:tcPr>
                <w:p w:rsidR="00C8289F" w:rsidRPr="00C8289F" w:rsidRDefault="00C8289F" w:rsidP="00C8289F">
                  <w:pPr>
                    <w:rPr>
                      <w:rFonts w:eastAsia="Calibri"/>
                      <w:b/>
                      <w:lang w:eastAsia="en-US"/>
                    </w:rPr>
                  </w:pPr>
                  <w:r w:rsidRPr="00C8289F">
                    <w:rPr>
                      <w:rFonts w:eastAsia="Calibri"/>
                      <w:b/>
                      <w:lang w:eastAsia="en-US"/>
                    </w:rPr>
                    <w:t>Тыс. руб. без НДС</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C8289F" w:rsidRPr="00C8289F" w:rsidRDefault="00C8289F" w:rsidP="00C8289F">
                  <w:pPr>
                    <w:rPr>
                      <w:rFonts w:eastAsia="Calibri"/>
                      <w:b/>
                      <w:lang w:eastAsia="en-US"/>
                    </w:rPr>
                  </w:pPr>
                  <w:proofErr w:type="spellStart"/>
                  <w:r w:rsidRPr="00C8289F">
                    <w:rPr>
                      <w:rFonts w:eastAsia="Calibri"/>
                      <w:b/>
                      <w:lang w:eastAsia="en-US"/>
                    </w:rPr>
                    <w:t>компл</w:t>
                  </w:r>
                  <w:proofErr w:type="spellEnd"/>
                  <w:r w:rsidRPr="00C8289F">
                    <w:rPr>
                      <w:rFonts w:eastAsia="Calibri"/>
                      <w:b/>
                      <w:lang w:eastAsia="en-US"/>
                    </w:rPr>
                    <w:t>.</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289F" w:rsidRPr="00C8289F" w:rsidRDefault="00C8289F" w:rsidP="00C8289F">
                  <w:pPr>
                    <w:rPr>
                      <w:rFonts w:eastAsia="Calibri"/>
                      <w:b/>
                      <w:lang w:eastAsia="en-US"/>
                    </w:rPr>
                  </w:pPr>
                  <w:r w:rsidRPr="00C8289F">
                    <w:rPr>
                      <w:rFonts w:eastAsia="Calibri"/>
                      <w:b/>
                      <w:lang w:eastAsia="en-US"/>
                    </w:rPr>
                    <w:t>Тыс. руб. без НДС</w:t>
                  </w:r>
                </w:p>
              </w:tc>
              <w:tc>
                <w:tcPr>
                  <w:tcW w:w="425" w:type="dxa"/>
                  <w:tcBorders>
                    <w:top w:val="single" w:sz="4" w:space="0" w:color="000000"/>
                    <w:left w:val="single" w:sz="4" w:space="0" w:color="000000"/>
                    <w:bottom w:val="single" w:sz="4" w:space="0" w:color="000000"/>
                    <w:right w:val="single" w:sz="4" w:space="0" w:color="000000"/>
                  </w:tcBorders>
                  <w:textDirection w:val="btLr"/>
                  <w:vAlign w:val="center"/>
                  <w:hideMark/>
                </w:tcPr>
                <w:p w:rsidR="00C8289F" w:rsidRPr="00C8289F" w:rsidRDefault="00C8289F" w:rsidP="00C8289F">
                  <w:pPr>
                    <w:rPr>
                      <w:rFonts w:eastAsia="Calibri"/>
                      <w:b/>
                      <w:lang w:eastAsia="en-US"/>
                    </w:rPr>
                  </w:pPr>
                  <w:proofErr w:type="spellStart"/>
                  <w:r w:rsidRPr="00C8289F">
                    <w:rPr>
                      <w:rFonts w:eastAsia="Calibri"/>
                      <w:b/>
                      <w:lang w:eastAsia="en-US"/>
                    </w:rPr>
                    <w:t>компл</w:t>
                  </w:r>
                  <w:proofErr w:type="spellEnd"/>
                  <w:r w:rsidRPr="00C8289F">
                    <w:rPr>
                      <w:rFonts w:eastAsia="Calibri"/>
                      <w:b/>
                      <w:lang w:eastAsia="en-US"/>
                    </w:rPr>
                    <w:t>.</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C8289F" w:rsidRPr="00C8289F" w:rsidRDefault="00C8289F" w:rsidP="00C8289F">
                  <w:pPr>
                    <w:rPr>
                      <w:rFonts w:eastAsia="Calibri"/>
                      <w:b/>
                      <w:lang w:eastAsia="en-US"/>
                    </w:rPr>
                  </w:pPr>
                  <w:r w:rsidRPr="00C8289F">
                    <w:rPr>
                      <w:rFonts w:eastAsia="Calibri"/>
                      <w:b/>
                      <w:lang w:eastAsia="en-US"/>
                    </w:rPr>
                    <w:t>Тыс. руб. без НДС</w:t>
                  </w:r>
                </w:p>
              </w:tc>
              <w:tc>
                <w:tcPr>
                  <w:tcW w:w="426" w:type="dxa"/>
                  <w:tcBorders>
                    <w:top w:val="single" w:sz="4" w:space="0" w:color="000000"/>
                    <w:left w:val="single" w:sz="4" w:space="0" w:color="000000"/>
                    <w:bottom w:val="single" w:sz="4" w:space="0" w:color="000000"/>
                    <w:right w:val="single" w:sz="4" w:space="0" w:color="auto"/>
                  </w:tcBorders>
                  <w:textDirection w:val="btLr"/>
                  <w:vAlign w:val="center"/>
                  <w:hideMark/>
                </w:tcPr>
                <w:p w:rsidR="00C8289F" w:rsidRPr="00C8289F" w:rsidRDefault="00C8289F" w:rsidP="00C8289F">
                  <w:pPr>
                    <w:rPr>
                      <w:rFonts w:eastAsia="Calibri"/>
                      <w:b/>
                      <w:lang w:eastAsia="en-US"/>
                    </w:rPr>
                  </w:pPr>
                  <w:proofErr w:type="spellStart"/>
                  <w:r w:rsidRPr="00C8289F">
                    <w:rPr>
                      <w:rFonts w:eastAsia="Calibri"/>
                      <w:b/>
                      <w:lang w:eastAsia="en-US"/>
                    </w:rPr>
                    <w:t>компл</w:t>
                  </w:r>
                  <w:proofErr w:type="spellEnd"/>
                  <w:r w:rsidRPr="00C8289F">
                    <w:rPr>
                      <w:rFonts w:eastAsia="Calibri"/>
                      <w:b/>
                      <w:lang w:eastAsia="en-US"/>
                    </w:rPr>
                    <w:t>.</w:t>
                  </w:r>
                </w:p>
              </w:tc>
              <w:tc>
                <w:tcPr>
                  <w:tcW w:w="992" w:type="dxa"/>
                  <w:gridSpan w:val="2"/>
                  <w:tcBorders>
                    <w:top w:val="single" w:sz="4" w:space="0" w:color="000000"/>
                    <w:left w:val="single" w:sz="4" w:space="0" w:color="auto"/>
                    <w:bottom w:val="single" w:sz="4" w:space="0" w:color="000000"/>
                    <w:right w:val="single" w:sz="4" w:space="0" w:color="000000"/>
                  </w:tcBorders>
                  <w:textDirection w:val="btLr"/>
                  <w:vAlign w:val="center"/>
                  <w:hideMark/>
                </w:tcPr>
                <w:p w:rsidR="00C8289F" w:rsidRPr="00C8289F" w:rsidRDefault="00C8289F" w:rsidP="00C8289F">
                  <w:pPr>
                    <w:rPr>
                      <w:rFonts w:eastAsia="Calibri"/>
                      <w:b/>
                      <w:lang w:eastAsia="en-US"/>
                    </w:rPr>
                  </w:pPr>
                  <w:r w:rsidRPr="00C8289F">
                    <w:rPr>
                      <w:rFonts w:eastAsia="Calibri"/>
                      <w:b/>
                      <w:lang w:eastAsia="en-US"/>
                    </w:rPr>
                    <w:t>Тыс. руб. без НДС</w:t>
                  </w:r>
                </w:p>
              </w:tc>
              <w:tc>
                <w:tcPr>
                  <w:tcW w:w="378" w:type="dxa"/>
                  <w:tcBorders>
                    <w:top w:val="single" w:sz="4" w:space="0" w:color="000000"/>
                    <w:left w:val="single" w:sz="4" w:space="0" w:color="auto"/>
                    <w:bottom w:val="single" w:sz="4" w:space="0" w:color="000000"/>
                    <w:right w:val="single" w:sz="4" w:space="0" w:color="000000"/>
                  </w:tcBorders>
                  <w:textDirection w:val="btLr"/>
                  <w:vAlign w:val="center"/>
                </w:tcPr>
                <w:p w:rsidR="00C8289F" w:rsidRPr="00C8289F" w:rsidRDefault="00C8289F" w:rsidP="00C8289F">
                  <w:pPr>
                    <w:rPr>
                      <w:rFonts w:eastAsia="Calibri"/>
                      <w:b/>
                      <w:lang w:eastAsia="en-US"/>
                    </w:rPr>
                  </w:pPr>
                  <w:proofErr w:type="spellStart"/>
                  <w:r w:rsidRPr="00C8289F">
                    <w:rPr>
                      <w:rFonts w:eastAsia="Calibri"/>
                      <w:b/>
                      <w:lang w:eastAsia="en-US"/>
                    </w:rPr>
                    <w:t>компл</w:t>
                  </w:r>
                  <w:proofErr w:type="spellEnd"/>
                  <w:r w:rsidRPr="00C8289F">
                    <w:rPr>
                      <w:rFonts w:eastAsia="Calibri"/>
                      <w:b/>
                      <w:lang w:eastAsia="en-US"/>
                    </w:rPr>
                    <w:t>.</w:t>
                  </w:r>
                </w:p>
              </w:tc>
              <w:tc>
                <w:tcPr>
                  <w:tcW w:w="1323" w:type="dxa"/>
                  <w:tcBorders>
                    <w:top w:val="single" w:sz="4" w:space="0" w:color="000000"/>
                    <w:left w:val="single" w:sz="4" w:space="0" w:color="auto"/>
                    <w:bottom w:val="single" w:sz="4" w:space="0" w:color="000000"/>
                    <w:right w:val="single" w:sz="4" w:space="0" w:color="000000"/>
                  </w:tcBorders>
                  <w:textDirection w:val="btLr"/>
                  <w:vAlign w:val="center"/>
                </w:tcPr>
                <w:p w:rsidR="00C8289F" w:rsidRPr="00C8289F" w:rsidRDefault="00C8289F" w:rsidP="00C8289F">
                  <w:pPr>
                    <w:rPr>
                      <w:rFonts w:eastAsia="Calibri"/>
                      <w:b/>
                      <w:lang w:eastAsia="en-US"/>
                    </w:rPr>
                  </w:pPr>
                  <w:r w:rsidRPr="00C8289F">
                    <w:rPr>
                      <w:rFonts w:eastAsia="Calibri"/>
                      <w:b/>
                      <w:lang w:eastAsia="en-US"/>
                    </w:rPr>
                    <w:t>Тыс. руб. без НДС</w:t>
                  </w:r>
                </w:p>
              </w:tc>
            </w:tr>
            <w:tr w:rsidR="00C8289F" w:rsidRPr="00C8289F" w:rsidTr="005F5854">
              <w:tc>
                <w:tcPr>
                  <w:tcW w:w="564"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lang w:eastAsia="en-US"/>
                    </w:rPr>
                  </w:pPr>
                  <w:r w:rsidRPr="00C8289F">
                    <w:rPr>
                      <w:rFonts w:eastAsia="Calibri"/>
                      <w:lang w:eastAsia="en-US"/>
                    </w:rPr>
                    <w:t>1.</w:t>
                  </w:r>
                </w:p>
              </w:tc>
              <w:tc>
                <w:tcPr>
                  <w:tcW w:w="1676"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lang w:eastAsia="en-US"/>
                    </w:rPr>
                  </w:pPr>
                  <w:r w:rsidRPr="00C8289F">
                    <w:rPr>
                      <w:rFonts w:eastAsia="Calibri"/>
                      <w:lang w:eastAsia="en-US"/>
                    </w:rPr>
                    <w:t>КСА МДП</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1083"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4 552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426" w:type="dxa"/>
                  <w:tcBorders>
                    <w:top w:val="single" w:sz="4" w:space="0" w:color="000000"/>
                    <w:left w:val="single" w:sz="4" w:space="0" w:color="000000"/>
                    <w:bottom w:val="single" w:sz="4" w:space="0" w:color="000000"/>
                    <w:right w:val="single" w:sz="4" w:space="0" w:color="auto"/>
                  </w:tcBorders>
                  <w:vAlign w:val="center"/>
                  <w:hideMark/>
                </w:tcPr>
                <w:p w:rsidR="00C8289F" w:rsidRPr="00C8289F" w:rsidRDefault="00C8289F" w:rsidP="00C8289F">
                  <w:pPr>
                    <w:jc w:val="center"/>
                    <w:rPr>
                      <w:sz w:val="22"/>
                      <w:szCs w:val="22"/>
                      <w:lang w:eastAsia="en-US"/>
                    </w:rPr>
                  </w:pPr>
                  <w:r w:rsidRPr="00C8289F">
                    <w:rPr>
                      <w:sz w:val="22"/>
                      <w:szCs w:val="22"/>
                      <w:lang w:eastAsia="en-US"/>
                    </w:rPr>
                    <w:t>0</w:t>
                  </w:r>
                </w:p>
              </w:tc>
              <w:tc>
                <w:tcPr>
                  <w:tcW w:w="992" w:type="dxa"/>
                  <w:gridSpan w:val="2"/>
                  <w:tcBorders>
                    <w:top w:val="single" w:sz="4" w:space="0" w:color="000000"/>
                    <w:left w:val="single" w:sz="4" w:space="0" w:color="auto"/>
                    <w:bottom w:val="single" w:sz="4" w:space="0" w:color="000000"/>
                    <w:right w:val="single" w:sz="4" w:space="0" w:color="000000"/>
                  </w:tcBorders>
                  <w:vAlign w:val="center"/>
                  <w:hideMark/>
                </w:tcPr>
                <w:p w:rsidR="00C8289F" w:rsidRPr="00C8289F" w:rsidRDefault="00C8289F" w:rsidP="00C8289F">
                  <w:pPr>
                    <w:jc w:val="center"/>
                    <w:rPr>
                      <w:sz w:val="22"/>
                      <w:szCs w:val="22"/>
                      <w:lang w:eastAsia="en-US"/>
                    </w:rPr>
                  </w:pPr>
                  <w:r w:rsidRPr="00C8289F">
                    <w:rPr>
                      <w:sz w:val="22"/>
                      <w:szCs w:val="22"/>
                      <w:lang w:eastAsia="en-US"/>
                    </w:rPr>
                    <w:t>0</w:t>
                  </w:r>
                </w:p>
              </w:tc>
              <w:tc>
                <w:tcPr>
                  <w:tcW w:w="378" w:type="dxa"/>
                  <w:tcBorders>
                    <w:top w:val="single" w:sz="4" w:space="0" w:color="000000"/>
                    <w:left w:val="single" w:sz="4" w:space="0" w:color="auto"/>
                    <w:bottom w:val="single" w:sz="4" w:space="0" w:color="000000"/>
                    <w:right w:val="single" w:sz="4" w:space="0" w:color="000000"/>
                  </w:tcBorders>
                </w:tcPr>
                <w:p w:rsidR="00C8289F" w:rsidRPr="00C8289F" w:rsidRDefault="00C8289F" w:rsidP="00C8289F">
                  <w:pPr>
                    <w:jc w:val="center"/>
                    <w:rPr>
                      <w:sz w:val="22"/>
                      <w:szCs w:val="22"/>
                      <w:lang w:eastAsia="en-US"/>
                    </w:rPr>
                  </w:pPr>
                  <w:r w:rsidRPr="00C8289F">
                    <w:rPr>
                      <w:sz w:val="22"/>
                      <w:szCs w:val="22"/>
                      <w:lang w:eastAsia="en-US"/>
                    </w:rPr>
                    <w:t>0</w:t>
                  </w:r>
                </w:p>
              </w:tc>
              <w:tc>
                <w:tcPr>
                  <w:tcW w:w="1323" w:type="dxa"/>
                  <w:tcBorders>
                    <w:top w:val="single" w:sz="4" w:space="0" w:color="000000"/>
                    <w:left w:val="single" w:sz="4" w:space="0" w:color="auto"/>
                    <w:bottom w:val="single" w:sz="4" w:space="0" w:color="000000"/>
                    <w:right w:val="single" w:sz="4" w:space="0" w:color="000000"/>
                  </w:tcBorders>
                </w:tcPr>
                <w:p w:rsidR="00C8289F" w:rsidRPr="00C8289F" w:rsidRDefault="00C8289F" w:rsidP="00C8289F">
                  <w:pPr>
                    <w:jc w:val="center"/>
                    <w:rPr>
                      <w:sz w:val="22"/>
                      <w:szCs w:val="22"/>
                      <w:lang w:eastAsia="en-US"/>
                    </w:rPr>
                  </w:pPr>
                  <w:r w:rsidRPr="00C8289F">
                    <w:rPr>
                      <w:sz w:val="22"/>
                      <w:szCs w:val="22"/>
                      <w:lang w:eastAsia="en-US"/>
                    </w:rPr>
                    <w:t>0</w:t>
                  </w:r>
                </w:p>
              </w:tc>
            </w:tr>
            <w:tr w:rsidR="00C8289F" w:rsidRPr="00C8289F" w:rsidTr="005F5854">
              <w:tc>
                <w:tcPr>
                  <w:tcW w:w="564"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2.</w:t>
                  </w:r>
                </w:p>
              </w:tc>
              <w:tc>
                <w:tcPr>
                  <w:tcW w:w="1676"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КСА АДП</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2</w:t>
                  </w:r>
                </w:p>
              </w:tc>
              <w:tc>
                <w:tcPr>
                  <w:tcW w:w="1083"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2 075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9 587</w:t>
                  </w:r>
                </w:p>
              </w:tc>
              <w:tc>
                <w:tcPr>
                  <w:tcW w:w="426" w:type="dxa"/>
                  <w:tcBorders>
                    <w:top w:val="single" w:sz="4" w:space="0" w:color="000000"/>
                    <w:left w:val="single" w:sz="4" w:space="0" w:color="000000"/>
                    <w:bottom w:val="single" w:sz="4" w:space="0" w:color="000000"/>
                    <w:right w:val="single" w:sz="4" w:space="0" w:color="auto"/>
                  </w:tcBorders>
                  <w:vAlign w:val="center"/>
                  <w:hideMark/>
                </w:tcPr>
                <w:p w:rsidR="00C8289F" w:rsidRPr="00C8289F" w:rsidRDefault="00C8289F" w:rsidP="00C8289F">
                  <w:pPr>
                    <w:jc w:val="center"/>
                    <w:rPr>
                      <w:sz w:val="22"/>
                      <w:szCs w:val="22"/>
                      <w:lang w:eastAsia="en-US"/>
                    </w:rPr>
                  </w:pPr>
                  <w:r w:rsidRPr="00C8289F">
                    <w:rPr>
                      <w:sz w:val="22"/>
                      <w:szCs w:val="22"/>
                      <w:lang w:eastAsia="en-US"/>
                    </w:rPr>
                    <w:t>3</w:t>
                  </w:r>
                </w:p>
              </w:tc>
              <w:tc>
                <w:tcPr>
                  <w:tcW w:w="992" w:type="dxa"/>
                  <w:gridSpan w:val="2"/>
                  <w:tcBorders>
                    <w:top w:val="single" w:sz="4" w:space="0" w:color="000000"/>
                    <w:left w:val="single" w:sz="4" w:space="0" w:color="auto"/>
                    <w:bottom w:val="single" w:sz="4" w:space="0" w:color="000000"/>
                    <w:right w:val="single" w:sz="4" w:space="0" w:color="000000"/>
                  </w:tcBorders>
                  <w:vAlign w:val="center"/>
                  <w:hideMark/>
                </w:tcPr>
                <w:p w:rsidR="00C8289F" w:rsidRPr="00C8289F" w:rsidRDefault="00C8289F" w:rsidP="00C8289F">
                  <w:pPr>
                    <w:jc w:val="center"/>
                    <w:rPr>
                      <w:sz w:val="22"/>
                      <w:szCs w:val="22"/>
                      <w:lang w:eastAsia="en-US"/>
                    </w:rPr>
                  </w:pPr>
                  <w:r w:rsidRPr="00C8289F">
                    <w:rPr>
                      <w:sz w:val="22"/>
                      <w:szCs w:val="22"/>
                      <w:lang w:eastAsia="en-US"/>
                    </w:rPr>
                    <w:t>6 851</w:t>
                  </w:r>
                </w:p>
              </w:tc>
              <w:tc>
                <w:tcPr>
                  <w:tcW w:w="378" w:type="dxa"/>
                  <w:tcBorders>
                    <w:top w:val="single" w:sz="4" w:space="0" w:color="000000"/>
                    <w:left w:val="single" w:sz="4" w:space="0" w:color="auto"/>
                    <w:bottom w:val="single" w:sz="4" w:space="0" w:color="000000"/>
                    <w:right w:val="single" w:sz="4" w:space="0" w:color="000000"/>
                  </w:tcBorders>
                </w:tcPr>
                <w:p w:rsidR="00C8289F" w:rsidRPr="00C8289F" w:rsidRDefault="00C8289F" w:rsidP="00C8289F">
                  <w:pPr>
                    <w:jc w:val="center"/>
                    <w:rPr>
                      <w:sz w:val="22"/>
                      <w:szCs w:val="22"/>
                      <w:lang w:eastAsia="en-US"/>
                    </w:rPr>
                  </w:pPr>
                  <w:r w:rsidRPr="00C8289F">
                    <w:rPr>
                      <w:sz w:val="22"/>
                      <w:szCs w:val="22"/>
                      <w:lang w:eastAsia="en-US"/>
                    </w:rPr>
                    <w:t>0</w:t>
                  </w:r>
                </w:p>
              </w:tc>
              <w:tc>
                <w:tcPr>
                  <w:tcW w:w="1323" w:type="dxa"/>
                  <w:tcBorders>
                    <w:top w:val="single" w:sz="4" w:space="0" w:color="000000"/>
                    <w:left w:val="single" w:sz="4" w:space="0" w:color="auto"/>
                    <w:bottom w:val="single" w:sz="4" w:space="0" w:color="000000"/>
                    <w:right w:val="single" w:sz="4" w:space="0" w:color="000000"/>
                  </w:tcBorders>
                </w:tcPr>
                <w:p w:rsidR="00C8289F" w:rsidRPr="00C8289F" w:rsidRDefault="00C8289F" w:rsidP="00C8289F">
                  <w:pPr>
                    <w:jc w:val="center"/>
                    <w:rPr>
                      <w:sz w:val="22"/>
                      <w:szCs w:val="22"/>
                      <w:lang w:eastAsia="en-US"/>
                    </w:rPr>
                  </w:pPr>
                  <w:r w:rsidRPr="00C8289F">
                    <w:rPr>
                      <w:sz w:val="22"/>
                      <w:szCs w:val="22"/>
                      <w:lang w:eastAsia="en-US"/>
                    </w:rPr>
                    <w:t>0</w:t>
                  </w:r>
                </w:p>
              </w:tc>
            </w:tr>
            <w:tr w:rsidR="00C8289F" w:rsidRPr="00C8289F" w:rsidTr="005F5854">
              <w:tc>
                <w:tcPr>
                  <w:tcW w:w="564"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3.</w:t>
                  </w:r>
                </w:p>
              </w:tc>
              <w:tc>
                <w:tcPr>
                  <w:tcW w:w="1676"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ПАК АНИ</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1</w:t>
                  </w:r>
                </w:p>
              </w:tc>
              <w:tc>
                <w:tcPr>
                  <w:tcW w:w="1083"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28 800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28 800</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11 017</w:t>
                  </w:r>
                </w:p>
              </w:tc>
              <w:tc>
                <w:tcPr>
                  <w:tcW w:w="426" w:type="dxa"/>
                  <w:tcBorders>
                    <w:top w:val="single" w:sz="4" w:space="0" w:color="000000"/>
                    <w:left w:val="single" w:sz="4" w:space="0" w:color="000000"/>
                    <w:bottom w:val="single" w:sz="4" w:space="0" w:color="000000"/>
                    <w:right w:val="single" w:sz="4" w:space="0" w:color="auto"/>
                  </w:tcBorders>
                  <w:vAlign w:val="center"/>
                  <w:hideMark/>
                </w:tcPr>
                <w:p w:rsidR="00C8289F" w:rsidRPr="00C8289F" w:rsidRDefault="00C8289F" w:rsidP="00C8289F">
                  <w:pPr>
                    <w:jc w:val="center"/>
                    <w:rPr>
                      <w:sz w:val="22"/>
                      <w:szCs w:val="22"/>
                      <w:lang w:eastAsia="en-US"/>
                    </w:rPr>
                  </w:pPr>
                  <w:r w:rsidRPr="00C8289F">
                    <w:rPr>
                      <w:sz w:val="22"/>
                      <w:szCs w:val="22"/>
                      <w:lang w:eastAsia="en-US"/>
                    </w:rPr>
                    <w:t>7</w:t>
                  </w:r>
                </w:p>
              </w:tc>
              <w:tc>
                <w:tcPr>
                  <w:tcW w:w="992" w:type="dxa"/>
                  <w:gridSpan w:val="2"/>
                  <w:tcBorders>
                    <w:top w:val="single" w:sz="4" w:space="0" w:color="000000"/>
                    <w:left w:val="single" w:sz="4" w:space="0" w:color="auto"/>
                    <w:bottom w:val="single" w:sz="4" w:space="0" w:color="000000"/>
                    <w:right w:val="single" w:sz="4" w:space="0" w:color="000000"/>
                  </w:tcBorders>
                  <w:vAlign w:val="center"/>
                  <w:hideMark/>
                </w:tcPr>
                <w:p w:rsidR="00C8289F" w:rsidRPr="00C8289F" w:rsidRDefault="00C8289F" w:rsidP="00C8289F">
                  <w:pPr>
                    <w:jc w:val="center"/>
                    <w:rPr>
                      <w:sz w:val="22"/>
                      <w:szCs w:val="22"/>
                      <w:lang w:eastAsia="en-US"/>
                    </w:rPr>
                  </w:pPr>
                  <w:r w:rsidRPr="00C8289F">
                    <w:rPr>
                      <w:sz w:val="22"/>
                      <w:szCs w:val="22"/>
                      <w:lang w:eastAsia="en-US"/>
                    </w:rPr>
                    <w:t>20 763</w:t>
                  </w:r>
                </w:p>
              </w:tc>
              <w:tc>
                <w:tcPr>
                  <w:tcW w:w="378" w:type="dxa"/>
                  <w:tcBorders>
                    <w:top w:val="single" w:sz="4" w:space="0" w:color="000000"/>
                    <w:left w:val="single" w:sz="4" w:space="0" w:color="auto"/>
                    <w:bottom w:val="single" w:sz="4" w:space="0" w:color="000000"/>
                    <w:right w:val="single" w:sz="4" w:space="0" w:color="000000"/>
                  </w:tcBorders>
                </w:tcPr>
                <w:p w:rsidR="00C8289F" w:rsidRPr="00C8289F" w:rsidRDefault="00C8289F" w:rsidP="00C8289F">
                  <w:pPr>
                    <w:jc w:val="center"/>
                    <w:rPr>
                      <w:sz w:val="22"/>
                      <w:szCs w:val="22"/>
                      <w:lang w:eastAsia="en-US"/>
                    </w:rPr>
                  </w:pPr>
                  <w:r w:rsidRPr="00C8289F">
                    <w:rPr>
                      <w:sz w:val="22"/>
                      <w:szCs w:val="22"/>
                      <w:lang w:eastAsia="en-US"/>
                    </w:rPr>
                    <w:t>0</w:t>
                  </w:r>
                </w:p>
              </w:tc>
              <w:tc>
                <w:tcPr>
                  <w:tcW w:w="1323" w:type="dxa"/>
                  <w:tcBorders>
                    <w:top w:val="single" w:sz="4" w:space="0" w:color="000000"/>
                    <w:left w:val="single" w:sz="4" w:space="0" w:color="auto"/>
                    <w:bottom w:val="single" w:sz="4" w:space="0" w:color="000000"/>
                    <w:right w:val="single" w:sz="4" w:space="0" w:color="000000"/>
                  </w:tcBorders>
                </w:tcPr>
                <w:p w:rsidR="00C8289F" w:rsidRPr="00C8289F" w:rsidRDefault="00C8289F" w:rsidP="00C8289F">
                  <w:pPr>
                    <w:jc w:val="center"/>
                    <w:rPr>
                      <w:sz w:val="22"/>
                      <w:szCs w:val="22"/>
                      <w:lang w:eastAsia="en-US"/>
                    </w:rPr>
                  </w:pPr>
                  <w:r w:rsidRPr="00C8289F">
                    <w:rPr>
                      <w:sz w:val="22"/>
                      <w:szCs w:val="22"/>
                      <w:lang w:eastAsia="en-US"/>
                    </w:rPr>
                    <w:t>0</w:t>
                  </w:r>
                </w:p>
              </w:tc>
            </w:tr>
            <w:tr w:rsidR="00C8289F" w:rsidRPr="00C8289F" w:rsidTr="005F5854">
              <w:tc>
                <w:tcPr>
                  <w:tcW w:w="564"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4.</w:t>
                  </w:r>
                </w:p>
              </w:tc>
              <w:tc>
                <w:tcPr>
                  <w:tcW w:w="1676"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 xml:space="preserve">КОУК </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1</w:t>
                  </w:r>
                </w:p>
              </w:tc>
              <w:tc>
                <w:tcPr>
                  <w:tcW w:w="1083"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2 128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7 570</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15 267</w:t>
                  </w:r>
                </w:p>
              </w:tc>
              <w:tc>
                <w:tcPr>
                  <w:tcW w:w="426" w:type="dxa"/>
                  <w:tcBorders>
                    <w:top w:val="single" w:sz="4" w:space="0" w:color="000000"/>
                    <w:left w:val="single" w:sz="4" w:space="0" w:color="000000"/>
                    <w:bottom w:val="single" w:sz="4" w:space="0" w:color="000000"/>
                    <w:right w:val="single" w:sz="4" w:space="0" w:color="auto"/>
                  </w:tcBorders>
                  <w:vAlign w:val="center"/>
                  <w:hideMark/>
                </w:tcPr>
                <w:p w:rsidR="00C8289F" w:rsidRPr="00C8289F" w:rsidRDefault="00C8289F" w:rsidP="00C8289F">
                  <w:pPr>
                    <w:jc w:val="center"/>
                    <w:rPr>
                      <w:sz w:val="22"/>
                      <w:szCs w:val="22"/>
                      <w:lang w:eastAsia="en-US"/>
                    </w:rPr>
                  </w:pPr>
                  <w:r w:rsidRPr="00C8289F">
                    <w:rPr>
                      <w:sz w:val="22"/>
                      <w:szCs w:val="22"/>
                      <w:lang w:eastAsia="en-US"/>
                    </w:rPr>
                    <w:t>5</w:t>
                  </w:r>
                </w:p>
              </w:tc>
              <w:tc>
                <w:tcPr>
                  <w:tcW w:w="992" w:type="dxa"/>
                  <w:gridSpan w:val="2"/>
                  <w:tcBorders>
                    <w:top w:val="single" w:sz="4" w:space="0" w:color="000000"/>
                    <w:left w:val="single" w:sz="4" w:space="0" w:color="auto"/>
                    <w:bottom w:val="single" w:sz="4" w:space="0" w:color="000000"/>
                    <w:right w:val="single" w:sz="4" w:space="0" w:color="000000"/>
                  </w:tcBorders>
                  <w:vAlign w:val="center"/>
                  <w:hideMark/>
                </w:tcPr>
                <w:p w:rsidR="00C8289F" w:rsidRPr="00C8289F" w:rsidRDefault="00C8289F" w:rsidP="00C8289F">
                  <w:pPr>
                    <w:jc w:val="center"/>
                    <w:rPr>
                      <w:sz w:val="22"/>
                      <w:szCs w:val="22"/>
                      <w:lang w:eastAsia="en-US"/>
                    </w:rPr>
                  </w:pPr>
                  <w:r w:rsidRPr="00C8289F">
                    <w:rPr>
                      <w:sz w:val="22"/>
                      <w:szCs w:val="22"/>
                      <w:lang w:eastAsia="en-US"/>
                    </w:rPr>
                    <w:t>9 250</w:t>
                  </w:r>
                </w:p>
              </w:tc>
              <w:tc>
                <w:tcPr>
                  <w:tcW w:w="378" w:type="dxa"/>
                  <w:tcBorders>
                    <w:top w:val="single" w:sz="4" w:space="0" w:color="000000"/>
                    <w:left w:val="single" w:sz="4" w:space="0" w:color="auto"/>
                    <w:bottom w:val="single" w:sz="4" w:space="0" w:color="000000"/>
                    <w:right w:val="single" w:sz="4" w:space="0" w:color="000000"/>
                  </w:tcBorders>
                </w:tcPr>
                <w:p w:rsidR="00C8289F" w:rsidRPr="00C8289F" w:rsidRDefault="00C8289F" w:rsidP="00C8289F">
                  <w:pPr>
                    <w:jc w:val="center"/>
                    <w:rPr>
                      <w:sz w:val="22"/>
                      <w:szCs w:val="22"/>
                      <w:lang w:eastAsia="en-US"/>
                    </w:rPr>
                  </w:pPr>
                  <w:r w:rsidRPr="00C8289F">
                    <w:rPr>
                      <w:sz w:val="22"/>
                      <w:szCs w:val="22"/>
                      <w:lang w:eastAsia="en-US"/>
                    </w:rPr>
                    <w:t>2</w:t>
                  </w:r>
                </w:p>
              </w:tc>
              <w:tc>
                <w:tcPr>
                  <w:tcW w:w="1323" w:type="dxa"/>
                  <w:tcBorders>
                    <w:top w:val="single" w:sz="4" w:space="0" w:color="000000"/>
                    <w:left w:val="single" w:sz="4" w:space="0" w:color="auto"/>
                    <w:bottom w:val="single" w:sz="4" w:space="0" w:color="000000"/>
                    <w:right w:val="single" w:sz="4" w:space="0" w:color="000000"/>
                  </w:tcBorders>
                </w:tcPr>
                <w:p w:rsidR="00C8289F" w:rsidRPr="00C8289F" w:rsidRDefault="00C8289F" w:rsidP="00C8289F">
                  <w:pPr>
                    <w:jc w:val="center"/>
                    <w:rPr>
                      <w:sz w:val="22"/>
                      <w:szCs w:val="22"/>
                      <w:lang w:eastAsia="en-US"/>
                    </w:rPr>
                  </w:pPr>
                  <w:r w:rsidRPr="00C8289F">
                    <w:rPr>
                      <w:sz w:val="22"/>
                      <w:szCs w:val="22"/>
                      <w:lang w:eastAsia="en-US"/>
                    </w:rPr>
                    <w:t>4 498</w:t>
                  </w:r>
                </w:p>
              </w:tc>
            </w:tr>
            <w:tr w:rsidR="00C8289F" w:rsidRPr="00C8289F" w:rsidTr="005F5854">
              <w:tc>
                <w:tcPr>
                  <w:tcW w:w="564"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5.</w:t>
                  </w:r>
                </w:p>
              </w:tc>
              <w:tc>
                <w:tcPr>
                  <w:tcW w:w="1676"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ind w:left="-81" w:right="-108"/>
                    <w:rPr>
                      <w:rFonts w:eastAsia="Calibri"/>
                      <w:sz w:val="22"/>
                      <w:szCs w:val="22"/>
                      <w:lang w:eastAsia="en-US"/>
                    </w:rPr>
                  </w:pPr>
                  <w:r w:rsidRPr="00C8289F">
                    <w:rPr>
                      <w:rFonts w:eastAsia="Calibri"/>
                      <w:sz w:val="22"/>
                      <w:szCs w:val="22"/>
                      <w:lang w:eastAsia="en-US"/>
                    </w:rPr>
                    <w:t>КСА ПИВП ГЦ</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1083"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rPr>
                      <w:rFonts w:eastAsia="Calibri"/>
                      <w:sz w:val="22"/>
                      <w:szCs w:val="22"/>
                      <w:lang w:eastAsia="en-US"/>
                    </w:rPr>
                  </w:pPr>
                  <w:r w:rsidRPr="00C8289F">
                    <w:rPr>
                      <w:rFonts w:eastAsia="Calibri"/>
                      <w:sz w:val="22"/>
                      <w:szCs w:val="22"/>
                      <w:lang w:eastAsia="en-US"/>
                    </w:rPr>
                    <w:t>28 870</w:t>
                  </w:r>
                </w:p>
              </w:tc>
              <w:tc>
                <w:tcPr>
                  <w:tcW w:w="426" w:type="dxa"/>
                  <w:tcBorders>
                    <w:top w:val="single" w:sz="4" w:space="0" w:color="000000"/>
                    <w:left w:val="single" w:sz="4" w:space="0" w:color="000000"/>
                    <w:bottom w:val="single" w:sz="4" w:space="0" w:color="000000"/>
                    <w:right w:val="single" w:sz="4" w:space="0" w:color="auto"/>
                  </w:tcBorders>
                  <w:vAlign w:val="center"/>
                  <w:hideMark/>
                </w:tcPr>
                <w:p w:rsidR="00C8289F" w:rsidRPr="00C8289F" w:rsidRDefault="00C8289F" w:rsidP="00C8289F">
                  <w:pPr>
                    <w:jc w:val="center"/>
                    <w:rPr>
                      <w:sz w:val="22"/>
                      <w:szCs w:val="22"/>
                      <w:lang w:eastAsia="en-US"/>
                    </w:rPr>
                  </w:pPr>
                  <w:r w:rsidRPr="00C8289F">
                    <w:rPr>
                      <w:sz w:val="22"/>
                      <w:szCs w:val="22"/>
                      <w:lang w:eastAsia="en-US"/>
                    </w:rPr>
                    <w:t>0</w:t>
                  </w:r>
                </w:p>
              </w:tc>
              <w:tc>
                <w:tcPr>
                  <w:tcW w:w="992" w:type="dxa"/>
                  <w:gridSpan w:val="2"/>
                  <w:tcBorders>
                    <w:top w:val="single" w:sz="4" w:space="0" w:color="000000"/>
                    <w:left w:val="single" w:sz="4" w:space="0" w:color="000000"/>
                    <w:bottom w:val="single" w:sz="4" w:space="0" w:color="000000"/>
                    <w:right w:val="single" w:sz="4" w:space="0" w:color="auto"/>
                  </w:tcBorders>
                  <w:vAlign w:val="center"/>
                  <w:hideMark/>
                </w:tcPr>
                <w:p w:rsidR="00C8289F" w:rsidRPr="00C8289F" w:rsidRDefault="00C8289F" w:rsidP="00C8289F">
                  <w:pPr>
                    <w:jc w:val="center"/>
                    <w:rPr>
                      <w:sz w:val="22"/>
                      <w:szCs w:val="22"/>
                      <w:lang w:eastAsia="en-US"/>
                    </w:rPr>
                  </w:pPr>
                  <w:r w:rsidRPr="00C8289F">
                    <w:rPr>
                      <w:sz w:val="22"/>
                      <w:szCs w:val="22"/>
                      <w:lang w:eastAsia="en-US"/>
                    </w:rPr>
                    <w:t>0</w:t>
                  </w:r>
                </w:p>
              </w:tc>
              <w:tc>
                <w:tcPr>
                  <w:tcW w:w="378" w:type="dxa"/>
                  <w:tcBorders>
                    <w:top w:val="single" w:sz="4" w:space="0" w:color="000000"/>
                    <w:left w:val="single" w:sz="4" w:space="0" w:color="auto"/>
                    <w:bottom w:val="single" w:sz="4" w:space="0" w:color="000000"/>
                    <w:right w:val="single" w:sz="4" w:space="0" w:color="auto"/>
                  </w:tcBorders>
                </w:tcPr>
                <w:p w:rsidR="00C8289F" w:rsidRPr="00C8289F" w:rsidRDefault="00C8289F" w:rsidP="00C8289F">
                  <w:pPr>
                    <w:jc w:val="center"/>
                    <w:rPr>
                      <w:sz w:val="22"/>
                      <w:szCs w:val="22"/>
                      <w:lang w:eastAsia="en-US"/>
                    </w:rPr>
                  </w:pPr>
                  <w:r w:rsidRPr="00C8289F">
                    <w:rPr>
                      <w:sz w:val="22"/>
                      <w:szCs w:val="22"/>
                      <w:lang w:eastAsia="en-US"/>
                    </w:rPr>
                    <w:t>0</w:t>
                  </w:r>
                </w:p>
              </w:tc>
              <w:tc>
                <w:tcPr>
                  <w:tcW w:w="1323" w:type="dxa"/>
                  <w:tcBorders>
                    <w:top w:val="single" w:sz="4" w:space="0" w:color="000000"/>
                    <w:left w:val="single" w:sz="4" w:space="0" w:color="auto"/>
                    <w:bottom w:val="single" w:sz="4" w:space="0" w:color="000000"/>
                    <w:right w:val="single" w:sz="4" w:space="0" w:color="auto"/>
                  </w:tcBorders>
                </w:tcPr>
                <w:p w:rsidR="00C8289F" w:rsidRPr="00C8289F" w:rsidRDefault="00C8289F" w:rsidP="00C8289F">
                  <w:pPr>
                    <w:jc w:val="center"/>
                    <w:rPr>
                      <w:sz w:val="22"/>
                      <w:szCs w:val="22"/>
                      <w:lang w:eastAsia="en-US"/>
                    </w:rPr>
                  </w:pPr>
                  <w:r w:rsidRPr="00C8289F">
                    <w:rPr>
                      <w:sz w:val="22"/>
                      <w:szCs w:val="22"/>
                      <w:lang w:eastAsia="en-US"/>
                    </w:rPr>
                    <w:t>0</w:t>
                  </w:r>
                </w:p>
              </w:tc>
            </w:tr>
            <w:tr w:rsidR="00C8289F" w:rsidRPr="00C8289F" w:rsidTr="005F5854">
              <w:tc>
                <w:tcPr>
                  <w:tcW w:w="564"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rPr>
                      <w:rFonts w:eastAsia="Calibri"/>
                      <w:sz w:val="22"/>
                      <w:szCs w:val="22"/>
                      <w:lang w:eastAsia="en-US"/>
                    </w:rPr>
                  </w:pPr>
                  <w:r w:rsidRPr="00C8289F">
                    <w:rPr>
                      <w:rFonts w:eastAsia="Calibri"/>
                      <w:sz w:val="22"/>
                      <w:szCs w:val="22"/>
                      <w:lang w:eastAsia="en-US"/>
                    </w:rPr>
                    <w:t>6.</w:t>
                  </w:r>
                </w:p>
              </w:tc>
              <w:tc>
                <w:tcPr>
                  <w:tcW w:w="1676"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ind w:left="-81" w:right="-108"/>
                    <w:rPr>
                      <w:rFonts w:eastAsia="Calibri"/>
                      <w:sz w:val="22"/>
                      <w:szCs w:val="22"/>
                      <w:lang w:eastAsia="en-US"/>
                    </w:rPr>
                  </w:pPr>
                  <w:r w:rsidRPr="00C8289F">
                    <w:rPr>
                      <w:rFonts w:eastAsia="Calibri"/>
                      <w:sz w:val="22"/>
                      <w:szCs w:val="22"/>
                      <w:lang w:eastAsia="en-US"/>
                    </w:rPr>
                    <w:t xml:space="preserve"> ПАК РСМ</w:t>
                  </w:r>
                </w:p>
              </w:tc>
              <w:tc>
                <w:tcPr>
                  <w:tcW w:w="567"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1083"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425"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rPr>
                      <w:rFonts w:eastAsia="Calibri"/>
                      <w:sz w:val="22"/>
                      <w:szCs w:val="22"/>
                      <w:lang w:eastAsia="en-US"/>
                    </w:rPr>
                  </w:pPr>
                  <w:r w:rsidRPr="00C8289F">
                    <w:rPr>
                      <w:rFonts w:eastAsia="Calibri"/>
                      <w:sz w:val="22"/>
                      <w:szCs w:val="22"/>
                      <w:lang w:eastAsia="en-US"/>
                    </w:rPr>
                    <w:t>0</w:t>
                  </w:r>
                </w:p>
              </w:tc>
              <w:tc>
                <w:tcPr>
                  <w:tcW w:w="426" w:type="dxa"/>
                  <w:tcBorders>
                    <w:top w:val="single" w:sz="4" w:space="0" w:color="000000"/>
                    <w:left w:val="single" w:sz="4" w:space="0" w:color="000000"/>
                    <w:bottom w:val="single" w:sz="4" w:space="0" w:color="000000"/>
                    <w:right w:val="single" w:sz="4" w:space="0" w:color="auto"/>
                  </w:tcBorders>
                  <w:vAlign w:val="center"/>
                </w:tcPr>
                <w:p w:rsidR="00C8289F" w:rsidRPr="00C8289F" w:rsidRDefault="00C8289F" w:rsidP="00C8289F">
                  <w:pPr>
                    <w:jc w:val="center"/>
                    <w:rPr>
                      <w:sz w:val="22"/>
                      <w:szCs w:val="22"/>
                      <w:lang w:eastAsia="en-US"/>
                    </w:rPr>
                  </w:pPr>
                  <w:r w:rsidRPr="00C8289F">
                    <w:rPr>
                      <w:sz w:val="22"/>
                      <w:szCs w:val="22"/>
                      <w:lang w:eastAsia="en-US"/>
                    </w:rPr>
                    <w:t>0</w:t>
                  </w:r>
                </w:p>
              </w:tc>
              <w:tc>
                <w:tcPr>
                  <w:tcW w:w="992" w:type="dxa"/>
                  <w:gridSpan w:val="2"/>
                  <w:tcBorders>
                    <w:top w:val="single" w:sz="4" w:space="0" w:color="000000"/>
                    <w:left w:val="single" w:sz="4" w:space="0" w:color="000000"/>
                    <w:bottom w:val="single" w:sz="4" w:space="0" w:color="000000"/>
                    <w:right w:val="single" w:sz="4" w:space="0" w:color="auto"/>
                  </w:tcBorders>
                  <w:vAlign w:val="center"/>
                </w:tcPr>
                <w:p w:rsidR="00C8289F" w:rsidRPr="00C8289F" w:rsidRDefault="00C8289F" w:rsidP="00C8289F">
                  <w:pPr>
                    <w:jc w:val="center"/>
                    <w:rPr>
                      <w:sz w:val="22"/>
                      <w:szCs w:val="22"/>
                      <w:lang w:eastAsia="en-US"/>
                    </w:rPr>
                  </w:pPr>
                  <w:r w:rsidRPr="00C8289F">
                    <w:rPr>
                      <w:sz w:val="22"/>
                      <w:szCs w:val="22"/>
                      <w:lang w:eastAsia="en-US"/>
                    </w:rPr>
                    <w:t>0</w:t>
                  </w:r>
                </w:p>
              </w:tc>
              <w:tc>
                <w:tcPr>
                  <w:tcW w:w="378" w:type="dxa"/>
                  <w:tcBorders>
                    <w:top w:val="single" w:sz="4" w:space="0" w:color="000000"/>
                    <w:left w:val="single" w:sz="4" w:space="0" w:color="auto"/>
                    <w:bottom w:val="single" w:sz="4" w:space="0" w:color="000000"/>
                    <w:right w:val="single" w:sz="4" w:space="0" w:color="auto"/>
                  </w:tcBorders>
                </w:tcPr>
                <w:p w:rsidR="00C8289F" w:rsidRPr="00C8289F" w:rsidRDefault="00C8289F" w:rsidP="00C8289F">
                  <w:pPr>
                    <w:jc w:val="center"/>
                    <w:rPr>
                      <w:sz w:val="22"/>
                      <w:szCs w:val="22"/>
                      <w:lang w:eastAsia="en-US"/>
                    </w:rPr>
                  </w:pPr>
                  <w:r w:rsidRPr="00C8289F">
                    <w:rPr>
                      <w:sz w:val="22"/>
                      <w:szCs w:val="22"/>
                      <w:lang w:eastAsia="en-US"/>
                    </w:rPr>
                    <w:t>1</w:t>
                  </w:r>
                </w:p>
              </w:tc>
              <w:tc>
                <w:tcPr>
                  <w:tcW w:w="1323" w:type="dxa"/>
                  <w:tcBorders>
                    <w:top w:val="single" w:sz="4" w:space="0" w:color="000000"/>
                    <w:left w:val="single" w:sz="4" w:space="0" w:color="auto"/>
                    <w:bottom w:val="single" w:sz="4" w:space="0" w:color="000000"/>
                    <w:right w:val="single" w:sz="4" w:space="0" w:color="auto"/>
                  </w:tcBorders>
                </w:tcPr>
                <w:p w:rsidR="00C8289F" w:rsidRPr="00C8289F" w:rsidRDefault="00C8289F" w:rsidP="00C8289F">
                  <w:pPr>
                    <w:jc w:val="center"/>
                    <w:rPr>
                      <w:sz w:val="22"/>
                      <w:szCs w:val="22"/>
                      <w:lang w:eastAsia="en-US"/>
                    </w:rPr>
                  </w:pPr>
                  <w:r w:rsidRPr="00C8289F">
                    <w:rPr>
                      <w:sz w:val="22"/>
                      <w:szCs w:val="22"/>
                      <w:lang w:eastAsia="en-US"/>
                    </w:rPr>
                    <w:t>88 854</w:t>
                  </w:r>
                </w:p>
              </w:tc>
            </w:tr>
            <w:tr w:rsidR="00C8289F" w:rsidRPr="00C8289F" w:rsidTr="005F5854">
              <w:tc>
                <w:tcPr>
                  <w:tcW w:w="2240" w:type="dxa"/>
                  <w:gridSpan w:val="2"/>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jc w:val="center"/>
                    <w:rPr>
                      <w:b/>
                      <w:bCs/>
                      <w:sz w:val="22"/>
                      <w:szCs w:val="22"/>
                      <w:lang w:eastAsia="en-US"/>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jc w:val="center"/>
                    <w:rPr>
                      <w:rFonts w:eastAsia="Calibri"/>
                      <w:b/>
                      <w:sz w:val="22"/>
                      <w:szCs w:val="22"/>
                      <w:lang w:eastAsia="en-US"/>
                    </w:rPr>
                  </w:pPr>
                </w:p>
              </w:tc>
              <w:tc>
                <w:tcPr>
                  <w:tcW w:w="1083"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jc w:val="center"/>
                    <w:rPr>
                      <w:rFonts w:eastAsia="Calibri"/>
                      <w:b/>
                      <w:sz w:val="22"/>
                      <w:szCs w:val="22"/>
                      <w:lang w:eastAsia="en-US"/>
                    </w:rPr>
                  </w:pPr>
                  <w:r w:rsidRPr="00C8289F">
                    <w:rPr>
                      <w:rFonts w:eastAsia="Calibri"/>
                      <w:b/>
                      <w:sz w:val="22"/>
                      <w:szCs w:val="22"/>
                      <w:lang w:eastAsia="en-US"/>
                    </w:rPr>
                    <w:t>33 003</w:t>
                  </w:r>
                </w:p>
              </w:tc>
              <w:tc>
                <w:tcPr>
                  <w:tcW w:w="567"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jc w:val="center"/>
                    <w:rPr>
                      <w:rFonts w:eastAsia="Calibri"/>
                      <w:b/>
                      <w:sz w:val="22"/>
                      <w:szCs w:val="22"/>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jc w:val="center"/>
                    <w:rPr>
                      <w:rFonts w:eastAsia="Calibri"/>
                      <w:b/>
                      <w:sz w:val="22"/>
                      <w:szCs w:val="22"/>
                      <w:lang w:eastAsia="en-US"/>
                    </w:rPr>
                  </w:pPr>
                  <w:r w:rsidRPr="00C8289F">
                    <w:rPr>
                      <w:rFonts w:eastAsia="Calibri"/>
                      <w:b/>
                      <w:sz w:val="22"/>
                      <w:szCs w:val="22"/>
                      <w:lang w:eastAsia="en-US"/>
                    </w:rPr>
                    <w:t>40 922</w:t>
                  </w:r>
                </w:p>
              </w:tc>
              <w:tc>
                <w:tcPr>
                  <w:tcW w:w="425" w:type="dxa"/>
                  <w:tcBorders>
                    <w:top w:val="single" w:sz="4" w:space="0" w:color="000000"/>
                    <w:left w:val="single" w:sz="4" w:space="0" w:color="000000"/>
                    <w:bottom w:val="single" w:sz="4" w:space="0" w:color="000000"/>
                    <w:right w:val="single" w:sz="4" w:space="0" w:color="000000"/>
                  </w:tcBorders>
                  <w:vAlign w:val="center"/>
                </w:tcPr>
                <w:p w:rsidR="00C8289F" w:rsidRPr="00C8289F" w:rsidRDefault="00C8289F" w:rsidP="00C8289F">
                  <w:pPr>
                    <w:jc w:val="center"/>
                    <w:rPr>
                      <w:rFonts w:eastAsia="Calibri"/>
                      <w:b/>
                      <w:sz w:val="22"/>
                      <w:szCs w:val="22"/>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8289F" w:rsidRPr="00C8289F" w:rsidRDefault="00C8289F" w:rsidP="00C8289F">
                  <w:pPr>
                    <w:jc w:val="center"/>
                    <w:rPr>
                      <w:rFonts w:eastAsia="Calibri"/>
                      <w:b/>
                      <w:sz w:val="22"/>
                      <w:szCs w:val="22"/>
                      <w:lang w:eastAsia="en-US"/>
                    </w:rPr>
                  </w:pPr>
                  <w:r w:rsidRPr="00C8289F">
                    <w:rPr>
                      <w:rFonts w:eastAsia="Calibri"/>
                      <w:b/>
                      <w:sz w:val="22"/>
                      <w:szCs w:val="22"/>
                      <w:lang w:eastAsia="en-US"/>
                    </w:rPr>
                    <w:t>64 742</w:t>
                  </w:r>
                </w:p>
              </w:tc>
              <w:tc>
                <w:tcPr>
                  <w:tcW w:w="426" w:type="dxa"/>
                  <w:tcBorders>
                    <w:top w:val="single" w:sz="4" w:space="0" w:color="000000"/>
                    <w:left w:val="single" w:sz="4" w:space="0" w:color="000000"/>
                    <w:bottom w:val="single" w:sz="4" w:space="0" w:color="000000"/>
                    <w:right w:val="single" w:sz="4" w:space="0" w:color="auto"/>
                  </w:tcBorders>
                  <w:vAlign w:val="center"/>
                </w:tcPr>
                <w:p w:rsidR="00C8289F" w:rsidRPr="00C8289F" w:rsidRDefault="00C8289F" w:rsidP="00C8289F">
                  <w:pPr>
                    <w:jc w:val="center"/>
                    <w:rPr>
                      <w:rFonts w:eastAsia="Calibri"/>
                      <w:b/>
                      <w:sz w:val="22"/>
                      <w:szCs w:val="22"/>
                      <w:lang w:eastAsia="en-US"/>
                    </w:rPr>
                  </w:pPr>
                </w:p>
              </w:tc>
              <w:tc>
                <w:tcPr>
                  <w:tcW w:w="992" w:type="dxa"/>
                  <w:gridSpan w:val="2"/>
                  <w:tcBorders>
                    <w:top w:val="single" w:sz="4" w:space="0" w:color="000000"/>
                    <w:left w:val="single" w:sz="4" w:space="0" w:color="000000"/>
                    <w:bottom w:val="single" w:sz="4" w:space="0" w:color="000000"/>
                    <w:right w:val="single" w:sz="4" w:space="0" w:color="auto"/>
                  </w:tcBorders>
                  <w:vAlign w:val="center"/>
                  <w:hideMark/>
                </w:tcPr>
                <w:p w:rsidR="00C8289F" w:rsidRPr="00C8289F" w:rsidRDefault="00C8289F" w:rsidP="00C8289F">
                  <w:pPr>
                    <w:jc w:val="center"/>
                    <w:rPr>
                      <w:rFonts w:eastAsia="Calibri"/>
                      <w:b/>
                      <w:sz w:val="22"/>
                      <w:szCs w:val="22"/>
                      <w:lang w:eastAsia="en-US"/>
                    </w:rPr>
                  </w:pPr>
                  <w:r w:rsidRPr="00C8289F">
                    <w:rPr>
                      <w:rFonts w:eastAsia="Calibri"/>
                      <w:b/>
                      <w:sz w:val="22"/>
                      <w:szCs w:val="22"/>
                      <w:lang w:eastAsia="en-US"/>
                    </w:rPr>
                    <w:t>36 864</w:t>
                  </w:r>
                </w:p>
              </w:tc>
              <w:tc>
                <w:tcPr>
                  <w:tcW w:w="378" w:type="dxa"/>
                  <w:tcBorders>
                    <w:top w:val="single" w:sz="4" w:space="0" w:color="000000"/>
                    <w:left w:val="single" w:sz="4" w:space="0" w:color="auto"/>
                    <w:bottom w:val="single" w:sz="4" w:space="0" w:color="000000"/>
                    <w:right w:val="single" w:sz="4" w:space="0" w:color="auto"/>
                  </w:tcBorders>
                  <w:vAlign w:val="center"/>
                </w:tcPr>
                <w:p w:rsidR="00C8289F" w:rsidRPr="00C8289F" w:rsidRDefault="00C8289F" w:rsidP="00C8289F">
                  <w:pPr>
                    <w:jc w:val="center"/>
                    <w:rPr>
                      <w:rFonts w:ascii="Calibri" w:hAnsi="Calibri" w:cs="Calibri"/>
                      <w:b/>
                      <w:bCs/>
                      <w:sz w:val="26"/>
                      <w:szCs w:val="26"/>
                      <w:lang w:eastAsia="en-US"/>
                    </w:rPr>
                  </w:pPr>
                </w:p>
              </w:tc>
              <w:tc>
                <w:tcPr>
                  <w:tcW w:w="1323" w:type="dxa"/>
                  <w:tcBorders>
                    <w:top w:val="single" w:sz="4" w:space="0" w:color="000000"/>
                    <w:left w:val="single" w:sz="4" w:space="0" w:color="auto"/>
                    <w:bottom w:val="single" w:sz="4" w:space="0" w:color="000000"/>
                    <w:right w:val="single" w:sz="4" w:space="0" w:color="auto"/>
                  </w:tcBorders>
                  <w:vAlign w:val="center"/>
                </w:tcPr>
                <w:p w:rsidR="00C8289F" w:rsidRPr="00C8289F" w:rsidRDefault="00C8289F" w:rsidP="00C8289F">
                  <w:pPr>
                    <w:jc w:val="center"/>
                    <w:rPr>
                      <w:rFonts w:eastAsia="Calibri"/>
                      <w:b/>
                      <w:sz w:val="22"/>
                      <w:szCs w:val="22"/>
                      <w:lang w:eastAsia="en-US"/>
                    </w:rPr>
                  </w:pPr>
                  <w:r w:rsidRPr="00C8289F">
                    <w:rPr>
                      <w:rFonts w:eastAsia="Calibri"/>
                      <w:b/>
                      <w:sz w:val="22"/>
                      <w:szCs w:val="22"/>
                      <w:lang w:eastAsia="en-US"/>
                    </w:rPr>
                    <w:t>93 352</w:t>
                  </w:r>
                </w:p>
              </w:tc>
            </w:tr>
          </w:tbl>
          <w:p w:rsidR="00C8289F" w:rsidRPr="00C8289F" w:rsidRDefault="00C8289F" w:rsidP="00C8289F">
            <w:pPr>
              <w:rPr>
                <w:rFonts w:eastAsia="Calibri"/>
                <w:color w:val="FF0000"/>
                <w:lang w:eastAsia="en-US"/>
              </w:rPr>
            </w:pPr>
          </w:p>
          <w:p w:rsidR="00C8289F" w:rsidRDefault="00C8289F" w:rsidP="00C8289F">
            <w:pPr>
              <w:jc w:val="center"/>
              <w:rPr>
                <w:rFonts w:eastAsia="Calibri"/>
                <w:color w:val="FF0000"/>
                <w:lang w:eastAsia="en-US"/>
              </w:rPr>
            </w:pPr>
            <w:r w:rsidRPr="00C8289F">
              <w:rPr>
                <w:noProof/>
              </w:rPr>
              <w:drawing>
                <wp:inline distT="0" distB="0" distL="0" distR="0" wp14:anchorId="6AE6EC4C" wp14:editId="3803FCE5">
                  <wp:extent cx="4572000" cy="2614613"/>
                  <wp:effectExtent l="0" t="0" r="19050" b="14605"/>
                  <wp:docPr id="65" name="Диаграмма 65" title="Объемы поставки продукции, тыс. руб., без НДС"/>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7CCF" w:rsidRPr="00C8289F" w:rsidRDefault="00577CCF" w:rsidP="00C8289F">
            <w:pPr>
              <w:jc w:val="center"/>
              <w:rPr>
                <w:rFonts w:eastAsia="Calibri"/>
                <w:color w:val="FF0000"/>
                <w:lang w:eastAsia="en-US"/>
              </w:rPr>
            </w:pPr>
          </w:p>
          <w:p w:rsidR="00C8289F" w:rsidRPr="00C8289F" w:rsidRDefault="00C8289F" w:rsidP="00C8289F">
            <w:pPr>
              <w:jc w:val="center"/>
              <w:rPr>
                <w:rFonts w:eastAsia="Calibri"/>
                <w:color w:val="FF0000"/>
                <w:lang w:eastAsia="en-US"/>
              </w:rPr>
            </w:pPr>
          </w:p>
          <w:p w:rsidR="00C8289F" w:rsidRPr="00C8289F" w:rsidRDefault="00C8289F" w:rsidP="00C8289F">
            <w:pPr>
              <w:tabs>
                <w:tab w:val="left" w:pos="426"/>
              </w:tabs>
              <w:spacing w:line="360" w:lineRule="auto"/>
              <w:ind w:firstLine="851"/>
              <w:jc w:val="both"/>
              <w:rPr>
                <w:rFonts w:eastAsia="Calibri"/>
                <w:sz w:val="26"/>
                <w:szCs w:val="26"/>
                <w:lang w:eastAsia="en-US"/>
              </w:rPr>
            </w:pPr>
            <w:r w:rsidRPr="00C8289F">
              <w:rPr>
                <w:rFonts w:eastAsia="Calibri"/>
                <w:b/>
                <w:sz w:val="26"/>
                <w:szCs w:val="26"/>
                <w:lang w:eastAsia="en-US"/>
              </w:rPr>
              <w:t>Б. По выполнению проектно-изыскательских работ</w:t>
            </w:r>
            <w:r w:rsidRPr="00C8289F">
              <w:rPr>
                <w:rFonts w:eastAsia="Calibri"/>
                <w:sz w:val="26"/>
                <w:szCs w:val="26"/>
                <w:lang w:eastAsia="en-US"/>
              </w:rPr>
              <w:t xml:space="preserve">. </w:t>
            </w:r>
          </w:p>
          <w:p w:rsidR="00C8289F" w:rsidRPr="00C8289F" w:rsidRDefault="00C8289F" w:rsidP="00C8289F">
            <w:pPr>
              <w:ind w:firstLine="708"/>
              <w:jc w:val="both"/>
              <w:rPr>
                <w:sz w:val="26"/>
                <w:szCs w:val="26"/>
              </w:rPr>
            </w:pPr>
            <w:r w:rsidRPr="00C8289F">
              <w:rPr>
                <w:b/>
                <w:sz w:val="26"/>
                <w:szCs w:val="26"/>
                <w:u w:val="single"/>
              </w:rPr>
              <w:t>По объектам 2014 г.:</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В рамках мероприятий федеральной целевой программы «Модернизация Единой системы организации воздушного движения Российской Федерации (2009 - 2020 годы)» и плана капитальных вложений ФГУП «</w:t>
            </w:r>
            <w:proofErr w:type="spellStart"/>
            <w:r w:rsidRPr="00C8289F">
              <w:rPr>
                <w:rFonts w:eastAsia="Calibri"/>
                <w:sz w:val="26"/>
                <w:szCs w:val="26"/>
                <w:lang w:eastAsia="en-US"/>
              </w:rPr>
              <w:t>Госкорпорация</w:t>
            </w:r>
            <w:proofErr w:type="spellEnd"/>
            <w:r w:rsidRPr="00C8289F">
              <w:rPr>
                <w:rFonts w:eastAsia="Calibri"/>
                <w:sz w:val="26"/>
                <w:szCs w:val="26"/>
                <w:lang w:eastAsia="en-US"/>
              </w:rPr>
              <w:t xml:space="preserve"> по </w:t>
            </w:r>
            <w:proofErr w:type="spellStart"/>
            <w:r w:rsidRPr="00C8289F">
              <w:rPr>
                <w:rFonts w:eastAsia="Calibri"/>
                <w:sz w:val="26"/>
                <w:szCs w:val="26"/>
                <w:lang w:eastAsia="en-US"/>
              </w:rPr>
              <w:t>ОрВД</w:t>
            </w:r>
            <w:proofErr w:type="spellEnd"/>
            <w:r w:rsidRPr="00C8289F">
              <w:rPr>
                <w:rFonts w:eastAsia="Calibri"/>
                <w:sz w:val="26"/>
                <w:szCs w:val="26"/>
                <w:lang w:eastAsia="en-US"/>
              </w:rPr>
              <w:t xml:space="preserve">» в 2014 г. ОАО «НТЦ </w:t>
            </w:r>
            <w:proofErr w:type="spellStart"/>
            <w:r w:rsidRPr="00C8289F">
              <w:rPr>
                <w:rFonts w:eastAsia="Calibri"/>
                <w:sz w:val="26"/>
                <w:szCs w:val="26"/>
                <w:lang w:eastAsia="en-US"/>
              </w:rPr>
              <w:t>Промтехаэро</w:t>
            </w:r>
            <w:proofErr w:type="spellEnd"/>
            <w:r w:rsidRPr="00C8289F">
              <w:rPr>
                <w:rFonts w:eastAsia="Calibri"/>
                <w:sz w:val="26"/>
                <w:szCs w:val="26"/>
                <w:lang w:eastAsia="en-US"/>
              </w:rPr>
              <w:t>» было заключено:</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- 4 договора на выполнение проектно-изыскательских работ (Нижнеудинск (DME), Мама (АРП, ОПРС), Иркутск (РЛС ОЛП), Липецк (КСА УВД));</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 xml:space="preserve">- 2 договора на разработку технического проекта (УЦ Санкт-Петербург (АС </w:t>
            </w:r>
            <w:proofErr w:type="spellStart"/>
            <w:r w:rsidRPr="00C8289F">
              <w:rPr>
                <w:rFonts w:eastAsia="Calibri"/>
                <w:sz w:val="26"/>
                <w:szCs w:val="26"/>
                <w:lang w:eastAsia="en-US"/>
              </w:rPr>
              <w:t>ОрВД</w:t>
            </w:r>
            <w:proofErr w:type="spellEnd"/>
            <w:r w:rsidRPr="00C8289F">
              <w:rPr>
                <w:rFonts w:eastAsia="Calibri"/>
                <w:sz w:val="26"/>
                <w:szCs w:val="26"/>
                <w:lang w:eastAsia="en-US"/>
              </w:rPr>
              <w:t>), УЦ Санкт-Петербург (ЦСИАФС));</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 xml:space="preserve">- 27 договоров на проведение обследования (Находка (АППЦ), Николаевск-на-Амуре (АППЦ), Советская Гавань (АППЦ), Комсомольск-на-Амуре (АППЦ), Жигалово (АППЦ), Усть-Кут (АППЦ), Нижнеангарск (АППЦ), Усть-Большерецк (DME), </w:t>
            </w:r>
            <w:proofErr w:type="spellStart"/>
            <w:r w:rsidRPr="00C8289F">
              <w:rPr>
                <w:rFonts w:eastAsia="Calibri"/>
                <w:sz w:val="26"/>
                <w:szCs w:val="26"/>
                <w:lang w:eastAsia="en-US"/>
              </w:rPr>
              <w:t>Чокурдах</w:t>
            </w:r>
            <w:proofErr w:type="spellEnd"/>
            <w:r w:rsidRPr="00C8289F">
              <w:rPr>
                <w:rFonts w:eastAsia="Calibri"/>
                <w:sz w:val="26"/>
                <w:szCs w:val="26"/>
                <w:lang w:eastAsia="en-US"/>
              </w:rPr>
              <w:t xml:space="preserve"> (DME), Усинск (DME), Экимчан (DME), </w:t>
            </w:r>
            <w:proofErr w:type="spellStart"/>
            <w:r w:rsidRPr="00C8289F">
              <w:rPr>
                <w:rFonts w:eastAsia="Calibri"/>
                <w:sz w:val="26"/>
                <w:szCs w:val="26"/>
                <w:lang w:eastAsia="en-US"/>
              </w:rPr>
              <w:t>Ербогачён</w:t>
            </w:r>
            <w:proofErr w:type="spellEnd"/>
            <w:r w:rsidRPr="00C8289F">
              <w:rPr>
                <w:rFonts w:eastAsia="Calibri"/>
                <w:sz w:val="26"/>
                <w:szCs w:val="26"/>
                <w:lang w:eastAsia="en-US"/>
              </w:rPr>
              <w:t xml:space="preserve"> (DME), </w:t>
            </w:r>
            <w:proofErr w:type="spellStart"/>
            <w:r w:rsidRPr="00C8289F">
              <w:rPr>
                <w:rFonts w:eastAsia="Calibri"/>
                <w:sz w:val="26"/>
                <w:szCs w:val="26"/>
                <w:lang w:eastAsia="en-US"/>
              </w:rPr>
              <w:t>Единка</w:t>
            </w:r>
            <w:proofErr w:type="spellEnd"/>
            <w:r w:rsidRPr="00C8289F">
              <w:rPr>
                <w:rFonts w:eastAsia="Calibri"/>
                <w:sz w:val="26"/>
                <w:szCs w:val="26"/>
                <w:lang w:eastAsia="en-US"/>
              </w:rPr>
              <w:t xml:space="preserve"> (DME), Кызыл (DME), Жигалово (DME), Новый </w:t>
            </w:r>
            <w:proofErr w:type="spellStart"/>
            <w:r w:rsidRPr="00C8289F">
              <w:rPr>
                <w:rFonts w:eastAsia="Calibri"/>
                <w:sz w:val="26"/>
                <w:szCs w:val="26"/>
                <w:lang w:eastAsia="en-US"/>
              </w:rPr>
              <w:t>Васюган</w:t>
            </w:r>
            <w:proofErr w:type="spellEnd"/>
            <w:r w:rsidRPr="00C8289F">
              <w:rPr>
                <w:rFonts w:eastAsia="Calibri"/>
                <w:sz w:val="26"/>
                <w:szCs w:val="26"/>
                <w:lang w:eastAsia="en-US"/>
              </w:rPr>
              <w:t xml:space="preserve"> (DME), Абакан (DME), </w:t>
            </w:r>
            <w:proofErr w:type="spellStart"/>
            <w:r w:rsidRPr="00C8289F">
              <w:rPr>
                <w:rFonts w:eastAsia="Calibri"/>
                <w:sz w:val="26"/>
                <w:szCs w:val="26"/>
                <w:lang w:eastAsia="en-US"/>
              </w:rPr>
              <w:t>Игарка</w:t>
            </w:r>
            <w:proofErr w:type="spellEnd"/>
            <w:r w:rsidRPr="00C8289F">
              <w:rPr>
                <w:rFonts w:eastAsia="Calibri"/>
                <w:sz w:val="26"/>
                <w:szCs w:val="26"/>
                <w:lang w:eastAsia="en-US"/>
              </w:rPr>
              <w:t xml:space="preserve"> (DME), Максимкин Яр (DME), Енисейск (DME), Ноябрьск (МВРЛ), </w:t>
            </w:r>
            <w:proofErr w:type="spellStart"/>
            <w:r w:rsidRPr="00C8289F">
              <w:rPr>
                <w:rFonts w:eastAsia="Calibri"/>
                <w:sz w:val="26"/>
                <w:szCs w:val="26"/>
                <w:lang w:eastAsia="en-US"/>
              </w:rPr>
              <w:t>Жиганск</w:t>
            </w:r>
            <w:proofErr w:type="spellEnd"/>
            <w:r w:rsidRPr="00C8289F">
              <w:rPr>
                <w:rFonts w:eastAsia="Calibri"/>
                <w:sz w:val="26"/>
                <w:szCs w:val="26"/>
                <w:lang w:eastAsia="en-US"/>
              </w:rPr>
              <w:t xml:space="preserve"> (МВРЛ), Пермь (МВРЛ), Кемерово (МВРЛ), </w:t>
            </w:r>
            <w:proofErr w:type="spellStart"/>
            <w:r w:rsidRPr="00C8289F">
              <w:rPr>
                <w:rFonts w:eastAsia="Calibri"/>
                <w:sz w:val="26"/>
                <w:szCs w:val="26"/>
                <w:lang w:eastAsia="en-US"/>
              </w:rPr>
              <w:t>Олёкминск</w:t>
            </w:r>
            <w:proofErr w:type="spellEnd"/>
            <w:r w:rsidRPr="00C8289F">
              <w:rPr>
                <w:rFonts w:eastAsia="Calibri"/>
                <w:sz w:val="26"/>
                <w:szCs w:val="26"/>
                <w:lang w:eastAsia="en-US"/>
              </w:rPr>
              <w:t xml:space="preserve"> (АРЛК), Бодайбо (АРЛК), Крым (7 объектов).</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В рамках всех договоров на обследование работы полностью выполнены, отчёты по обследованию направлены на согласование Заказчику-застройщику. В ближайшее время ожидается закрытие работ по договорам.</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объектам Нижнеудинск (DME), Мама (АРП, ОПРС) ведётся разработка проектной документации.</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объекту Иркутск (РЛС ОЛП) – разработка проектной документации начнётся после подписания дополнительного соглашения между Заказчиком-застройщиком и Концерном.</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объекту Липецк – получено положительное заключение ФАУ «</w:t>
            </w:r>
            <w:proofErr w:type="spellStart"/>
            <w:r w:rsidRPr="00C8289F">
              <w:rPr>
                <w:rFonts w:eastAsia="Calibri"/>
                <w:sz w:val="26"/>
                <w:szCs w:val="26"/>
                <w:lang w:eastAsia="en-US"/>
              </w:rPr>
              <w:t>Главгосэкспертиза</w:t>
            </w:r>
            <w:proofErr w:type="spellEnd"/>
            <w:r w:rsidRPr="00C8289F">
              <w:rPr>
                <w:rFonts w:eastAsia="Calibri"/>
                <w:sz w:val="26"/>
                <w:szCs w:val="26"/>
                <w:lang w:eastAsia="en-US"/>
              </w:rPr>
              <w:t xml:space="preserve"> России» в феврале 2015 г., Заказчику-застройщику передана откорректированная по заключению проектная документация, в ближайшее время Заказчиком-застройщиком планируется проведение проверки достоверности сметной стоимости.</w:t>
            </w:r>
          </w:p>
          <w:p w:rsidR="00C8289F" w:rsidRPr="00C8289F" w:rsidRDefault="00C8289F" w:rsidP="00C8289F">
            <w:pPr>
              <w:ind w:firstLine="708"/>
              <w:jc w:val="both"/>
              <w:rPr>
                <w:sz w:val="26"/>
                <w:szCs w:val="26"/>
              </w:rPr>
            </w:pPr>
            <w:r w:rsidRPr="00C8289F">
              <w:rPr>
                <w:b/>
                <w:sz w:val="26"/>
                <w:szCs w:val="26"/>
                <w:u w:val="single"/>
              </w:rPr>
              <w:t>По объектам 2013 г.:</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всем объектам с Заказчиком-застройщиком согласованы сметы на ПИР.</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 xml:space="preserve">По объекту Калуга (АРЛК) – в настоящее время ведётся согласование подписанного Концерном дополнительного соглашения с ОАО «НТЦ </w:t>
            </w:r>
            <w:proofErr w:type="spellStart"/>
            <w:r w:rsidRPr="00C8289F">
              <w:rPr>
                <w:rFonts w:eastAsia="Calibri"/>
                <w:sz w:val="26"/>
                <w:szCs w:val="26"/>
                <w:lang w:eastAsia="en-US"/>
              </w:rPr>
              <w:t>Промтехаэро</w:t>
            </w:r>
            <w:proofErr w:type="spellEnd"/>
            <w:r w:rsidRPr="00C8289F">
              <w:rPr>
                <w:rFonts w:eastAsia="Calibri"/>
                <w:sz w:val="26"/>
                <w:szCs w:val="26"/>
                <w:lang w:eastAsia="en-US"/>
              </w:rPr>
              <w:t xml:space="preserve">», разработка проектной документации, подготовка договора между ОАО «НТЦ </w:t>
            </w:r>
            <w:proofErr w:type="spellStart"/>
            <w:r w:rsidRPr="00C8289F">
              <w:rPr>
                <w:rFonts w:eastAsia="Calibri"/>
                <w:sz w:val="26"/>
                <w:szCs w:val="26"/>
                <w:lang w:eastAsia="en-US"/>
              </w:rPr>
              <w:t>Промтехаэро</w:t>
            </w:r>
            <w:proofErr w:type="spellEnd"/>
            <w:r w:rsidRPr="00C8289F">
              <w:rPr>
                <w:rFonts w:eastAsia="Calibri"/>
                <w:sz w:val="26"/>
                <w:szCs w:val="26"/>
                <w:lang w:eastAsia="en-US"/>
              </w:rPr>
              <w:t>» и ООО «</w:t>
            </w:r>
            <w:proofErr w:type="spellStart"/>
            <w:r w:rsidRPr="00C8289F">
              <w:rPr>
                <w:rFonts w:eastAsia="Calibri"/>
                <w:sz w:val="26"/>
                <w:szCs w:val="26"/>
                <w:lang w:eastAsia="en-US"/>
              </w:rPr>
              <w:t>Сейсмозащита</w:t>
            </w:r>
            <w:proofErr w:type="spellEnd"/>
            <w:r w:rsidRPr="00C8289F">
              <w:rPr>
                <w:rFonts w:eastAsia="Calibri"/>
                <w:sz w:val="26"/>
                <w:szCs w:val="26"/>
                <w:lang w:eastAsia="en-US"/>
              </w:rPr>
              <w:t>» на обследование зданий и сооружений.</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 xml:space="preserve">По объектам Печора (МВРЛ+АЗН), Ижевск (АРЛК), Киров (АРЛК), </w:t>
            </w:r>
            <w:proofErr w:type="spellStart"/>
            <w:r w:rsidRPr="00C8289F">
              <w:rPr>
                <w:rFonts w:eastAsia="Calibri"/>
                <w:sz w:val="26"/>
                <w:szCs w:val="26"/>
                <w:lang w:eastAsia="en-US"/>
              </w:rPr>
              <w:t>Байкит</w:t>
            </w:r>
            <w:proofErr w:type="spellEnd"/>
            <w:r w:rsidRPr="00C8289F">
              <w:rPr>
                <w:rFonts w:eastAsia="Calibri"/>
                <w:sz w:val="26"/>
                <w:szCs w:val="26"/>
                <w:lang w:eastAsia="en-US"/>
              </w:rPr>
              <w:t xml:space="preserve"> (АРЛК), Хатанга (МВРЛ) – в настоящее время ведётся подготовка дополнительных соглашений между Концерном и ОАО «НТЦ </w:t>
            </w:r>
            <w:proofErr w:type="spellStart"/>
            <w:r w:rsidRPr="00C8289F">
              <w:rPr>
                <w:rFonts w:eastAsia="Calibri"/>
                <w:sz w:val="26"/>
                <w:szCs w:val="26"/>
                <w:lang w:eastAsia="en-US"/>
              </w:rPr>
              <w:t>Промтехаэро</w:t>
            </w:r>
            <w:proofErr w:type="spellEnd"/>
            <w:r w:rsidRPr="00C8289F">
              <w:rPr>
                <w:rFonts w:eastAsia="Calibri"/>
                <w:sz w:val="26"/>
                <w:szCs w:val="26"/>
                <w:lang w:eastAsia="en-US"/>
              </w:rPr>
              <w:t>», после подписания которых начнётся разработка проектной документации.</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объекту Благовещенск (АППЦ) – ведётся разработка проектной документации.</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объекту Кызыл (АРЛК) – выполнены работы по авторскому надзору, договор закрыт.</w:t>
            </w:r>
          </w:p>
          <w:p w:rsidR="00C8289F" w:rsidRPr="00C8289F" w:rsidRDefault="00C8289F" w:rsidP="00C8289F">
            <w:pPr>
              <w:ind w:firstLine="708"/>
              <w:jc w:val="both"/>
              <w:rPr>
                <w:b/>
                <w:sz w:val="26"/>
                <w:szCs w:val="26"/>
                <w:u w:val="single"/>
              </w:rPr>
            </w:pPr>
            <w:r w:rsidRPr="00C8289F">
              <w:rPr>
                <w:b/>
                <w:sz w:val="26"/>
                <w:szCs w:val="26"/>
                <w:u w:val="single"/>
              </w:rPr>
              <w:t>По объектам 2012 г.:</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 xml:space="preserve">По объекту Укрупнённый центр ЕС </w:t>
            </w:r>
            <w:proofErr w:type="spellStart"/>
            <w:r w:rsidRPr="00C8289F">
              <w:rPr>
                <w:rFonts w:eastAsia="Calibri"/>
                <w:sz w:val="26"/>
                <w:szCs w:val="26"/>
                <w:lang w:eastAsia="en-US"/>
              </w:rPr>
              <w:t>ОрВД</w:t>
            </w:r>
            <w:proofErr w:type="spellEnd"/>
            <w:r w:rsidRPr="00C8289F">
              <w:rPr>
                <w:rFonts w:eastAsia="Calibri"/>
                <w:sz w:val="26"/>
                <w:szCs w:val="26"/>
                <w:lang w:eastAsia="en-US"/>
              </w:rPr>
              <w:t xml:space="preserve"> в г. Санкт-Петербург – получено положительное заключение ФАУ   «</w:t>
            </w:r>
            <w:proofErr w:type="spellStart"/>
            <w:r w:rsidRPr="00C8289F">
              <w:rPr>
                <w:rFonts w:eastAsia="Calibri"/>
                <w:sz w:val="26"/>
                <w:szCs w:val="26"/>
                <w:lang w:eastAsia="en-US"/>
              </w:rPr>
              <w:t>Главгосэкспертиза</w:t>
            </w:r>
            <w:proofErr w:type="spellEnd"/>
            <w:r w:rsidRPr="00C8289F">
              <w:rPr>
                <w:rFonts w:eastAsia="Calibri"/>
                <w:sz w:val="26"/>
                <w:szCs w:val="26"/>
                <w:lang w:eastAsia="en-US"/>
              </w:rPr>
              <w:t xml:space="preserve"> России» в октябре 2014 г., откорректированная по заключению проектная документация и разработанная рабочая документация переданы Заказчику-застройщику. Однако, в связи с резким изменением курса национальной валюты и увеличением стоимости технологического оборудования после экспертизы, возникла необходимость повторной проверки достоверности сметной стоимости, решение о которой должен принять Заказчик-застройщик.</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объекту Хабаровск (АРЛК) – проектная документация проходит экспертизу в ФАУ «</w:t>
            </w:r>
            <w:proofErr w:type="spellStart"/>
            <w:r w:rsidRPr="00C8289F">
              <w:rPr>
                <w:rFonts w:eastAsia="Calibri"/>
                <w:sz w:val="26"/>
                <w:szCs w:val="26"/>
                <w:lang w:eastAsia="en-US"/>
              </w:rPr>
              <w:t>Главгосэкспертиза</w:t>
            </w:r>
            <w:proofErr w:type="spellEnd"/>
            <w:r w:rsidRPr="00C8289F">
              <w:rPr>
                <w:rFonts w:eastAsia="Calibri"/>
                <w:sz w:val="26"/>
                <w:szCs w:val="26"/>
                <w:lang w:eastAsia="en-US"/>
              </w:rPr>
              <w:t xml:space="preserve"> России».</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объектам Оха (МВРЛ), Тобольск (МВРЛ), Кавалерово (МВРЛ), Владивосток (РЛС ОЛП) – проектная документация передана Заказчику-застройщику, который в ближайшее время должен направить проектную документацию в ФАУ «</w:t>
            </w:r>
            <w:proofErr w:type="spellStart"/>
            <w:r w:rsidRPr="00C8289F">
              <w:rPr>
                <w:rFonts w:eastAsia="Calibri"/>
                <w:sz w:val="26"/>
                <w:szCs w:val="26"/>
                <w:lang w:eastAsia="en-US"/>
              </w:rPr>
              <w:t>Главгосэкспертиза</w:t>
            </w:r>
            <w:proofErr w:type="spellEnd"/>
            <w:r w:rsidRPr="00C8289F">
              <w:rPr>
                <w:rFonts w:eastAsia="Calibri"/>
                <w:sz w:val="26"/>
                <w:szCs w:val="26"/>
                <w:lang w:eastAsia="en-US"/>
              </w:rPr>
              <w:t xml:space="preserve"> России» для прохождения процедуры входного контроля.</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объектам Пулково (МВРЛ), Екатеринбург (РЛС ОЛП), Новосибирск (РЛС ОЛП) – в настоящее время ведётся разработка проектной документации.</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 xml:space="preserve">По объектам Горно-Алтайск (МВРЛ), Курган (МВРЛ), Тура (МВРЛ), Мыс Каменный (МВРЛ), Минеральные Воды (РЛС ОЛП), Краснодар (РЛС ОЛП), Астрахань (АРЛК) – сметы на ПИР согласованы Заказчиком-застройщиком, подписаны дополнительные соглашения между Заказчиком-застройщиком и Концерном. В настоящее время ведётся подготовка дополнительных соглашений между Концерном и ОАО «НТЦ </w:t>
            </w:r>
            <w:proofErr w:type="spellStart"/>
            <w:r w:rsidRPr="00C8289F">
              <w:rPr>
                <w:rFonts w:eastAsia="Calibri"/>
                <w:sz w:val="26"/>
                <w:szCs w:val="26"/>
                <w:lang w:eastAsia="en-US"/>
              </w:rPr>
              <w:t>Промтехаэро</w:t>
            </w:r>
            <w:proofErr w:type="spellEnd"/>
            <w:r w:rsidRPr="00C8289F">
              <w:rPr>
                <w:rFonts w:eastAsia="Calibri"/>
                <w:sz w:val="26"/>
                <w:szCs w:val="26"/>
                <w:lang w:eastAsia="en-US"/>
              </w:rPr>
              <w:t>», после подписания которых начнётся разработка проектной документации.</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объекту Ульяновск (VOR/DME) – Заказчиком-застройщиком принято решение о закрытии договора на ПИР в связи с плановой заменой оборудования по техническому бюллетеню (без ПИР). Соглашение о расторжении договора на ПИР находится на согласовании у Заказчика-застройщика.</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объекту Ноябрьск (VOR/DME) – Заказчиком-застройщиком изменён тип средства на DME. В 2014 г. выполнено дополнительное обследование позиции, Акт технического обследования согласован Заказчиком-застройщиком. Разработка проектной документации начнётся после подписания дополнительного соглашения между Заказчиком-застройщиком и Концерном.</w:t>
            </w:r>
          </w:p>
          <w:p w:rsidR="00C8289F" w:rsidRPr="00C8289F" w:rsidRDefault="00C8289F" w:rsidP="00C8289F">
            <w:pPr>
              <w:ind w:firstLine="708"/>
              <w:jc w:val="both"/>
              <w:rPr>
                <w:sz w:val="26"/>
                <w:szCs w:val="26"/>
              </w:rPr>
            </w:pPr>
            <w:r w:rsidRPr="00C8289F">
              <w:rPr>
                <w:b/>
                <w:sz w:val="26"/>
                <w:szCs w:val="26"/>
                <w:u w:val="single"/>
              </w:rPr>
              <w:t>По объектам 2011 г.:</w:t>
            </w:r>
          </w:p>
          <w:p w:rsid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По объекту Охотск (АРЛК) – Заказчик-застройщик актуализирует устаревшие инженерные изыскания. По результатам актуализированных инженерных изысканий проектным центром будет определён объём корректировки проектной документации. Плановый срок прохождения Заказчиком-застройщиком процедуры входного контроля проектной документации в ФАУ «</w:t>
            </w:r>
            <w:proofErr w:type="spellStart"/>
            <w:r w:rsidRPr="00C8289F">
              <w:rPr>
                <w:rFonts w:eastAsia="Calibri"/>
                <w:sz w:val="26"/>
                <w:szCs w:val="26"/>
                <w:lang w:eastAsia="en-US"/>
              </w:rPr>
              <w:t>Главгосэкспертиза</w:t>
            </w:r>
            <w:proofErr w:type="spellEnd"/>
            <w:r w:rsidRPr="00C8289F">
              <w:rPr>
                <w:rFonts w:eastAsia="Calibri"/>
                <w:sz w:val="26"/>
                <w:szCs w:val="26"/>
                <w:lang w:eastAsia="en-US"/>
              </w:rPr>
              <w:t xml:space="preserve"> России» – июнь 2015 г.</w:t>
            </w:r>
          </w:p>
          <w:p w:rsidR="00C8289F" w:rsidRPr="00C8289F" w:rsidRDefault="00C8289F" w:rsidP="00C8289F">
            <w:pPr>
              <w:ind w:firstLine="708"/>
              <w:jc w:val="center"/>
              <w:rPr>
                <w:rFonts w:eastAsia="Calibri"/>
                <w:b/>
                <w:sz w:val="26"/>
                <w:szCs w:val="26"/>
                <w:u w:val="single"/>
                <w:lang w:eastAsia="en-US"/>
              </w:rPr>
            </w:pPr>
            <w:r w:rsidRPr="00C8289F">
              <w:rPr>
                <w:rFonts w:eastAsia="Calibri"/>
                <w:b/>
                <w:sz w:val="26"/>
                <w:szCs w:val="26"/>
                <w:u w:val="single"/>
                <w:lang w:eastAsia="en-US"/>
              </w:rPr>
              <w:t>Финансовые показатели:</w:t>
            </w:r>
          </w:p>
          <w:p w:rsidR="00C8289F" w:rsidRPr="00C8289F" w:rsidRDefault="00C8289F" w:rsidP="00C8289F">
            <w:pPr>
              <w:ind w:firstLine="708"/>
              <w:jc w:val="center"/>
              <w:rPr>
                <w:rFonts w:eastAsia="Calibri"/>
                <w:b/>
                <w:u w:val="single"/>
                <w:lang w:eastAsia="en-US"/>
              </w:rPr>
            </w:pPr>
          </w:p>
          <w:tbl>
            <w:tblPr>
              <w:tblW w:w="10627" w:type="dxa"/>
              <w:jc w:val="center"/>
              <w:tblInd w:w="1660" w:type="dxa"/>
              <w:tblLayout w:type="fixed"/>
              <w:tblLook w:val="04A0" w:firstRow="1" w:lastRow="0" w:firstColumn="1" w:lastColumn="0" w:noHBand="0" w:noVBand="1"/>
            </w:tblPr>
            <w:tblGrid>
              <w:gridCol w:w="705"/>
              <w:gridCol w:w="2125"/>
              <w:gridCol w:w="1560"/>
              <w:gridCol w:w="1275"/>
              <w:gridCol w:w="1701"/>
              <w:gridCol w:w="1843"/>
              <w:gridCol w:w="1418"/>
            </w:tblGrid>
            <w:tr w:rsidR="00B44711" w:rsidRPr="00C8289F" w:rsidTr="005F5854">
              <w:trPr>
                <w:trHeight w:val="570"/>
                <w:jc w:val="center"/>
              </w:trPr>
              <w:tc>
                <w:tcPr>
                  <w:tcW w:w="70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ind w:left="313"/>
                    <w:jc w:val="center"/>
                    <w:rPr>
                      <w:b/>
                      <w:bCs/>
                      <w:color w:val="000000"/>
                      <w:sz w:val="22"/>
                      <w:szCs w:val="22"/>
                    </w:rPr>
                  </w:pPr>
                  <w:r w:rsidRPr="00C8289F">
                    <w:rPr>
                      <w:b/>
                      <w:bCs/>
                      <w:color w:val="000000"/>
                      <w:sz w:val="22"/>
                      <w:szCs w:val="22"/>
                    </w:rPr>
                    <w:t xml:space="preserve">№ </w:t>
                  </w:r>
                  <w:proofErr w:type="gramStart"/>
                  <w:r w:rsidRPr="00C8289F">
                    <w:rPr>
                      <w:b/>
                      <w:bCs/>
                      <w:color w:val="000000"/>
                      <w:sz w:val="22"/>
                      <w:szCs w:val="22"/>
                    </w:rPr>
                    <w:t>п</w:t>
                  </w:r>
                  <w:proofErr w:type="gramEnd"/>
                  <w:r w:rsidRPr="00C8289F">
                    <w:rPr>
                      <w:b/>
                      <w:bCs/>
                      <w:color w:val="000000"/>
                      <w:sz w:val="22"/>
                      <w:szCs w:val="22"/>
                    </w:rPr>
                    <w:t>/п</w:t>
                  </w:r>
                </w:p>
              </w:tc>
              <w:tc>
                <w:tcPr>
                  <w:tcW w:w="212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B44711" w:rsidRDefault="00C8289F" w:rsidP="00B44711">
                  <w:pPr>
                    <w:ind w:firstLine="214"/>
                    <w:jc w:val="center"/>
                    <w:rPr>
                      <w:b/>
                      <w:bCs/>
                      <w:color w:val="000000"/>
                      <w:sz w:val="22"/>
                      <w:szCs w:val="22"/>
                    </w:rPr>
                  </w:pPr>
                  <w:r w:rsidRPr="00C8289F">
                    <w:rPr>
                      <w:b/>
                      <w:bCs/>
                      <w:color w:val="000000"/>
                      <w:sz w:val="22"/>
                      <w:szCs w:val="22"/>
                    </w:rPr>
                    <w:t xml:space="preserve">Название </w:t>
                  </w:r>
                </w:p>
                <w:p w:rsidR="00C8289F" w:rsidRPr="00C8289F" w:rsidRDefault="00C8289F" w:rsidP="00B44711">
                  <w:pPr>
                    <w:ind w:firstLine="214"/>
                    <w:jc w:val="center"/>
                    <w:rPr>
                      <w:b/>
                      <w:bCs/>
                      <w:color w:val="000000"/>
                      <w:sz w:val="22"/>
                      <w:szCs w:val="22"/>
                    </w:rPr>
                  </w:pPr>
                  <w:r w:rsidRPr="00C8289F">
                    <w:rPr>
                      <w:b/>
                      <w:bCs/>
                      <w:color w:val="000000"/>
                      <w:sz w:val="22"/>
                      <w:szCs w:val="22"/>
                    </w:rPr>
                    <w:t>объекта</w:t>
                  </w:r>
                </w:p>
              </w:tc>
              <w:tc>
                <w:tcPr>
                  <w:tcW w:w="15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B44711" w:rsidRDefault="00C8289F" w:rsidP="00C8289F">
                  <w:pPr>
                    <w:jc w:val="center"/>
                    <w:rPr>
                      <w:b/>
                      <w:bCs/>
                      <w:color w:val="000000"/>
                      <w:sz w:val="22"/>
                      <w:szCs w:val="22"/>
                    </w:rPr>
                  </w:pPr>
                  <w:r w:rsidRPr="00C8289F">
                    <w:rPr>
                      <w:b/>
                      <w:bCs/>
                      <w:color w:val="000000"/>
                      <w:sz w:val="22"/>
                      <w:szCs w:val="22"/>
                    </w:rPr>
                    <w:t xml:space="preserve">№ </w:t>
                  </w:r>
                </w:p>
                <w:p w:rsidR="00C8289F" w:rsidRPr="00C8289F" w:rsidRDefault="00C8289F" w:rsidP="00C8289F">
                  <w:pPr>
                    <w:jc w:val="center"/>
                    <w:rPr>
                      <w:b/>
                      <w:bCs/>
                      <w:color w:val="000000"/>
                      <w:sz w:val="22"/>
                      <w:szCs w:val="22"/>
                    </w:rPr>
                  </w:pPr>
                  <w:r w:rsidRPr="00C8289F">
                    <w:rPr>
                      <w:b/>
                      <w:bCs/>
                      <w:color w:val="000000"/>
                      <w:sz w:val="22"/>
                      <w:szCs w:val="22"/>
                    </w:rPr>
                    <w:t>Договора</w:t>
                  </w:r>
                </w:p>
              </w:tc>
              <w:tc>
                <w:tcPr>
                  <w:tcW w:w="127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B44711" w:rsidRDefault="00C8289F" w:rsidP="00C8289F">
                  <w:pPr>
                    <w:jc w:val="center"/>
                    <w:rPr>
                      <w:b/>
                      <w:bCs/>
                      <w:color w:val="000000"/>
                      <w:sz w:val="22"/>
                      <w:szCs w:val="22"/>
                    </w:rPr>
                  </w:pPr>
                  <w:r w:rsidRPr="00C8289F">
                    <w:rPr>
                      <w:b/>
                      <w:bCs/>
                      <w:color w:val="000000"/>
                      <w:sz w:val="22"/>
                      <w:szCs w:val="22"/>
                    </w:rPr>
                    <w:t xml:space="preserve">Дата </w:t>
                  </w:r>
                </w:p>
                <w:p w:rsidR="00C8289F" w:rsidRPr="00C8289F" w:rsidRDefault="00C8289F" w:rsidP="00C8289F">
                  <w:pPr>
                    <w:jc w:val="center"/>
                    <w:rPr>
                      <w:b/>
                      <w:bCs/>
                      <w:color w:val="000000"/>
                      <w:sz w:val="22"/>
                      <w:szCs w:val="22"/>
                    </w:rPr>
                  </w:pPr>
                  <w:r w:rsidRPr="00C8289F">
                    <w:rPr>
                      <w:b/>
                      <w:bCs/>
                      <w:color w:val="000000"/>
                      <w:sz w:val="22"/>
                      <w:szCs w:val="22"/>
                    </w:rPr>
                    <w:t>договора</w:t>
                  </w:r>
                </w:p>
              </w:tc>
              <w:tc>
                <w:tcPr>
                  <w:tcW w:w="1701" w:type="dxa"/>
                  <w:vMerge w:val="restart"/>
                  <w:tcBorders>
                    <w:top w:val="single" w:sz="8" w:space="0" w:color="auto"/>
                    <w:left w:val="single" w:sz="8" w:space="0" w:color="auto"/>
                    <w:bottom w:val="single" w:sz="8" w:space="0" w:color="auto"/>
                    <w:right w:val="single" w:sz="8" w:space="0" w:color="auto"/>
                  </w:tcBorders>
                  <w:shd w:val="clear" w:color="auto" w:fill="auto"/>
                  <w:hideMark/>
                </w:tcPr>
                <w:p w:rsidR="00B44711" w:rsidRDefault="00C8289F" w:rsidP="00B44711">
                  <w:pPr>
                    <w:jc w:val="center"/>
                    <w:rPr>
                      <w:b/>
                      <w:bCs/>
                      <w:color w:val="000000"/>
                      <w:sz w:val="22"/>
                      <w:szCs w:val="22"/>
                    </w:rPr>
                  </w:pPr>
                  <w:r w:rsidRPr="00C8289F">
                    <w:rPr>
                      <w:b/>
                      <w:bCs/>
                      <w:color w:val="000000"/>
                      <w:sz w:val="22"/>
                      <w:szCs w:val="22"/>
                    </w:rPr>
                    <w:t>* Стоимость</w:t>
                  </w:r>
                  <w:r w:rsidRPr="00C8289F">
                    <w:rPr>
                      <w:b/>
                      <w:bCs/>
                      <w:color w:val="000000"/>
                      <w:sz w:val="22"/>
                      <w:szCs w:val="22"/>
                    </w:rPr>
                    <w:br/>
                    <w:t>по договору</w:t>
                  </w:r>
                </w:p>
                <w:p w:rsidR="00C8289F" w:rsidRPr="00C8289F" w:rsidRDefault="00C8289F" w:rsidP="00B44711">
                  <w:pPr>
                    <w:jc w:val="center"/>
                    <w:rPr>
                      <w:b/>
                      <w:bCs/>
                      <w:color w:val="000000"/>
                      <w:sz w:val="22"/>
                      <w:szCs w:val="22"/>
                    </w:rPr>
                  </w:pPr>
                  <w:r w:rsidRPr="00C8289F">
                    <w:rPr>
                      <w:b/>
                      <w:bCs/>
                      <w:color w:val="000000"/>
                      <w:sz w:val="22"/>
                      <w:szCs w:val="22"/>
                    </w:rPr>
                    <w:t>с НДС (руб.)</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B44711" w:rsidRDefault="00C8289F" w:rsidP="00C8289F">
                  <w:pPr>
                    <w:jc w:val="center"/>
                    <w:rPr>
                      <w:b/>
                      <w:bCs/>
                      <w:color w:val="000000"/>
                      <w:sz w:val="22"/>
                      <w:szCs w:val="22"/>
                    </w:rPr>
                  </w:pPr>
                  <w:r w:rsidRPr="00C8289F">
                    <w:rPr>
                      <w:b/>
                      <w:bCs/>
                      <w:color w:val="000000"/>
                      <w:sz w:val="22"/>
                      <w:szCs w:val="22"/>
                    </w:rPr>
                    <w:t>Полученные авансы в 2014 г.</w:t>
                  </w:r>
                </w:p>
                <w:p w:rsidR="00C8289F" w:rsidRPr="00C8289F" w:rsidRDefault="00C8289F" w:rsidP="00C8289F">
                  <w:pPr>
                    <w:jc w:val="center"/>
                    <w:rPr>
                      <w:b/>
                      <w:bCs/>
                      <w:color w:val="000000"/>
                      <w:sz w:val="22"/>
                      <w:szCs w:val="22"/>
                    </w:rPr>
                  </w:pPr>
                  <w:r w:rsidRPr="00C8289F">
                    <w:rPr>
                      <w:b/>
                      <w:bCs/>
                      <w:color w:val="000000"/>
                      <w:sz w:val="22"/>
                      <w:szCs w:val="22"/>
                    </w:rPr>
                    <w:t xml:space="preserve"> с НДС (руб.)</w:t>
                  </w:r>
                </w:p>
              </w:tc>
              <w:tc>
                <w:tcPr>
                  <w:tcW w:w="141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C8289F">
                  <w:pPr>
                    <w:jc w:val="center"/>
                    <w:rPr>
                      <w:b/>
                      <w:bCs/>
                      <w:color w:val="000000"/>
                      <w:sz w:val="22"/>
                      <w:szCs w:val="22"/>
                    </w:rPr>
                  </w:pPr>
                  <w:r w:rsidRPr="00C8289F">
                    <w:rPr>
                      <w:b/>
                      <w:bCs/>
                      <w:color w:val="000000"/>
                      <w:sz w:val="22"/>
                      <w:szCs w:val="22"/>
                    </w:rPr>
                    <w:t>Остаток с НДС (руб.)</w:t>
                  </w:r>
                </w:p>
              </w:tc>
            </w:tr>
            <w:tr w:rsidR="00B44711" w:rsidRPr="00C8289F" w:rsidTr="005F5854">
              <w:trPr>
                <w:trHeight w:val="315"/>
                <w:jc w:val="center"/>
              </w:trPr>
              <w:tc>
                <w:tcPr>
                  <w:tcW w:w="705" w:type="dxa"/>
                  <w:vMerge/>
                  <w:tcBorders>
                    <w:top w:val="single" w:sz="8" w:space="0" w:color="auto"/>
                    <w:left w:val="single" w:sz="8" w:space="0" w:color="auto"/>
                    <w:bottom w:val="single" w:sz="8" w:space="0" w:color="auto"/>
                    <w:right w:val="single" w:sz="8" w:space="0" w:color="auto"/>
                  </w:tcBorders>
                  <w:vAlign w:val="center"/>
                  <w:hideMark/>
                </w:tcPr>
                <w:p w:rsidR="00C8289F" w:rsidRPr="00C8289F" w:rsidRDefault="00C8289F" w:rsidP="005F5854">
                  <w:pPr>
                    <w:ind w:left="313"/>
                    <w:rPr>
                      <w:b/>
                      <w:bCs/>
                      <w:color w:val="000000"/>
                      <w:sz w:val="22"/>
                      <w:szCs w:val="22"/>
                    </w:rPr>
                  </w:pPr>
                </w:p>
              </w:tc>
              <w:tc>
                <w:tcPr>
                  <w:tcW w:w="2125" w:type="dxa"/>
                  <w:vMerge/>
                  <w:tcBorders>
                    <w:top w:val="single" w:sz="8" w:space="0" w:color="auto"/>
                    <w:left w:val="single" w:sz="8" w:space="0" w:color="auto"/>
                    <w:bottom w:val="single" w:sz="8" w:space="0" w:color="auto"/>
                    <w:right w:val="single" w:sz="8" w:space="0" w:color="auto"/>
                  </w:tcBorders>
                  <w:vAlign w:val="center"/>
                  <w:hideMark/>
                </w:tcPr>
                <w:p w:rsidR="00C8289F" w:rsidRPr="00C8289F" w:rsidRDefault="00C8289F" w:rsidP="00C8289F">
                  <w:pPr>
                    <w:rPr>
                      <w:b/>
                      <w:bCs/>
                      <w:color w:val="000000"/>
                      <w:sz w:val="22"/>
                      <w:szCs w:val="22"/>
                    </w:rPr>
                  </w:pPr>
                </w:p>
              </w:tc>
              <w:tc>
                <w:tcPr>
                  <w:tcW w:w="1560" w:type="dxa"/>
                  <w:vMerge/>
                  <w:tcBorders>
                    <w:top w:val="single" w:sz="8" w:space="0" w:color="auto"/>
                    <w:left w:val="single" w:sz="8" w:space="0" w:color="auto"/>
                    <w:bottom w:val="single" w:sz="8" w:space="0" w:color="auto"/>
                    <w:right w:val="single" w:sz="8" w:space="0" w:color="auto"/>
                  </w:tcBorders>
                  <w:vAlign w:val="center"/>
                  <w:hideMark/>
                </w:tcPr>
                <w:p w:rsidR="00C8289F" w:rsidRPr="00C8289F" w:rsidRDefault="00C8289F" w:rsidP="00C8289F">
                  <w:pPr>
                    <w:rPr>
                      <w:b/>
                      <w:bCs/>
                      <w:color w:val="000000"/>
                      <w:sz w:val="22"/>
                      <w:szCs w:val="22"/>
                    </w:rPr>
                  </w:pPr>
                </w:p>
              </w:tc>
              <w:tc>
                <w:tcPr>
                  <w:tcW w:w="1275" w:type="dxa"/>
                  <w:vMerge/>
                  <w:tcBorders>
                    <w:top w:val="single" w:sz="8" w:space="0" w:color="auto"/>
                    <w:left w:val="single" w:sz="8" w:space="0" w:color="auto"/>
                    <w:bottom w:val="single" w:sz="8" w:space="0" w:color="auto"/>
                    <w:right w:val="single" w:sz="8" w:space="0" w:color="auto"/>
                  </w:tcBorders>
                  <w:vAlign w:val="center"/>
                  <w:hideMark/>
                </w:tcPr>
                <w:p w:rsidR="00C8289F" w:rsidRPr="00C8289F" w:rsidRDefault="00C8289F" w:rsidP="00C8289F">
                  <w:pPr>
                    <w:rPr>
                      <w:b/>
                      <w:bCs/>
                      <w:color w:val="000000"/>
                      <w:sz w:val="22"/>
                      <w:szCs w:val="22"/>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rsidR="00C8289F" w:rsidRPr="00C8289F" w:rsidRDefault="00C8289F" w:rsidP="00C8289F">
                  <w:pPr>
                    <w:rPr>
                      <w:b/>
                      <w:bCs/>
                      <w:color w:val="000000"/>
                      <w:sz w:val="22"/>
                      <w:szCs w:val="22"/>
                    </w:rPr>
                  </w:pPr>
                </w:p>
              </w:tc>
              <w:tc>
                <w:tcPr>
                  <w:tcW w:w="1843" w:type="dxa"/>
                  <w:vMerge/>
                  <w:tcBorders>
                    <w:top w:val="single" w:sz="8" w:space="0" w:color="auto"/>
                    <w:left w:val="single" w:sz="8" w:space="0" w:color="auto"/>
                    <w:bottom w:val="single" w:sz="8" w:space="0" w:color="auto"/>
                    <w:right w:val="single" w:sz="8" w:space="0" w:color="auto"/>
                  </w:tcBorders>
                  <w:vAlign w:val="center"/>
                  <w:hideMark/>
                </w:tcPr>
                <w:p w:rsidR="00C8289F" w:rsidRPr="00C8289F" w:rsidRDefault="00C8289F" w:rsidP="00C8289F">
                  <w:pPr>
                    <w:rPr>
                      <w:b/>
                      <w:bCs/>
                      <w:color w:val="000000"/>
                      <w:sz w:val="22"/>
                      <w:szCs w:val="22"/>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rsidR="00C8289F" w:rsidRPr="00C8289F" w:rsidRDefault="00C8289F" w:rsidP="00C8289F">
                  <w:pPr>
                    <w:rPr>
                      <w:b/>
                      <w:bCs/>
                      <w:color w:val="000000"/>
                      <w:sz w:val="22"/>
                      <w:szCs w:val="22"/>
                    </w:rPr>
                  </w:pPr>
                </w:p>
              </w:tc>
            </w:tr>
            <w:tr w:rsidR="00C8289F" w:rsidRPr="00C8289F" w:rsidTr="005F5854">
              <w:trPr>
                <w:trHeight w:val="315"/>
                <w:jc w:val="center"/>
              </w:trPr>
              <w:tc>
                <w:tcPr>
                  <w:tcW w:w="10627"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ind w:left="313"/>
                    <w:jc w:val="center"/>
                    <w:rPr>
                      <w:b/>
                      <w:bCs/>
                      <w:color w:val="000000"/>
                      <w:sz w:val="22"/>
                      <w:szCs w:val="22"/>
                    </w:rPr>
                  </w:pPr>
                  <w:r w:rsidRPr="00C8289F">
                    <w:rPr>
                      <w:b/>
                      <w:bCs/>
                      <w:color w:val="000000"/>
                      <w:sz w:val="22"/>
                      <w:szCs w:val="22"/>
                    </w:rPr>
                    <w:t>ОБЪЕКТЫ 2012</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1</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Санкт-Петербургский УЦ (ПИР, тех. раздел)</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rsidR="00C8289F" w:rsidRPr="00C8289F" w:rsidRDefault="00C8289F" w:rsidP="00C8289F">
                  <w:pPr>
                    <w:jc w:val="center"/>
                    <w:rPr>
                      <w:color w:val="000000"/>
                      <w:sz w:val="22"/>
                      <w:szCs w:val="22"/>
                    </w:rPr>
                  </w:pPr>
                  <w:r w:rsidRPr="00C8289F">
                    <w:rPr>
                      <w:color w:val="000000"/>
                      <w:sz w:val="22"/>
                      <w:szCs w:val="22"/>
                    </w:rPr>
                    <w:t>98/15-12</w:t>
                  </w:r>
                </w:p>
              </w:tc>
              <w:tc>
                <w:tcPr>
                  <w:tcW w:w="127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20.11.2012</w:t>
                  </w:r>
                </w:p>
              </w:tc>
              <w:tc>
                <w:tcPr>
                  <w:tcW w:w="1701"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11 000 000,84</w:t>
                  </w:r>
                </w:p>
              </w:tc>
              <w:tc>
                <w:tcPr>
                  <w:tcW w:w="1843"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3 740 000,25</w:t>
                  </w:r>
                </w:p>
              </w:tc>
              <w:tc>
                <w:tcPr>
                  <w:tcW w:w="1418"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6 060 000,59</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2</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Тобольск (МВРЛ)</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rsidR="00C8289F" w:rsidRPr="00C8289F" w:rsidRDefault="00C8289F" w:rsidP="00C8289F">
                  <w:pPr>
                    <w:jc w:val="center"/>
                    <w:rPr>
                      <w:color w:val="000000"/>
                      <w:sz w:val="22"/>
                      <w:szCs w:val="22"/>
                    </w:rPr>
                  </w:pPr>
                  <w:r w:rsidRPr="00C8289F">
                    <w:rPr>
                      <w:color w:val="000000"/>
                      <w:sz w:val="22"/>
                      <w:szCs w:val="22"/>
                    </w:rPr>
                    <w:t>35/15-12</w:t>
                  </w:r>
                </w:p>
              </w:tc>
              <w:tc>
                <w:tcPr>
                  <w:tcW w:w="127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20.08.2012</w:t>
                  </w:r>
                </w:p>
              </w:tc>
              <w:tc>
                <w:tcPr>
                  <w:tcW w:w="1701"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4 500 000,00</w:t>
                  </w:r>
                </w:p>
              </w:tc>
              <w:tc>
                <w:tcPr>
                  <w:tcW w:w="1843"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229 621,00</w:t>
                  </w:r>
                </w:p>
              </w:tc>
              <w:tc>
                <w:tcPr>
                  <w:tcW w:w="1418"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3 239 500,00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3</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Кавалерово (МВРЛ)</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45/15-12</w:t>
                  </w:r>
                </w:p>
              </w:tc>
              <w:tc>
                <w:tcPr>
                  <w:tcW w:w="127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20.08.2012</w:t>
                  </w:r>
                </w:p>
              </w:tc>
              <w:tc>
                <w:tcPr>
                  <w:tcW w:w="1701"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4 655 399,54</w:t>
                  </w:r>
                </w:p>
              </w:tc>
              <w:tc>
                <w:tcPr>
                  <w:tcW w:w="1843"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211 388,94</w:t>
                  </w:r>
                </w:p>
              </w:tc>
              <w:tc>
                <w:tcPr>
                  <w:tcW w:w="1418"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3 407 634,60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4</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Новосибирск (РЛС ОЛП)</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34/15-12</w:t>
                  </w:r>
                </w:p>
              </w:tc>
              <w:tc>
                <w:tcPr>
                  <w:tcW w:w="127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20.08.2012</w:t>
                  </w:r>
                </w:p>
              </w:tc>
              <w:tc>
                <w:tcPr>
                  <w:tcW w:w="1701"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2 233 716,77</w:t>
                  </w:r>
                </w:p>
              </w:tc>
              <w:tc>
                <w:tcPr>
                  <w:tcW w:w="1843"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687 733,33</w:t>
                  </w:r>
                </w:p>
              </w:tc>
              <w:tc>
                <w:tcPr>
                  <w:tcW w:w="1418"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1 455 983,44</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5</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Хабаровск (АРЛК)</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88/15-12</w:t>
                  </w:r>
                </w:p>
              </w:tc>
              <w:tc>
                <w:tcPr>
                  <w:tcW w:w="127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01.10.2012</w:t>
                  </w:r>
                </w:p>
              </w:tc>
              <w:tc>
                <w:tcPr>
                  <w:tcW w:w="1701"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6 870 692,54</w:t>
                  </w:r>
                </w:p>
              </w:tc>
              <w:tc>
                <w:tcPr>
                  <w:tcW w:w="1843"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1 316 158,34</w:t>
                  </w:r>
                </w:p>
              </w:tc>
              <w:tc>
                <w:tcPr>
                  <w:tcW w:w="1418"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5 464 534,20</w:t>
                  </w:r>
                </w:p>
              </w:tc>
            </w:tr>
            <w:tr w:rsidR="00C8289F" w:rsidRPr="00C8289F" w:rsidTr="005F5854">
              <w:trPr>
                <w:trHeight w:val="315"/>
                <w:jc w:val="center"/>
              </w:trPr>
              <w:tc>
                <w:tcPr>
                  <w:tcW w:w="10627"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ind w:left="313"/>
                    <w:jc w:val="center"/>
                    <w:rPr>
                      <w:b/>
                      <w:bCs/>
                      <w:color w:val="000000"/>
                      <w:sz w:val="22"/>
                      <w:szCs w:val="22"/>
                    </w:rPr>
                  </w:pPr>
                  <w:r w:rsidRPr="00C8289F">
                    <w:rPr>
                      <w:b/>
                      <w:bCs/>
                      <w:color w:val="000000"/>
                      <w:sz w:val="22"/>
                      <w:szCs w:val="22"/>
                    </w:rPr>
                    <w:t>ОБЪЕКТЫ 2013</w:t>
                  </w:r>
                </w:p>
              </w:tc>
            </w:tr>
            <w:tr w:rsidR="00B44711" w:rsidRPr="00C8289F" w:rsidTr="005F5854">
              <w:trPr>
                <w:trHeight w:val="360"/>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6</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Кызыл (авторский надзор АРЛК)</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167/07/2013</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24.12.2013</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206 590,00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206 590,00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0,00</w:t>
                  </w:r>
                </w:p>
              </w:tc>
            </w:tr>
            <w:tr w:rsidR="00C8289F" w:rsidRPr="00C8289F" w:rsidTr="005F5854">
              <w:trPr>
                <w:trHeight w:val="315"/>
                <w:jc w:val="center"/>
              </w:trPr>
              <w:tc>
                <w:tcPr>
                  <w:tcW w:w="10627"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ind w:left="313"/>
                    <w:jc w:val="center"/>
                    <w:rPr>
                      <w:b/>
                      <w:bCs/>
                      <w:color w:val="000000"/>
                      <w:sz w:val="22"/>
                      <w:szCs w:val="22"/>
                    </w:rPr>
                  </w:pPr>
                  <w:r w:rsidRPr="00C8289F">
                    <w:rPr>
                      <w:b/>
                      <w:bCs/>
                      <w:color w:val="000000"/>
                      <w:sz w:val="22"/>
                      <w:szCs w:val="22"/>
                    </w:rPr>
                    <w:t>ОБЪЕКТЫ 2014</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7</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Липецк (КСА УВД)</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91/05.6/2014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14.05.2014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2 323 677,99</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329 554,48</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1 994 123,51</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8</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Санкт-Петербургский УЦ (тех. проект, ЦСИАФС)</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36/05.4/2014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12.03.2014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5 880 000,00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3 822 000,00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2 058 000,00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9</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Нижнеудинск (</w:t>
                  </w:r>
                  <w:r w:rsidRPr="00C8289F">
                    <w:rPr>
                      <w:color w:val="000000"/>
                      <w:sz w:val="22"/>
                      <w:szCs w:val="22"/>
                      <w:lang w:val="en-US"/>
                    </w:rPr>
                    <w:t>DME</w:t>
                  </w:r>
                  <w:r w:rsidRPr="003E0AF3">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116/05.6/2014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01.07.2014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7 383 530,52</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7 293 530,52</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10</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Жигалово (АППЦ)</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128/05.6/2014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25.08.2014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E366A1">
              <w:trPr>
                <w:trHeight w:val="315"/>
                <w:jc w:val="center"/>
              </w:trPr>
              <w:tc>
                <w:tcPr>
                  <w:tcW w:w="705"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11</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Усть-Кут (АППЦ)</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131/05.6/2014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25.08.2014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E366A1">
              <w:trPr>
                <w:trHeight w:val="315"/>
                <w:jc w:val="center"/>
              </w:trPr>
              <w:tc>
                <w:tcPr>
                  <w:tcW w:w="7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12</w:t>
                  </w:r>
                </w:p>
              </w:tc>
              <w:tc>
                <w:tcPr>
                  <w:tcW w:w="212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Нижнеангарск (АППЦ)</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C8289F" w:rsidRPr="00C8289F" w:rsidRDefault="00C8289F" w:rsidP="00C8289F">
                  <w:pPr>
                    <w:jc w:val="center"/>
                    <w:rPr>
                      <w:color w:val="000000"/>
                      <w:sz w:val="22"/>
                      <w:szCs w:val="22"/>
                    </w:rPr>
                  </w:pPr>
                  <w:r w:rsidRPr="00C8289F">
                    <w:rPr>
                      <w:color w:val="000000"/>
                      <w:sz w:val="22"/>
                      <w:szCs w:val="22"/>
                    </w:rPr>
                    <w:t>129/05.6/2014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25.08.2014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E366A1">
              <w:trPr>
                <w:trHeight w:val="315"/>
                <w:jc w:val="center"/>
              </w:trPr>
              <w:tc>
                <w:tcPr>
                  <w:tcW w:w="705"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13</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3E0AF3" w:rsidRDefault="00C8289F" w:rsidP="00C8289F">
                  <w:pPr>
                    <w:rPr>
                      <w:color w:val="000000"/>
                      <w:sz w:val="22"/>
                      <w:szCs w:val="22"/>
                    </w:rPr>
                  </w:pPr>
                  <w:r w:rsidRPr="00C8289F">
                    <w:rPr>
                      <w:color w:val="000000"/>
                      <w:sz w:val="22"/>
                      <w:szCs w:val="22"/>
                    </w:rPr>
                    <w:t>Усинск</w:t>
                  </w:r>
                  <w:r w:rsidRPr="003E0AF3">
                    <w:rPr>
                      <w:color w:val="000000"/>
                      <w:sz w:val="22"/>
                      <w:szCs w:val="22"/>
                    </w:rPr>
                    <w:t xml:space="preserve"> (</w:t>
                  </w:r>
                  <w:r w:rsidRPr="00C8289F">
                    <w:rPr>
                      <w:color w:val="000000"/>
                      <w:sz w:val="22"/>
                      <w:szCs w:val="22"/>
                      <w:lang w:val="en-US"/>
                    </w:rPr>
                    <w:t>DME</w:t>
                  </w:r>
                  <w:r w:rsidRPr="003E0AF3">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138/05.6/2014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25.08.2014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14</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3E0AF3" w:rsidRDefault="00C8289F" w:rsidP="00C8289F">
                  <w:pPr>
                    <w:rPr>
                      <w:color w:val="000000"/>
                      <w:sz w:val="22"/>
                      <w:szCs w:val="22"/>
                    </w:rPr>
                  </w:pPr>
                  <w:r w:rsidRPr="00C8289F">
                    <w:rPr>
                      <w:color w:val="000000"/>
                      <w:sz w:val="22"/>
                      <w:szCs w:val="22"/>
                    </w:rPr>
                    <w:t>Жигалово (</w:t>
                  </w:r>
                  <w:r w:rsidRPr="00C8289F">
                    <w:rPr>
                      <w:color w:val="000000"/>
                      <w:sz w:val="22"/>
                      <w:szCs w:val="22"/>
                      <w:lang w:val="en-US"/>
                    </w:rPr>
                    <w:t>DME</w:t>
                  </w:r>
                  <w:r w:rsidRPr="003E0AF3">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180/05.6/2014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22.10.2014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15</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proofErr w:type="spellStart"/>
                  <w:r w:rsidRPr="00C8289F">
                    <w:rPr>
                      <w:color w:val="000000"/>
                      <w:sz w:val="22"/>
                      <w:szCs w:val="22"/>
                    </w:rPr>
                    <w:t>Жиганск</w:t>
                  </w:r>
                  <w:proofErr w:type="spellEnd"/>
                  <w:r w:rsidRPr="00C8289F">
                    <w:rPr>
                      <w:color w:val="000000"/>
                      <w:sz w:val="22"/>
                      <w:szCs w:val="22"/>
                    </w:rPr>
                    <w:t xml:space="preserve"> (АРЛК)</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188/05.6/2014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14.10.2014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16</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Иркутск (РЛС ОЛП)</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157/05.6/2014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15.09.2014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17</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Бодайбо (АРЛК)</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189/05.6/2014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14.10.2014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18</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proofErr w:type="spellStart"/>
                  <w:r w:rsidRPr="00C8289F">
                    <w:rPr>
                      <w:color w:val="000000"/>
                      <w:sz w:val="22"/>
                      <w:szCs w:val="22"/>
                    </w:rPr>
                    <w:t>Олёкминск</w:t>
                  </w:r>
                  <w:proofErr w:type="spellEnd"/>
                  <w:r w:rsidRPr="00C8289F">
                    <w:rPr>
                      <w:color w:val="000000"/>
                      <w:sz w:val="22"/>
                      <w:szCs w:val="22"/>
                    </w:rPr>
                    <w:t xml:space="preserve"> (АРЛК)</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208/05.6/2014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14.10.2014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19</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Находка (АППЦ)</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156/05.6/2014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01.09.2014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20</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Николаевск-на-Амуре (АППЦ)</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141/05.6/2014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01.09.2014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21</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Советская Гавань (АППЦ)</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187/05.6/2014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22.10.2014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22</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Комсомольск-на-Амуре (АППЦ)</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142/05.6/2014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01.09.2014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23</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Усть-Большерецк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184/05.6/2014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22.10.2014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24</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proofErr w:type="spellStart"/>
                  <w:r w:rsidRPr="00C8289F">
                    <w:rPr>
                      <w:color w:val="000000"/>
                      <w:sz w:val="22"/>
                      <w:szCs w:val="22"/>
                    </w:rPr>
                    <w:t>Чокурдах</w:t>
                  </w:r>
                  <w:proofErr w:type="spellEnd"/>
                  <w:r w:rsidRPr="00C8289F">
                    <w:rPr>
                      <w:color w:val="000000"/>
                      <w:sz w:val="22"/>
                      <w:szCs w:val="22"/>
                    </w:rPr>
                    <w:t xml:space="preserve">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186/05.6/2014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22.10.2014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25</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Экимчан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C8289F" w:rsidRPr="00C8289F" w:rsidRDefault="00C8289F" w:rsidP="00C8289F">
                  <w:pPr>
                    <w:jc w:val="center"/>
                    <w:rPr>
                      <w:color w:val="000000"/>
                      <w:sz w:val="22"/>
                      <w:szCs w:val="22"/>
                    </w:rPr>
                  </w:pPr>
                  <w:r w:rsidRPr="00C8289F">
                    <w:rPr>
                      <w:color w:val="000000"/>
                      <w:sz w:val="22"/>
                      <w:szCs w:val="22"/>
                    </w:rPr>
                    <w:t>146/05.6/2014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25.08.2014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26</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proofErr w:type="spellStart"/>
                  <w:r w:rsidRPr="00C8289F">
                    <w:rPr>
                      <w:color w:val="000000"/>
                      <w:sz w:val="22"/>
                      <w:szCs w:val="22"/>
                    </w:rPr>
                    <w:t>Ербогачён</w:t>
                  </w:r>
                  <w:proofErr w:type="spellEnd"/>
                  <w:r w:rsidRPr="00C8289F">
                    <w:rPr>
                      <w:color w:val="000000"/>
                      <w:sz w:val="22"/>
                      <w:szCs w:val="22"/>
                    </w:rPr>
                    <w:t xml:space="preserve">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181/05.6/2014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22.10.2014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27</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proofErr w:type="spellStart"/>
                  <w:r w:rsidRPr="00C8289F">
                    <w:rPr>
                      <w:color w:val="000000"/>
                      <w:sz w:val="22"/>
                      <w:szCs w:val="22"/>
                    </w:rPr>
                    <w:t>Единка</w:t>
                  </w:r>
                  <w:proofErr w:type="spellEnd"/>
                  <w:r w:rsidRPr="00C8289F">
                    <w:rPr>
                      <w:color w:val="000000"/>
                      <w:sz w:val="22"/>
                      <w:szCs w:val="22"/>
                    </w:rPr>
                    <w:t xml:space="preserve">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178/05.6/2014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22.10.2014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28</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Кызыл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185/05.6/2014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22.10.2014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29</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 xml:space="preserve">Новый </w:t>
                  </w:r>
                  <w:proofErr w:type="spellStart"/>
                  <w:r w:rsidRPr="00C8289F">
                    <w:rPr>
                      <w:color w:val="000000"/>
                      <w:sz w:val="22"/>
                      <w:szCs w:val="22"/>
                    </w:rPr>
                    <w:t>Васюган</w:t>
                  </w:r>
                  <w:proofErr w:type="spellEnd"/>
                  <w:r w:rsidRPr="00C8289F">
                    <w:rPr>
                      <w:color w:val="000000"/>
                      <w:sz w:val="22"/>
                      <w:szCs w:val="22"/>
                    </w:rPr>
                    <w:t xml:space="preserve">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182/05.6/2014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22.10.2014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30</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r w:rsidRPr="00C8289F">
                    <w:rPr>
                      <w:color w:val="000000"/>
                      <w:sz w:val="22"/>
                      <w:szCs w:val="22"/>
                    </w:rPr>
                    <w:t>Абакан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183/05.6/2014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22.10.2014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8289F" w:rsidRPr="00C8289F" w:rsidRDefault="00C8289F" w:rsidP="005F5854">
                  <w:pPr>
                    <w:rPr>
                      <w:color w:val="000000"/>
                      <w:sz w:val="22"/>
                      <w:szCs w:val="22"/>
                    </w:rPr>
                  </w:pPr>
                  <w:r w:rsidRPr="00C8289F">
                    <w:rPr>
                      <w:color w:val="000000"/>
                      <w:sz w:val="22"/>
                      <w:szCs w:val="22"/>
                    </w:rPr>
                    <w:t>31</w:t>
                  </w:r>
                </w:p>
              </w:tc>
              <w:tc>
                <w:tcPr>
                  <w:tcW w:w="2125"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rPr>
                      <w:color w:val="000000"/>
                      <w:sz w:val="22"/>
                      <w:szCs w:val="22"/>
                    </w:rPr>
                  </w:pPr>
                  <w:proofErr w:type="spellStart"/>
                  <w:r w:rsidRPr="00C8289F">
                    <w:rPr>
                      <w:color w:val="000000"/>
                      <w:sz w:val="22"/>
                      <w:szCs w:val="22"/>
                    </w:rPr>
                    <w:t>Игарка</w:t>
                  </w:r>
                  <w:proofErr w:type="spellEnd"/>
                  <w:r w:rsidRPr="00C8289F">
                    <w:rPr>
                      <w:color w:val="000000"/>
                      <w:sz w:val="22"/>
                      <w:szCs w:val="22"/>
                    </w:rPr>
                    <w:t xml:space="preserve">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145/05.6/2014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25.08.2014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32</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Максимкин Яр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144/05.6/2014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25.08.2014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33</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Енисейск (</w:t>
                  </w:r>
                  <w:r w:rsidRPr="00C8289F">
                    <w:rPr>
                      <w:color w:val="000000"/>
                      <w:sz w:val="22"/>
                      <w:szCs w:val="22"/>
                      <w:lang w:val="en-US"/>
                    </w:rPr>
                    <w:t>DME</w:t>
                  </w:r>
                  <w:r w:rsidRPr="00C8289F">
                    <w:rPr>
                      <w:color w:val="000000"/>
                      <w:sz w:val="22"/>
                      <w:szCs w:val="22"/>
                    </w:rPr>
                    <w:t>)</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179/05.6/2014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22.10.2014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90 000,00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210 000,00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34</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Ноябрьск (МВРЛ)</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190/05.6/2014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14.10.2014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600 000,00</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180 000,00</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420 000,00</w:t>
                  </w:r>
                </w:p>
              </w:tc>
            </w:tr>
            <w:tr w:rsidR="00B44711" w:rsidRPr="00C8289F" w:rsidTr="005F5854">
              <w:trPr>
                <w:trHeight w:val="315"/>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rPr>
                      <w:color w:val="000000"/>
                      <w:sz w:val="22"/>
                      <w:szCs w:val="22"/>
                    </w:rPr>
                  </w:pPr>
                  <w:r w:rsidRPr="00C8289F">
                    <w:rPr>
                      <w:color w:val="000000"/>
                      <w:sz w:val="22"/>
                      <w:szCs w:val="22"/>
                    </w:rPr>
                    <w:t>35</w:t>
                  </w:r>
                </w:p>
              </w:tc>
              <w:tc>
                <w:tcPr>
                  <w:tcW w:w="212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rPr>
                      <w:color w:val="000000"/>
                      <w:sz w:val="22"/>
                      <w:szCs w:val="22"/>
                    </w:rPr>
                  </w:pPr>
                  <w:r w:rsidRPr="00C8289F">
                    <w:rPr>
                      <w:color w:val="000000"/>
                      <w:sz w:val="22"/>
                      <w:szCs w:val="22"/>
                    </w:rPr>
                    <w:t>Мама (ОПРС, АРП)</w:t>
                  </w:r>
                </w:p>
              </w:tc>
              <w:tc>
                <w:tcPr>
                  <w:tcW w:w="1560" w:type="dxa"/>
                  <w:tcBorders>
                    <w:top w:val="single" w:sz="8" w:space="0" w:color="auto"/>
                    <w:left w:val="nil"/>
                    <w:bottom w:val="single" w:sz="8" w:space="0" w:color="auto"/>
                    <w:right w:val="single" w:sz="8" w:space="0" w:color="auto"/>
                  </w:tcBorders>
                  <w:shd w:val="clear" w:color="000000" w:fill="FFFFFF"/>
                  <w:noWrap/>
                  <w:vAlign w:val="center"/>
                  <w:hideMark/>
                </w:tcPr>
                <w:p w:rsidR="00C8289F" w:rsidRPr="00C8289F" w:rsidRDefault="00C8289F" w:rsidP="00C8289F">
                  <w:pPr>
                    <w:jc w:val="center"/>
                    <w:rPr>
                      <w:color w:val="000000"/>
                      <w:sz w:val="22"/>
                      <w:szCs w:val="22"/>
                    </w:rPr>
                  </w:pPr>
                  <w:r w:rsidRPr="00C8289F">
                    <w:rPr>
                      <w:color w:val="000000"/>
                      <w:sz w:val="22"/>
                      <w:szCs w:val="22"/>
                    </w:rPr>
                    <w:t>127/05.6/2014</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15.08.2014</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3 469 780,45</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1 040 934,14</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C8289F" w:rsidRPr="00C8289F" w:rsidRDefault="00C8289F" w:rsidP="00C8289F">
                  <w:pPr>
                    <w:jc w:val="center"/>
                    <w:rPr>
                      <w:color w:val="000000"/>
                      <w:sz w:val="22"/>
                      <w:szCs w:val="22"/>
                    </w:rPr>
                  </w:pPr>
                  <w:r w:rsidRPr="00C8289F">
                    <w:rPr>
                      <w:color w:val="000000"/>
                      <w:sz w:val="22"/>
                      <w:szCs w:val="22"/>
                    </w:rPr>
                    <w:t>2 428 846,31</w:t>
                  </w:r>
                </w:p>
              </w:tc>
            </w:tr>
            <w:tr w:rsidR="00B44711" w:rsidRPr="00C8289F" w:rsidTr="005F5854">
              <w:trPr>
                <w:trHeight w:val="315"/>
                <w:jc w:val="center"/>
              </w:trPr>
              <w:tc>
                <w:tcPr>
                  <w:tcW w:w="5665" w:type="dxa"/>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C8289F" w:rsidRPr="00C8289F" w:rsidRDefault="00C8289F" w:rsidP="005F5854">
                  <w:pPr>
                    <w:ind w:left="313"/>
                    <w:jc w:val="right"/>
                    <w:rPr>
                      <w:b/>
                      <w:bCs/>
                      <w:color w:val="000000"/>
                      <w:sz w:val="22"/>
                      <w:szCs w:val="22"/>
                    </w:rPr>
                  </w:pPr>
                  <w:r w:rsidRPr="00C8289F">
                    <w:rPr>
                      <w:b/>
                      <w:bCs/>
                      <w:color w:val="000000"/>
                      <w:sz w:val="22"/>
                      <w:szCs w:val="22"/>
                    </w:rPr>
                    <w:t>ИТОГО:</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8289F" w:rsidRPr="00C8289F" w:rsidRDefault="00C8289F" w:rsidP="00C8289F">
                  <w:pPr>
                    <w:jc w:val="center"/>
                    <w:rPr>
                      <w:b/>
                      <w:bCs/>
                      <w:color w:val="000000"/>
                      <w:sz w:val="22"/>
                      <w:szCs w:val="22"/>
                    </w:rPr>
                  </w:pPr>
                  <w:r w:rsidRPr="00C8289F">
                    <w:rPr>
                      <w:b/>
                      <w:bCs/>
                      <w:color w:val="000000"/>
                      <w:sz w:val="22"/>
                      <w:szCs w:val="22"/>
                    </w:rPr>
                    <w:t>59 623 388,65</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8289F" w:rsidRPr="00C8289F" w:rsidRDefault="00C8289F" w:rsidP="00C8289F">
                  <w:pPr>
                    <w:jc w:val="center"/>
                    <w:rPr>
                      <w:b/>
                      <w:bCs/>
                      <w:color w:val="000000"/>
                      <w:sz w:val="22"/>
                      <w:szCs w:val="22"/>
                    </w:rPr>
                  </w:pPr>
                  <w:r w:rsidRPr="00C8289F">
                    <w:rPr>
                      <w:b/>
                      <w:bCs/>
                      <w:color w:val="000000"/>
                      <w:sz w:val="22"/>
                      <w:szCs w:val="22"/>
                    </w:rPr>
                    <w:t>15 003 980,48</w:t>
                  </w:r>
                </w:p>
              </w:tc>
              <w:tc>
                <w:tcPr>
                  <w:tcW w:w="141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8289F" w:rsidRPr="00C8289F" w:rsidRDefault="00C8289F" w:rsidP="00C8289F">
                  <w:pPr>
                    <w:jc w:val="center"/>
                    <w:rPr>
                      <w:b/>
                      <w:bCs/>
                      <w:color w:val="000000"/>
                      <w:sz w:val="22"/>
                      <w:szCs w:val="22"/>
                    </w:rPr>
                  </w:pPr>
                  <w:r w:rsidRPr="00C8289F">
                    <w:rPr>
                      <w:b/>
                      <w:bCs/>
                      <w:color w:val="000000"/>
                      <w:sz w:val="22"/>
                      <w:szCs w:val="22"/>
                    </w:rPr>
                    <w:t>41 172 153,17</w:t>
                  </w:r>
                </w:p>
              </w:tc>
            </w:tr>
          </w:tbl>
          <w:p w:rsidR="00C8289F" w:rsidRPr="00C8289F" w:rsidRDefault="00C8289F" w:rsidP="00C8289F">
            <w:pPr>
              <w:jc w:val="both"/>
              <w:rPr>
                <w:rFonts w:eastAsia="Calibri"/>
                <w:lang w:eastAsia="en-US"/>
              </w:rPr>
            </w:pPr>
          </w:p>
          <w:p w:rsidR="00C8289F" w:rsidRPr="00C8289F" w:rsidRDefault="00C8289F" w:rsidP="00C8289F">
            <w:pPr>
              <w:ind w:firstLine="708"/>
              <w:jc w:val="both"/>
              <w:rPr>
                <w:rFonts w:eastAsia="Calibri"/>
                <w:b/>
                <w:sz w:val="26"/>
                <w:szCs w:val="26"/>
                <w:u w:val="single"/>
                <w:lang w:eastAsia="en-US"/>
              </w:rPr>
            </w:pPr>
            <w:r w:rsidRPr="00C8289F">
              <w:rPr>
                <w:rFonts w:eastAsia="Calibri"/>
                <w:b/>
                <w:sz w:val="26"/>
                <w:szCs w:val="26"/>
                <w:u w:val="single"/>
                <w:lang w:eastAsia="en-US"/>
              </w:rPr>
              <w:t xml:space="preserve">Примечание: </w:t>
            </w:r>
          </w:p>
          <w:p w:rsidR="00C8289F" w:rsidRPr="00C8289F" w:rsidRDefault="00C8289F" w:rsidP="00C8289F">
            <w:pPr>
              <w:ind w:firstLine="708"/>
              <w:jc w:val="both"/>
              <w:rPr>
                <w:rFonts w:eastAsia="Calibri"/>
                <w:sz w:val="26"/>
                <w:szCs w:val="26"/>
                <w:lang w:eastAsia="en-US"/>
              </w:rPr>
            </w:pPr>
            <w:r w:rsidRPr="00C8289F">
              <w:rPr>
                <w:rFonts w:eastAsia="Calibri"/>
                <w:sz w:val="26"/>
                <w:szCs w:val="26"/>
                <w:lang w:eastAsia="en-US"/>
              </w:rPr>
              <w:t>1. * - стоимость работ по заключенным договорам указана с учётом дополнительных соглашений;</w:t>
            </w:r>
          </w:p>
          <w:p w:rsidR="00C8289F" w:rsidRPr="00C8289F" w:rsidRDefault="00C8289F" w:rsidP="00C8289F">
            <w:pPr>
              <w:ind w:firstLine="708"/>
              <w:jc w:val="both"/>
              <w:rPr>
                <w:rFonts w:eastAsia="Calibri"/>
                <w:sz w:val="26"/>
                <w:szCs w:val="26"/>
                <w:lang w:eastAsia="en-US"/>
              </w:rPr>
            </w:pPr>
            <w:r w:rsidRPr="00C8289F">
              <w:rPr>
                <w:rFonts w:eastAsia="Calibri"/>
                <w:sz w:val="26"/>
                <w:szCs w:val="26"/>
                <w:lang w:eastAsia="en-US"/>
              </w:rPr>
              <w:t>2. По объектам, отсутствующим в таблице, авансирование в 2013-2014 гг. не проводилось.</w:t>
            </w:r>
          </w:p>
          <w:p w:rsidR="00C8289F" w:rsidRPr="00C8289F" w:rsidRDefault="00C8289F" w:rsidP="00C8289F">
            <w:pPr>
              <w:ind w:firstLine="708"/>
              <w:jc w:val="both"/>
              <w:rPr>
                <w:rFonts w:eastAsia="Calibri"/>
                <w:sz w:val="26"/>
                <w:szCs w:val="26"/>
                <w:lang w:eastAsia="en-US"/>
              </w:rPr>
            </w:pPr>
          </w:p>
          <w:p w:rsidR="00C8289F" w:rsidRPr="00C8289F" w:rsidRDefault="00C8289F" w:rsidP="00C8289F">
            <w:pPr>
              <w:tabs>
                <w:tab w:val="left" w:pos="426"/>
              </w:tabs>
              <w:ind w:firstLine="851"/>
              <w:jc w:val="both"/>
              <w:rPr>
                <w:rFonts w:eastAsia="Calibri"/>
                <w:b/>
                <w:sz w:val="26"/>
                <w:szCs w:val="26"/>
                <w:lang w:eastAsia="en-US"/>
              </w:rPr>
            </w:pPr>
            <w:r w:rsidRPr="00C8289F">
              <w:rPr>
                <w:rFonts w:eastAsia="Calibri"/>
                <w:b/>
                <w:sz w:val="26"/>
                <w:szCs w:val="26"/>
                <w:lang w:eastAsia="en-US"/>
              </w:rPr>
              <w:t>В. По развертыванию производственной базы оборудования радиосвязи</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Для организации производства АППЦ «Стриж» и входящего в него оборудования Научно-техническим центром арендовано 218,89 м</w:t>
            </w:r>
            <w:r w:rsidRPr="00C8289F">
              <w:rPr>
                <w:rFonts w:eastAsia="Calibri"/>
                <w:sz w:val="26"/>
                <w:szCs w:val="26"/>
                <w:vertAlign w:val="superscript"/>
                <w:lang w:eastAsia="en-US"/>
              </w:rPr>
              <w:t>2</w:t>
            </w:r>
            <w:r w:rsidRPr="00C8289F">
              <w:rPr>
                <w:rFonts w:eastAsia="Calibri"/>
                <w:sz w:val="26"/>
                <w:szCs w:val="26"/>
                <w:lang w:eastAsia="en-US"/>
              </w:rPr>
              <w:t xml:space="preserve"> производственных площадей различной степени готовности. На готовых и оснащенных производственных площадях было осуществлено макетирование и изготовление радиостанции «БУРАН-РСТ», радиопередатчика «БУРАН-ПРД», радиоприемника «БУРАН-ПРМ» для выставки «Транспорт России-2014».</w:t>
            </w:r>
          </w:p>
          <w:p w:rsidR="00C8289F" w:rsidRPr="00C8289F" w:rsidRDefault="00C8289F" w:rsidP="00C8289F">
            <w:pPr>
              <w:spacing w:line="360" w:lineRule="auto"/>
              <w:ind w:firstLine="851"/>
              <w:jc w:val="both"/>
              <w:rPr>
                <w:rFonts w:eastAsia="Calibri"/>
                <w:sz w:val="26"/>
                <w:szCs w:val="26"/>
                <w:lang w:eastAsia="en-US"/>
              </w:rPr>
            </w:pPr>
            <w:r w:rsidRPr="00C8289F">
              <w:rPr>
                <w:rFonts w:eastAsia="Calibri"/>
                <w:sz w:val="26"/>
                <w:szCs w:val="26"/>
                <w:lang w:eastAsia="en-US"/>
              </w:rPr>
              <w:t>На 2015 год планируется довести производственны</w:t>
            </w:r>
            <w:r w:rsidR="000F7AF1">
              <w:rPr>
                <w:rFonts w:eastAsia="Calibri"/>
                <w:sz w:val="26"/>
                <w:szCs w:val="26"/>
                <w:lang w:eastAsia="en-US"/>
              </w:rPr>
              <w:t>е</w:t>
            </w:r>
            <w:r w:rsidRPr="00C8289F">
              <w:rPr>
                <w:rFonts w:eastAsia="Calibri"/>
                <w:sz w:val="26"/>
                <w:szCs w:val="26"/>
                <w:lang w:eastAsia="en-US"/>
              </w:rPr>
              <w:t xml:space="preserve"> площади до 1000 м</w:t>
            </w:r>
            <w:r w:rsidRPr="00C8289F">
              <w:rPr>
                <w:rFonts w:eastAsia="Calibri"/>
                <w:sz w:val="26"/>
                <w:szCs w:val="26"/>
                <w:vertAlign w:val="superscript"/>
                <w:lang w:eastAsia="en-US"/>
              </w:rPr>
              <w:t>2</w:t>
            </w:r>
            <w:r w:rsidR="000F7AF1">
              <w:rPr>
                <w:rFonts w:eastAsia="Calibri"/>
                <w:sz w:val="26"/>
                <w:szCs w:val="26"/>
                <w:vertAlign w:val="superscript"/>
                <w:lang w:eastAsia="en-US"/>
              </w:rPr>
              <w:t xml:space="preserve">   </w:t>
            </w:r>
          </w:p>
          <w:p w:rsidR="00C8289F" w:rsidRPr="00C8289F" w:rsidRDefault="00C8289F" w:rsidP="00C8289F">
            <w:pPr>
              <w:tabs>
                <w:tab w:val="left" w:pos="426"/>
              </w:tabs>
              <w:spacing w:line="360" w:lineRule="auto"/>
              <w:ind w:firstLine="851"/>
              <w:jc w:val="both"/>
              <w:rPr>
                <w:rFonts w:eastAsia="Calibri"/>
                <w:b/>
                <w:sz w:val="26"/>
                <w:szCs w:val="26"/>
                <w:lang w:eastAsia="en-US"/>
              </w:rPr>
            </w:pPr>
            <w:r w:rsidRPr="00C8289F">
              <w:rPr>
                <w:rFonts w:eastAsia="Calibri"/>
                <w:b/>
                <w:sz w:val="26"/>
                <w:szCs w:val="26"/>
                <w:lang w:eastAsia="en-US"/>
              </w:rPr>
              <w:t>Г. По сертификационной деятельности</w:t>
            </w:r>
          </w:p>
          <w:p w:rsidR="00C8289F" w:rsidRPr="00C8289F" w:rsidRDefault="00C8289F" w:rsidP="00C8289F">
            <w:pPr>
              <w:spacing w:line="360" w:lineRule="auto"/>
              <w:ind w:firstLine="708"/>
              <w:jc w:val="both"/>
              <w:rPr>
                <w:rFonts w:eastAsia="Calibri"/>
                <w:sz w:val="26"/>
                <w:szCs w:val="26"/>
                <w:lang w:eastAsia="en-US"/>
              </w:rPr>
            </w:pPr>
            <w:r w:rsidRPr="00C8289F">
              <w:rPr>
                <w:rFonts w:eastAsia="Calibri"/>
                <w:sz w:val="26"/>
                <w:szCs w:val="26"/>
                <w:lang w:eastAsia="en-US"/>
              </w:rPr>
              <w:t xml:space="preserve">В течение 2014 года органом по сертификации систем менеджмента качества проведено 29 аудитов по 28  организациям, в том числе: </w:t>
            </w:r>
          </w:p>
          <w:p w:rsidR="00C8289F" w:rsidRPr="00C8289F" w:rsidRDefault="00C8289F" w:rsidP="00C8289F">
            <w:pPr>
              <w:spacing w:line="360" w:lineRule="auto"/>
              <w:ind w:firstLine="708"/>
              <w:jc w:val="both"/>
              <w:rPr>
                <w:rFonts w:eastAsia="Calibri"/>
                <w:sz w:val="26"/>
                <w:szCs w:val="26"/>
                <w:lang w:eastAsia="en-US"/>
              </w:rPr>
            </w:pPr>
            <w:r w:rsidRPr="00C8289F">
              <w:rPr>
                <w:rFonts w:eastAsia="Calibri"/>
                <w:sz w:val="26"/>
                <w:szCs w:val="26"/>
                <w:lang w:eastAsia="en-US"/>
              </w:rPr>
              <w:t xml:space="preserve">- 1 первичный сертификационный аудит СМК по ГОСТ </w:t>
            </w:r>
            <w:r w:rsidRPr="00C8289F">
              <w:rPr>
                <w:rFonts w:eastAsia="Calibri"/>
                <w:sz w:val="26"/>
                <w:szCs w:val="26"/>
                <w:lang w:val="en-US" w:eastAsia="en-US"/>
              </w:rPr>
              <w:t>ISO</w:t>
            </w:r>
            <w:r w:rsidRPr="00C8289F">
              <w:rPr>
                <w:rFonts w:eastAsia="Calibri"/>
                <w:sz w:val="26"/>
                <w:szCs w:val="26"/>
                <w:lang w:eastAsia="en-US"/>
              </w:rPr>
              <w:t xml:space="preserve"> 9001-2011, ГОСТ РВ 0015-002-2012;</w:t>
            </w:r>
          </w:p>
          <w:p w:rsidR="00C8289F" w:rsidRPr="00C8289F" w:rsidRDefault="00C8289F" w:rsidP="00C8289F">
            <w:pPr>
              <w:spacing w:line="360" w:lineRule="auto"/>
              <w:ind w:firstLine="708"/>
              <w:jc w:val="both"/>
              <w:rPr>
                <w:rFonts w:eastAsia="Calibri"/>
                <w:sz w:val="26"/>
                <w:szCs w:val="26"/>
                <w:lang w:eastAsia="en-US"/>
              </w:rPr>
            </w:pPr>
            <w:r w:rsidRPr="00C8289F">
              <w:rPr>
                <w:rFonts w:eastAsia="Calibri"/>
                <w:sz w:val="26"/>
                <w:szCs w:val="26"/>
                <w:lang w:eastAsia="en-US"/>
              </w:rPr>
              <w:t xml:space="preserve">- 5 аудитов - </w:t>
            </w:r>
            <w:proofErr w:type="spellStart"/>
            <w:r w:rsidRPr="00C8289F">
              <w:rPr>
                <w:rFonts w:eastAsia="Calibri"/>
                <w:sz w:val="26"/>
                <w:szCs w:val="26"/>
                <w:lang w:eastAsia="en-US"/>
              </w:rPr>
              <w:t>ресертификация</w:t>
            </w:r>
            <w:proofErr w:type="spellEnd"/>
            <w:r w:rsidRPr="00C8289F">
              <w:rPr>
                <w:rFonts w:eastAsia="Calibri"/>
                <w:sz w:val="26"/>
                <w:szCs w:val="26"/>
                <w:lang w:eastAsia="en-US"/>
              </w:rPr>
              <w:t xml:space="preserve"> СМК на соответствие ГОСТ </w:t>
            </w:r>
            <w:r w:rsidRPr="00C8289F">
              <w:rPr>
                <w:rFonts w:eastAsia="Calibri"/>
                <w:sz w:val="26"/>
                <w:szCs w:val="26"/>
                <w:lang w:val="en-US" w:eastAsia="en-US"/>
              </w:rPr>
              <w:t>ISO</w:t>
            </w:r>
            <w:r w:rsidRPr="00C8289F">
              <w:rPr>
                <w:rFonts w:eastAsia="Calibri"/>
                <w:sz w:val="26"/>
                <w:szCs w:val="26"/>
                <w:lang w:eastAsia="en-US"/>
              </w:rPr>
              <w:t xml:space="preserve"> 9001-2011, ГОСТ РВ 0015-002-2012;</w:t>
            </w:r>
          </w:p>
          <w:p w:rsidR="00C8289F" w:rsidRPr="00C8289F" w:rsidRDefault="00C8289F" w:rsidP="00C8289F">
            <w:pPr>
              <w:spacing w:line="360" w:lineRule="auto"/>
              <w:ind w:firstLine="708"/>
              <w:jc w:val="both"/>
              <w:rPr>
                <w:rFonts w:eastAsia="Calibri"/>
                <w:sz w:val="26"/>
                <w:szCs w:val="26"/>
                <w:lang w:eastAsia="en-US"/>
              </w:rPr>
            </w:pPr>
            <w:r w:rsidRPr="00C8289F">
              <w:rPr>
                <w:rFonts w:eastAsia="Calibri"/>
                <w:sz w:val="26"/>
                <w:szCs w:val="26"/>
                <w:lang w:eastAsia="en-US"/>
              </w:rPr>
              <w:t xml:space="preserve">- 19 инспекционный аудитов по подтверждению действия Сертификата соответствия СМК на соответствие ГОСТ </w:t>
            </w:r>
            <w:r w:rsidRPr="00C8289F">
              <w:rPr>
                <w:rFonts w:eastAsia="Calibri"/>
                <w:sz w:val="26"/>
                <w:szCs w:val="26"/>
                <w:lang w:val="en-US" w:eastAsia="en-US"/>
              </w:rPr>
              <w:t>ISO</w:t>
            </w:r>
            <w:r w:rsidRPr="00C8289F">
              <w:rPr>
                <w:rFonts w:eastAsia="Calibri"/>
                <w:sz w:val="26"/>
                <w:szCs w:val="26"/>
                <w:lang w:eastAsia="en-US"/>
              </w:rPr>
              <w:t xml:space="preserve"> 9001-2008, ГОСТ РВ 0015.002-2003.</w:t>
            </w:r>
          </w:p>
          <w:p w:rsidR="00C8289F" w:rsidRPr="00C8289F" w:rsidRDefault="00C8289F" w:rsidP="00C8289F">
            <w:pPr>
              <w:spacing w:line="360" w:lineRule="auto"/>
              <w:ind w:firstLine="708"/>
              <w:jc w:val="both"/>
              <w:rPr>
                <w:rFonts w:eastAsia="Calibri"/>
                <w:sz w:val="26"/>
                <w:szCs w:val="26"/>
                <w:lang w:eastAsia="en-US"/>
              </w:rPr>
            </w:pPr>
            <w:r w:rsidRPr="00C8289F">
              <w:rPr>
                <w:rFonts w:eastAsia="Calibri"/>
                <w:sz w:val="26"/>
                <w:szCs w:val="26"/>
                <w:lang w:eastAsia="en-US"/>
              </w:rPr>
              <w:t xml:space="preserve">Центр сертификации производства оборудования аэродромов и воздушных трасс проводит работы как независимая инспекция по проверке соответствия производства сертификационным требованиям. Работы проводятся по заявкам и договорам с МАК (Межгосударственный авиационный комитет). В 2014 году были проведены работы по 26 предприятиям-изготовителям и проверено соответствие производства 91 изделий, поставляемых в интересах </w:t>
            </w:r>
            <w:proofErr w:type="spellStart"/>
            <w:r w:rsidRPr="00C8289F">
              <w:rPr>
                <w:rFonts w:eastAsia="Calibri"/>
                <w:sz w:val="26"/>
                <w:szCs w:val="26"/>
                <w:lang w:eastAsia="en-US"/>
              </w:rPr>
              <w:t>Росавиации</w:t>
            </w:r>
            <w:proofErr w:type="spellEnd"/>
            <w:r w:rsidRPr="00C8289F">
              <w:rPr>
                <w:rFonts w:eastAsia="Calibri"/>
                <w:sz w:val="26"/>
                <w:szCs w:val="26"/>
                <w:lang w:eastAsia="en-US"/>
              </w:rPr>
              <w:t>.</w:t>
            </w:r>
          </w:p>
          <w:p w:rsidR="00C8289F" w:rsidRPr="00C8289F" w:rsidRDefault="00C8289F" w:rsidP="00C8289F">
            <w:pPr>
              <w:spacing w:line="360" w:lineRule="auto"/>
              <w:ind w:firstLine="851"/>
              <w:jc w:val="both"/>
              <w:rPr>
                <w:rFonts w:eastAsia="Calibri"/>
                <w:b/>
                <w:sz w:val="26"/>
                <w:szCs w:val="26"/>
                <w:lang w:eastAsia="en-US"/>
              </w:rPr>
            </w:pPr>
            <w:r w:rsidRPr="00C8289F">
              <w:rPr>
                <w:rFonts w:eastAsia="Calibri"/>
                <w:b/>
                <w:sz w:val="26"/>
                <w:szCs w:val="26"/>
                <w:lang w:eastAsia="en-US"/>
              </w:rPr>
              <w:t>Д.  Основные направления производственной деятельности в 2015 году.</w:t>
            </w:r>
          </w:p>
          <w:p w:rsidR="00C8289F" w:rsidRPr="00C8289F" w:rsidRDefault="00C8289F" w:rsidP="00C8289F">
            <w:pPr>
              <w:spacing w:line="360" w:lineRule="auto"/>
              <w:ind w:firstLine="708"/>
              <w:jc w:val="both"/>
              <w:rPr>
                <w:rFonts w:eastAsia="Calibri"/>
                <w:sz w:val="26"/>
                <w:szCs w:val="26"/>
                <w:lang w:eastAsia="en-US"/>
              </w:rPr>
            </w:pPr>
            <w:r w:rsidRPr="00C8289F">
              <w:rPr>
                <w:rFonts w:eastAsia="Calibri"/>
                <w:sz w:val="26"/>
                <w:szCs w:val="26"/>
                <w:lang w:eastAsia="en-US"/>
              </w:rPr>
              <w:t>1. Поставка оборудования АЗН-В и выполнение работ по оснащению филиала «Аэронавигация Юга» ФГУП «</w:t>
            </w:r>
            <w:proofErr w:type="spellStart"/>
            <w:r w:rsidRPr="00C8289F">
              <w:rPr>
                <w:rFonts w:eastAsia="Calibri"/>
                <w:sz w:val="26"/>
                <w:szCs w:val="26"/>
                <w:lang w:eastAsia="en-US"/>
              </w:rPr>
              <w:t>Госкорпорация</w:t>
            </w:r>
            <w:proofErr w:type="spellEnd"/>
            <w:r w:rsidRPr="00C8289F">
              <w:rPr>
                <w:rFonts w:eastAsia="Calibri"/>
                <w:sz w:val="26"/>
                <w:szCs w:val="26"/>
                <w:lang w:eastAsia="en-US"/>
              </w:rPr>
              <w:t xml:space="preserve"> по </w:t>
            </w:r>
            <w:proofErr w:type="spellStart"/>
            <w:r w:rsidRPr="00C8289F">
              <w:rPr>
                <w:rFonts w:eastAsia="Calibri"/>
                <w:sz w:val="26"/>
                <w:szCs w:val="26"/>
                <w:lang w:eastAsia="en-US"/>
              </w:rPr>
              <w:t>ОрВД</w:t>
            </w:r>
            <w:proofErr w:type="spellEnd"/>
            <w:r w:rsidRPr="00C8289F">
              <w:rPr>
                <w:rFonts w:eastAsia="Calibri"/>
                <w:sz w:val="26"/>
                <w:szCs w:val="26"/>
                <w:lang w:eastAsia="en-US"/>
              </w:rPr>
              <w:t>» (аэропорты: Ростов-на-Дону, Краснодар, Анапа, Астрахань, Волгоград, Элиста).</w:t>
            </w:r>
          </w:p>
          <w:p w:rsidR="00C8289F" w:rsidRPr="00C8289F" w:rsidRDefault="00C8289F" w:rsidP="00C8289F">
            <w:pPr>
              <w:spacing w:line="360" w:lineRule="auto"/>
              <w:ind w:firstLine="708"/>
              <w:jc w:val="both"/>
              <w:rPr>
                <w:rFonts w:eastAsia="Calibri"/>
                <w:sz w:val="26"/>
                <w:szCs w:val="26"/>
                <w:lang w:eastAsia="en-US"/>
              </w:rPr>
            </w:pPr>
            <w:r w:rsidRPr="00C8289F">
              <w:rPr>
                <w:rFonts w:eastAsia="Calibri"/>
                <w:sz w:val="26"/>
                <w:szCs w:val="26"/>
                <w:lang w:eastAsia="en-US"/>
              </w:rPr>
              <w:t>2. Изготовление и поставка комплектов оборудования учебных классов (КОУК) на базе автоматизированных средств обучения для оснащения аэропортов ГА (Крым).</w:t>
            </w:r>
          </w:p>
          <w:p w:rsidR="00C8289F" w:rsidRPr="00C8289F" w:rsidRDefault="00C8289F" w:rsidP="00C8289F">
            <w:pPr>
              <w:spacing w:line="360" w:lineRule="auto"/>
              <w:ind w:firstLine="708"/>
              <w:jc w:val="both"/>
              <w:rPr>
                <w:rFonts w:eastAsia="Calibri"/>
                <w:sz w:val="26"/>
                <w:szCs w:val="26"/>
                <w:lang w:eastAsia="en-US"/>
              </w:rPr>
            </w:pPr>
            <w:r w:rsidRPr="00C8289F">
              <w:rPr>
                <w:rFonts w:eastAsia="Calibri"/>
                <w:sz w:val="26"/>
                <w:szCs w:val="26"/>
                <w:lang w:eastAsia="en-US"/>
              </w:rPr>
              <w:t xml:space="preserve">3. </w:t>
            </w:r>
            <w:r w:rsidR="00223183">
              <w:rPr>
                <w:rFonts w:eastAsia="Calibri"/>
                <w:sz w:val="26"/>
                <w:szCs w:val="26"/>
                <w:lang w:eastAsia="en-US"/>
              </w:rPr>
              <w:t>И</w:t>
            </w:r>
            <w:r w:rsidRPr="00C8289F">
              <w:rPr>
                <w:rFonts w:eastAsia="Calibri"/>
                <w:sz w:val="26"/>
                <w:szCs w:val="26"/>
                <w:lang w:eastAsia="en-US"/>
              </w:rPr>
              <w:t xml:space="preserve">зготовление и поставка  программно-аппаратных комплексов расчета схем маневрирования в районе аэродрома (ПАК РСМ) в соответствии с заключаемыми договорами. </w:t>
            </w:r>
          </w:p>
          <w:p w:rsidR="00C8289F" w:rsidRPr="00C8289F" w:rsidRDefault="000F7AF1" w:rsidP="00C8289F">
            <w:pPr>
              <w:spacing w:line="360" w:lineRule="auto"/>
              <w:ind w:firstLine="708"/>
              <w:jc w:val="both"/>
              <w:rPr>
                <w:rFonts w:eastAsia="Calibri"/>
                <w:sz w:val="26"/>
                <w:szCs w:val="26"/>
                <w:lang w:eastAsia="en-US"/>
              </w:rPr>
            </w:pPr>
            <w:r>
              <w:rPr>
                <w:rFonts w:eastAsia="Calibri"/>
                <w:sz w:val="26"/>
                <w:szCs w:val="26"/>
                <w:lang w:eastAsia="en-US"/>
              </w:rPr>
              <w:t xml:space="preserve">4. </w:t>
            </w:r>
            <w:r w:rsidR="00223183">
              <w:rPr>
                <w:rFonts w:eastAsia="Calibri"/>
                <w:sz w:val="26"/>
                <w:szCs w:val="26"/>
                <w:lang w:eastAsia="en-US"/>
              </w:rPr>
              <w:t>Пр</w:t>
            </w:r>
            <w:r w:rsidR="00C8289F" w:rsidRPr="00C8289F">
              <w:rPr>
                <w:rFonts w:eastAsia="Calibri"/>
                <w:sz w:val="26"/>
                <w:szCs w:val="26"/>
                <w:lang w:eastAsia="en-US"/>
              </w:rPr>
              <w:t>оизводство и поставка комплексов средств автоматизации планирования использования воздушного пространства аэродромного диспетчерского пункта (КСА ПИВП АДП) в аэропорты ГА в соответствии с заключаемыми договорами.</w:t>
            </w:r>
          </w:p>
          <w:p w:rsidR="00C8289F" w:rsidRPr="00C8289F" w:rsidRDefault="00C8289F" w:rsidP="00C8289F">
            <w:pPr>
              <w:spacing w:line="360" w:lineRule="auto"/>
              <w:ind w:firstLine="708"/>
              <w:jc w:val="both"/>
              <w:rPr>
                <w:rFonts w:eastAsia="Calibri"/>
                <w:sz w:val="26"/>
                <w:szCs w:val="26"/>
                <w:lang w:eastAsia="en-US"/>
              </w:rPr>
            </w:pPr>
            <w:r w:rsidRPr="00C8289F">
              <w:rPr>
                <w:rFonts w:eastAsia="Calibri"/>
                <w:sz w:val="26"/>
                <w:szCs w:val="26"/>
                <w:lang w:eastAsia="en-US"/>
              </w:rPr>
              <w:t xml:space="preserve">5. </w:t>
            </w:r>
            <w:r w:rsidR="000F7AF1">
              <w:rPr>
                <w:rFonts w:eastAsia="Calibri"/>
                <w:sz w:val="26"/>
                <w:szCs w:val="26"/>
                <w:lang w:eastAsia="en-US"/>
              </w:rPr>
              <w:t xml:space="preserve"> </w:t>
            </w:r>
            <w:r w:rsidR="00223183">
              <w:rPr>
                <w:rFonts w:eastAsia="Calibri"/>
                <w:sz w:val="26"/>
                <w:szCs w:val="26"/>
                <w:lang w:eastAsia="en-US"/>
              </w:rPr>
              <w:t>П</w:t>
            </w:r>
            <w:r w:rsidRPr="00C8289F">
              <w:rPr>
                <w:rFonts w:eastAsia="Calibri"/>
                <w:sz w:val="26"/>
                <w:szCs w:val="26"/>
                <w:lang w:eastAsia="en-US"/>
              </w:rPr>
              <w:t xml:space="preserve">роизводство и поставка систем посадки </w:t>
            </w:r>
            <w:r w:rsidRPr="00C8289F">
              <w:rPr>
                <w:rFonts w:eastAsia="Calibri"/>
                <w:sz w:val="26"/>
                <w:szCs w:val="26"/>
                <w:lang w:val="en-US" w:eastAsia="en-US"/>
              </w:rPr>
              <w:t>ILS</w:t>
            </w:r>
            <w:r w:rsidRPr="00C8289F">
              <w:rPr>
                <w:rFonts w:eastAsia="Calibri"/>
                <w:sz w:val="26"/>
                <w:szCs w:val="26"/>
                <w:lang w:eastAsia="en-US"/>
              </w:rPr>
              <w:t xml:space="preserve"> 734 в кооперации с ООО «РТС» (Челябинск);</w:t>
            </w:r>
          </w:p>
          <w:p w:rsidR="00C8289F" w:rsidRPr="00C8289F" w:rsidRDefault="00C8289F" w:rsidP="00C8289F">
            <w:pPr>
              <w:spacing w:line="360" w:lineRule="auto"/>
              <w:ind w:firstLine="708"/>
              <w:jc w:val="both"/>
              <w:rPr>
                <w:rFonts w:eastAsia="Calibri"/>
                <w:sz w:val="26"/>
                <w:szCs w:val="26"/>
                <w:lang w:eastAsia="en-US"/>
              </w:rPr>
            </w:pPr>
            <w:r w:rsidRPr="00C8289F">
              <w:rPr>
                <w:rFonts w:eastAsia="Calibri"/>
                <w:sz w:val="26"/>
                <w:szCs w:val="26"/>
                <w:lang w:eastAsia="en-US"/>
              </w:rPr>
              <w:t xml:space="preserve">6. </w:t>
            </w:r>
            <w:r w:rsidR="00223183">
              <w:rPr>
                <w:rFonts w:eastAsia="Calibri"/>
                <w:sz w:val="26"/>
                <w:szCs w:val="26"/>
                <w:lang w:eastAsia="en-US"/>
              </w:rPr>
              <w:t>П</w:t>
            </w:r>
            <w:r w:rsidRPr="00C8289F">
              <w:rPr>
                <w:rFonts w:eastAsia="Calibri"/>
                <w:sz w:val="26"/>
                <w:szCs w:val="26"/>
                <w:lang w:eastAsia="en-US"/>
              </w:rPr>
              <w:t xml:space="preserve">роизводство и поставка радиосредств семейства «Буран» и Автоматизированных приемо-передающих центров «Стриж» для нужд </w:t>
            </w:r>
            <w:proofErr w:type="spellStart"/>
            <w:r w:rsidRPr="00C8289F">
              <w:rPr>
                <w:rFonts w:eastAsia="Calibri"/>
                <w:sz w:val="26"/>
                <w:szCs w:val="26"/>
                <w:lang w:eastAsia="en-US"/>
              </w:rPr>
              <w:t>Госкорпорации</w:t>
            </w:r>
            <w:proofErr w:type="spellEnd"/>
            <w:r w:rsidRPr="00C8289F">
              <w:rPr>
                <w:rFonts w:eastAsia="Calibri"/>
                <w:sz w:val="26"/>
                <w:szCs w:val="26"/>
                <w:lang w:eastAsia="en-US"/>
              </w:rPr>
              <w:t xml:space="preserve"> по </w:t>
            </w:r>
            <w:proofErr w:type="spellStart"/>
            <w:r w:rsidRPr="00C8289F">
              <w:rPr>
                <w:rFonts w:eastAsia="Calibri"/>
                <w:sz w:val="26"/>
                <w:szCs w:val="26"/>
                <w:lang w:eastAsia="en-US"/>
              </w:rPr>
              <w:t>ОрВД</w:t>
            </w:r>
            <w:proofErr w:type="spellEnd"/>
            <w:r w:rsidRPr="00C8289F">
              <w:rPr>
                <w:rFonts w:eastAsia="Calibri"/>
                <w:sz w:val="26"/>
                <w:szCs w:val="26"/>
                <w:lang w:eastAsia="en-US"/>
              </w:rPr>
              <w:t>;</w:t>
            </w:r>
          </w:p>
          <w:p w:rsidR="00C8289F" w:rsidRDefault="00C8289F" w:rsidP="00C8289F">
            <w:pPr>
              <w:spacing w:line="360" w:lineRule="auto"/>
              <w:rPr>
                <w:sz w:val="26"/>
                <w:szCs w:val="26"/>
                <w:lang w:eastAsia="en-US"/>
              </w:rPr>
            </w:pPr>
            <w:r w:rsidRPr="00C8289F">
              <w:rPr>
                <w:sz w:val="26"/>
                <w:szCs w:val="26"/>
                <w:lang w:eastAsia="en-US"/>
              </w:rPr>
              <w:t xml:space="preserve">             В 2014 году в Обществе были использованы следующие виды энергетических ресурсов:</w:t>
            </w:r>
          </w:p>
          <w:p w:rsidR="00B44711" w:rsidRPr="00C8289F" w:rsidRDefault="00B44711" w:rsidP="00C8289F">
            <w:pPr>
              <w:spacing w:line="360" w:lineRule="auto"/>
              <w:rPr>
                <w:sz w:val="26"/>
                <w:szCs w:val="26"/>
                <w:lang w:eastAsia="en-US"/>
              </w:rPr>
            </w:pPr>
          </w:p>
          <w:tbl>
            <w:tblPr>
              <w:tblW w:w="9947" w:type="dxa"/>
              <w:tblLayout w:type="fixed"/>
              <w:tblCellMar>
                <w:left w:w="0" w:type="dxa"/>
                <w:right w:w="0" w:type="dxa"/>
              </w:tblCellMar>
              <w:tblLook w:val="04A0" w:firstRow="1" w:lastRow="0" w:firstColumn="1" w:lastColumn="0" w:noHBand="0" w:noVBand="1"/>
            </w:tblPr>
            <w:tblGrid>
              <w:gridCol w:w="788"/>
              <w:gridCol w:w="3347"/>
              <w:gridCol w:w="2551"/>
              <w:gridCol w:w="3261"/>
            </w:tblGrid>
            <w:tr w:rsidR="00C8289F" w:rsidRPr="00C8289F" w:rsidTr="00B44711">
              <w:tc>
                <w:tcPr>
                  <w:tcW w:w="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spacing w:line="360" w:lineRule="auto"/>
                    <w:rPr>
                      <w:sz w:val="26"/>
                      <w:szCs w:val="26"/>
                      <w:lang w:eastAsia="en-US"/>
                    </w:rPr>
                  </w:pPr>
                  <w:r w:rsidRPr="00C8289F">
                    <w:rPr>
                      <w:sz w:val="26"/>
                      <w:szCs w:val="26"/>
                      <w:lang w:eastAsia="en-US"/>
                    </w:rPr>
                    <w:t xml:space="preserve">№ </w:t>
                  </w:r>
                  <w:proofErr w:type="gramStart"/>
                  <w:r w:rsidRPr="00C8289F">
                    <w:rPr>
                      <w:sz w:val="26"/>
                      <w:szCs w:val="26"/>
                      <w:lang w:eastAsia="en-US"/>
                    </w:rPr>
                    <w:t>п</w:t>
                  </w:r>
                  <w:proofErr w:type="gramEnd"/>
                  <w:r w:rsidRPr="00C8289F">
                    <w:rPr>
                      <w:sz w:val="26"/>
                      <w:szCs w:val="26"/>
                      <w:lang w:eastAsia="en-US"/>
                    </w:rPr>
                    <w:t>/п</w:t>
                  </w:r>
                </w:p>
              </w:tc>
              <w:tc>
                <w:tcPr>
                  <w:tcW w:w="33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Вид энергетического ресурса</w:t>
                  </w:r>
                </w:p>
                <w:p w:rsidR="00C8289F" w:rsidRPr="00C8289F" w:rsidRDefault="00C8289F" w:rsidP="00C8289F">
                  <w:pPr>
                    <w:rPr>
                      <w:sz w:val="26"/>
                      <w:szCs w:val="26"/>
                      <w:lang w:eastAsia="en-US"/>
                    </w:rPr>
                  </w:pPr>
                  <w:r w:rsidRPr="00C8289F">
                    <w:rPr>
                      <w:sz w:val="26"/>
                      <w:szCs w:val="26"/>
                      <w:lang w:eastAsia="en-US"/>
                    </w:rPr>
                    <w:t>2012 год</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 xml:space="preserve">Объем (в </w:t>
                  </w:r>
                </w:p>
                <w:p w:rsidR="00C8289F" w:rsidRPr="00C8289F" w:rsidRDefault="00C8289F" w:rsidP="00C8289F">
                  <w:pPr>
                    <w:rPr>
                      <w:sz w:val="26"/>
                      <w:szCs w:val="26"/>
                      <w:lang w:eastAsia="en-US"/>
                    </w:rPr>
                  </w:pPr>
                  <w:r w:rsidRPr="00C8289F">
                    <w:rPr>
                      <w:sz w:val="26"/>
                      <w:szCs w:val="26"/>
                      <w:lang w:eastAsia="en-US"/>
                    </w:rPr>
                    <w:t>натуральном выражении)</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Объем (в денежном выражении)</w:t>
                  </w:r>
                </w:p>
              </w:tc>
            </w:tr>
            <w:tr w:rsidR="00C8289F" w:rsidRPr="00C8289F" w:rsidTr="00B44711">
              <w:tc>
                <w:tcPr>
                  <w:tcW w:w="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1.</w:t>
                  </w:r>
                </w:p>
              </w:tc>
              <w:tc>
                <w:tcPr>
                  <w:tcW w:w="3347" w:type="dxa"/>
                  <w:tcBorders>
                    <w:top w:val="nil"/>
                    <w:left w:val="nil"/>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Тепловая энергия</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8289F" w:rsidRPr="00C8289F" w:rsidRDefault="00C8289F" w:rsidP="00C8289F">
                  <w:pPr>
                    <w:rPr>
                      <w:sz w:val="26"/>
                      <w:szCs w:val="26"/>
                      <w:lang w:eastAsia="en-US"/>
                    </w:rPr>
                  </w:pPr>
                  <w:r w:rsidRPr="00C8289F">
                    <w:rPr>
                      <w:sz w:val="26"/>
                      <w:szCs w:val="26"/>
                      <w:lang w:eastAsia="en-US"/>
                    </w:rPr>
                    <w:t>286,0 Гкал.</w:t>
                  </w:r>
                </w:p>
                <w:p w:rsidR="00C8289F" w:rsidRPr="00C8289F" w:rsidRDefault="00C8289F" w:rsidP="00C8289F">
                  <w:pPr>
                    <w:rPr>
                      <w:sz w:val="26"/>
                      <w:szCs w:val="26"/>
                      <w:lang w:eastAsia="en-US"/>
                    </w:rPr>
                  </w:pP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758,99 тыс. руб.</w:t>
                  </w:r>
                </w:p>
              </w:tc>
            </w:tr>
            <w:tr w:rsidR="00C8289F" w:rsidRPr="00C8289F" w:rsidTr="00B44711">
              <w:tc>
                <w:tcPr>
                  <w:tcW w:w="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2.</w:t>
                  </w:r>
                </w:p>
              </w:tc>
              <w:tc>
                <w:tcPr>
                  <w:tcW w:w="3347" w:type="dxa"/>
                  <w:tcBorders>
                    <w:top w:val="nil"/>
                    <w:left w:val="nil"/>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Электрическая энергия</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 xml:space="preserve">196,6 тыс. кВт*час </w:t>
                  </w:r>
                </w:p>
              </w:tc>
              <w:tc>
                <w:tcPr>
                  <w:tcW w:w="3261" w:type="dxa"/>
                  <w:tcBorders>
                    <w:top w:val="nil"/>
                    <w:left w:val="nil"/>
                    <w:bottom w:val="single" w:sz="8" w:space="0" w:color="auto"/>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937,6 тыс. руб.</w:t>
                  </w:r>
                </w:p>
              </w:tc>
            </w:tr>
            <w:tr w:rsidR="00C8289F" w:rsidRPr="00C8289F" w:rsidTr="00B44711">
              <w:tc>
                <w:tcPr>
                  <w:tcW w:w="788" w:type="dxa"/>
                  <w:tcBorders>
                    <w:top w:val="nil"/>
                    <w:left w:val="single" w:sz="8" w:space="0" w:color="auto"/>
                    <w:bottom w:val="nil"/>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3.</w:t>
                  </w:r>
                </w:p>
              </w:tc>
              <w:tc>
                <w:tcPr>
                  <w:tcW w:w="3347" w:type="dxa"/>
                  <w:tcBorders>
                    <w:top w:val="nil"/>
                    <w:left w:val="nil"/>
                    <w:bottom w:val="nil"/>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Бензин автомобильный</w:t>
                  </w:r>
                </w:p>
              </w:tc>
              <w:tc>
                <w:tcPr>
                  <w:tcW w:w="2551" w:type="dxa"/>
                  <w:tcBorders>
                    <w:top w:val="nil"/>
                    <w:left w:val="nil"/>
                    <w:bottom w:val="nil"/>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3780 л</w:t>
                  </w:r>
                </w:p>
              </w:tc>
              <w:tc>
                <w:tcPr>
                  <w:tcW w:w="3261" w:type="dxa"/>
                  <w:tcBorders>
                    <w:top w:val="nil"/>
                    <w:left w:val="nil"/>
                    <w:bottom w:val="nil"/>
                    <w:right w:val="single" w:sz="8" w:space="0" w:color="auto"/>
                  </w:tcBorders>
                  <w:tcMar>
                    <w:top w:w="0" w:type="dxa"/>
                    <w:left w:w="108" w:type="dxa"/>
                    <w:bottom w:w="0" w:type="dxa"/>
                    <w:right w:w="108" w:type="dxa"/>
                  </w:tcMar>
                  <w:hideMark/>
                </w:tcPr>
                <w:p w:rsidR="00C8289F" w:rsidRPr="00C8289F" w:rsidRDefault="00C8289F" w:rsidP="00C8289F">
                  <w:pPr>
                    <w:rPr>
                      <w:sz w:val="26"/>
                      <w:szCs w:val="26"/>
                      <w:lang w:eastAsia="en-US"/>
                    </w:rPr>
                  </w:pPr>
                  <w:r w:rsidRPr="00C8289F">
                    <w:rPr>
                      <w:sz w:val="26"/>
                      <w:szCs w:val="26"/>
                      <w:lang w:eastAsia="en-US"/>
                    </w:rPr>
                    <w:t>124,00 тыс. руб.</w:t>
                  </w:r>
                </w:p>
              </w:tc>
            </w:tr>
            <w:tr w:rsidR="00C8289F" w:rsidRPr="00C8289F" w:rsidTr="00B44711">
              <w:tc>
                <w:tcPr>
                  <w:tcW w:w="788" w:type="dxa"/>
                  <w:tcBorders>
                    <w:top w:val="nil"/>
                    <w:left w:val="single" w:sz="8" w:space="0" w:color="auto"/>
                    <w:bottom w:val="nil"/>
                    <w:right w:val="single" w:sz="8" w:space="0" w:color="auto"/>
                  </w:tcBorders>
                  <w:tcMar>
                    <w:top w:w="0" w:type="dxa"/>
                    <w:left w:w="108" w:type="dxa"/>
                    <w:bottom w:w="0" w:type="dxa"/>
                    <w:right w:w="108" w:type="dxa"/>
                  </w:tcMar>
                </w:tcPr>
                <w:p w:rsidR="00C8289F" w:rsidRPr="00C8289F" w:rsidRDefault="00C8289F" w:rsidP="00C8289F">
                  <w:pPr>
                    <w:rPr>
                      <w:sz w:val="26"/>
                      <w:szCs w:val="26"/>
                      <w:lang w:eastAsia="en-US"/>
                    </w:rPr>
                  </w:pPr>
                </w:p>
                <w:p w:rsidR="00C8289F" w:rsidRPr="00C8289F" w:rsidRDefault="00C8289F" w:rsidP="00C8289F">
                  <w:pPr>
                    <w:rPr>
                      <w:sz w:val="26"/>
                      <w:szCs w:val="26"/>
                      <w:lang w:eastAsia="en-US"/>
                    </w:rPr>
                  </w:pPr>
                </w:p>
              </w:tc>
              <w:tc>
                <w:tcPr>
                  <w:tcW w:w="3347" w:type="dxa"/>
                  <w:tcBorders>
                    <w:top w:val="nil"/>
                    <w:left w:val="nil"/>
                    <w:bottom w:val="nil"/>
                    <w:right w:val="single" w:sz="8" w:space="0" w:color="auto"/>
                  </w:tcBorders>
                  <w:tcMar>
                    <w:top w:w="0" w:type="dxa"/>
                    <w:left w:w="108" w:type="dxa"/>
                    <w:bottom w:w="0" w:type="dxa"/>
                    <w:right w:w="108" w:type="dxa"/>
                  </w:tcMar>
                </w:tcPr>
                <w:p w:rsidR="00C8289F" w:rsidRPr="00C8289F" w:rsidRDefault="00C8289F" w:rsidP="00C8289F">
                  <w:pPr>
                    <w:rPr>
                      <w:sz w:val="26"/>
                      <w:szCs w:val="26"/>
                      <w:lang w:eastAsia="en-US"/>
                    </w:rPr>
                  </w:pPr>
                </w:p>
              </w:tc>
              <w:tc>
                <w:tcPr>
                  <w:tcW w:w="2551" w:type="dxa"/>
                  <w:tcBorders>
                    <w:top w:val="nil"/>
                    <w:left w:val="nil"/>
                    <w:bottom w:val="nil"/>
                    <w:right w:val="single" w:sz="8" w:space="0" w:color="auto"/>
                  </w:tcBorders>
                  <w:tcMar>
                    <w:top w:w="0" w:type="dxa"/>
                    <w:left w:w="108" w:type="dxa"/>
                    <w:bottom w:w="0" w:type="dxa"/>
                    <w:right w:w="108" w:type="dxa"/>
                  </w:tcMar>
                </w:tcPr>
                <w:p w:rsidR="00C8289F" w:rsidRPr="00C8289F" w:rsidRDefault="00C8289F" w:rsidP="00C8289F">
                  <w:pPr>
                    <w:rPr>
                      <w:sz w:val="26"/>
                      <w:szCs w:val="26"/>
                      <w:lang w:eastAsia="en-US"/>
                    </w:rPr>
                  </w:pPr>
                </w:p>
              </w:tc>
              <w:tc>
                <w:tcPr>
                  <w:tcW w:w="3261" w:type="dxa"/>
                  <w:tcBorders>
                    <w:top w:val="nil"/>
                    <w:left w:val="nil"/>
                    <w:bottom w:val="nil"/>
                    <w:right w:val="single" w:sz="8" w:space="0" w:color="auto"/>
                  </w:tcBorders>
                  <w:tcMar>
                    <w:top w:w="0" w:type="dxa"/>
                    <w:left w:w="108" w:type="dxa"/>
                    <w:bottom w:w="0" w:type="dxa"/>
                    <w:right w:w="108" w:type="dxa"/>
                  </w:tcMar>
                </w:tcPr>
                <w:p w:rsidR="00C8289F" w:rsidRPr="00C8289F" w:rsidRDefault="00C8289F" w:rsidP="00C8289F">
                  <w:pPr>
                    <w:rPr>
                      <w:sz w:val="26"/>
                      <w:szCs w:val="26"/>
                      <w:lang w:eastAsia="en-US"/>
                    </w:rPr>
                  </w:pPr>
                </w:p>
              </w:tc>
            </w:tr>
            <w:tr w:rsidR="00B44711" w:rsidRPr="00C8289F" w:rsidTr="00B44711">
              <w:tc>
                <w:tcPr>
                  <w:tcW w:w="788" w:type="dxa"/>
                  <w:tcBorders>
                    <w:top w:val="nil"/>
                    <w:left w:val="single" w:sz="8" w:space="0" w:color="auto"/>
                    <w:bottom w:val="nil"/>
                    <w:right w:val="single" w:sz="8" w:space="0" w:color="auto"/>
                  </w:tcBorders>
                  <w:tcMar>
                    <w:top w:w="0" w:type="dxa"/>
                    <w:left w:w="108" w:type="dxa"/>
                    <w:bottom w:w="0" w:type="dxa"/>
                    <w:right w:w="108" w:type="dxa"/>
                  </w:tcMar>
                </w:tcPr>
                <w:p w:rsidR="00B44711" w:rsidRPr="00C8289F" w:rsidRDefault="00B44711" w:rsidP="00C8289F">
                  <w:pPr>
                    <w:rPr>
                      <w:sz w:val="26"/>
                      <w:szCs w:val="26"/>
                      <w:lang w:eastAsia="en-US"/>
                    </w:rPr>
                  </w:pPr>
                </w:p>
              </w:tc>
              <w:tc>
                <w:tcPr>
                  <w:tcW w:w="3347" w:type="dxa"/>
                  <w:tcBorders>
                    <w:top w:val="nil"/>
                    <w:left w:val="nil"/>
                    <w:bottom w:val="nil"/>
                    <w:right w:val="single" w:sz="8" w:space="0" w:color="auto"/>
                  </w:tcBorders>
                  <w:tcMar>
                    <w:top w:w="0" w:type="dxa"/>
                    <w:left w:w="108" w:type="dxa"/>
                    <w:bottom w:w="0" w:type="dxa"/>
                    <w:right w:w="108" w:type="dxa"/>
                  </w:tcMar>
                </w:tcPr>
                <w:p w:rsidR="00B44711" w:rsidRPr="00C8289F" w:rsidRDefault="00B44711" w:rsidP="00C8289F">
                  <w:pPr>
                    <w:rPr>
                      <w:sz w:val="26"/>
                      <w:szCs w:val="26"/>
                      <w:lang w:eastAsia="en-US"/>
                    </w:rPr>
                  </w:pPr>
                </w:p>
              </w:tc>
              <w:tc>
                <w:tcPr>
                  <w:tcW w:w="2551" w:type="dxa"/>
                  <w:tcBorders>
                    <w:top w:val="nil"/>
                    <w:left w:val="nil"/>
                    <w:bottom w:val="nil"/>
                    <w:right w:val="single" w:sz="8" w:space="0" w:color="auto"/>
                  </w:tcBorders>
                  <w:tcMar>
                    <w:top w:w="0" w:type="dxa"/>
                    <w:left w:w="108" w:type="dxa"/>
                    <w:bottom w:w="0" w:type="dxa"/>
                    <w:right w:w="108" w:type="dxa"/>
                  </w:tcMar>
                </w:tcPr>
                <w:p w:rsidR="00B44711" w:rsidRPr="00C8289F" w:rsidRDefault="00B44711" w:rsidP="00C8289F">
                  <w:pPr>
                    <w:rPr>
                      <w:sz w:val="26"/>
                      <w:szCs w:val="26"/>
                      <w:lang w:eastAsia="en-US"/>
                    </w:rPr>
                  </w:pPr>
                </w:p>
              </w:tc>
              <w:tc>
                <w:tcPr>
                  <w:tcW w:w="3261" w:type="dxa"/>
                  <w:tcBorders>
                    <w:top w:val="nil"/>
                    <w:left w:val="nil"/>
                    <w:bottom w:val="nil"/>
                    <w:right w:val="single" w:sz="8" w:space="0" w:color="auto"/>
                  </w:tcBorders>
                  <w:tcMar>
                    <w:top w:w="0" w:type="dxa"/>
                    <w:left w:w="108" w:type="dxa"/>
                    <w:bottom w:w="0" w:type="dxa"/>
                    <w:right w:w="108" w:type="dxa"/>
                  </w:tcMar>
                </w:tcPr>
                <w:p w:rsidR="00B44711" w:rsidRPr="00C8289F" w:rsidRDefault="00B44711" w:rsidP="00C8289F">
                  <w:pPr>
                    <w:rPr>
                      <w:sz w:val="26"/>
                      <w:szCs w:val="26"/>
                      <w:lang w:eastAsia="en-US"/>
                    </w:rPr>
                  </w:pPr>
                </w:p>
              </w:tc>
            </w:tr>
            <w:tr w:rsidR="00C8289F" w:rsidRPr="00C8289F" w:rsidTr="00B44711">
              <w:tc>
                <w:tcPr>
                  <w:tcW w:w="7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8289F" w:rsidRPr="00C8289F" w:rsidRDefault="00C8289F" w:rsidP="00C8289F">
                  <w:pPr>
                    <w:rPr>
                      <w:sz w:val="26"/>
                      <w:szCs w:val="26"/>
                      <w:lang w:eastAsia="en-US"/>
                    </w:rPr>
                  </w:pPr>
                </w:p>
              </w:tc>
              <w:tc>
                <w:tcPr>
                  <w:tcW w:w="3347" w:type="dxa"/>
                  <w:tcBorders>
                    <w:top w:val="nil"/>
                    <w:left w:val="nil"/>
                    <w:bottom w:val="single" w:sz="8" w:space="0" w:color="auto"/>
                    <w:right w:val="single" w:sz="8" w:space="0" w:color="auto"/>
                  </w:tcBorders>
                  <w:tcMar>
                    <w:top w:w="0" w:type="dxa"/>
                    <w:left w:w="108" w:type="dxa"/>
                    <w:bottom w:w="0" w:type="dxa"/>
                    <w:right w:w="108" w:type="dxa"/>
                  </w:tcMar>
                </w:tcPr>
                <w:p w:rsidR="00C8289F" w:rsidRPr="00C8289F" w:rsidRDefault="00C8289F" w:rsidP="00C8289F">
                  <w:pPr>
                    <w:rPr>
                      <w:sz w:val="26"/>
                      <w:szCs w:val="26"/>
                      <w:lang w:eastAsia="en-US"/>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8289F" w:rsidRPr="00C8289F" w:rsidRDefault="00C8289F" w:rsidP="00C8289F">
                  <w:pPr>
                    <w:rPr>
                      <w:sz w:val="26"/>
                      <w:szCs w:val="26"/>
                      <w:lang w:eastAsia="en-US"/>
                    </w:rPr>
                  </w:pP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C8289F" w:rsidRPr="00C8289F" w:rsidRDefault="00C8289F" w:rsidP="00C8289F">
                  <w:pPr>
                    <w:rPr>
                      <w:sz w:val="26"/>
                      <w:szCs w:val="26"/>
                      <w:lang w:eastAsia="en-US"/>
                    </w:rPr>
                  </w:pPr>
                </w:p>
              </w:tc>
            </w:tr>
          </w:tbl>
          <w:p w:rsidR="008B399F" w:rsidRPr="00A14F55" w:rsidRDefault="008B399F" w:rsidP="001D7FEA">
            <w:pPr>
              <w:spacing w:line="360" w:lineRule="auto"/>
              <w:rPr>
                <w:color w:val="FF0000"/>
                <w:sz w:val="26"/>
                <w:szCs w:val="26"/>
                <w:highlight w:val="yellow"/>
              </w:rPr>
            </w:pPr>
          </w:p>
        </w:tc>
      </w:tr>
      <w:tr w:rsidR="008B399F" w:rsidRPr="00A14F55" w:rsidTr="00E366A1">
        <w:trPr>
          <w:gridAfter w:val="1"/>
          <w:wAfter w:w="134" w:type="dxa"/>
        </w:trPr>
        <w:tc>
          <w:tcPr>
            <w:tcW w:w="10490" w:type="dxa"/>
            <w:tcBorders>
              <w:top w:val="nil"/>
              <w:left w:val="nil"/>
              <w:bottom w:val="nil"/>
              <w:right w:val="nil"/>
            </w:tcBorders>
          </w:tcPr>
          <w:p w:rsidR="008B399F" w:rsidRPr="00383C5D" w:rsidRDefault="004D7C0A" w:rsidP="001D7FEA">
            <w:pPr>
              <w:spacing w:line="360" w:lineRule="auto"/>
              <w:rPr>
                <w:b/>
                <w:sz w:val="28"/>
                <w:szCs w:val="28"/>
              </w:rPr>
            </w:pPr>
            <w:r>
              <w:rPr>
                <w:b/>
                <w:sz w:val="28"/>
                <w:szCs w:val="28"/>
              </w:rPr>
              <w:t>6.</w:t>
            </w:r>
            <w:r w:rsidR="006C39FD" w:rsidRPr="00383C5D">
              <w:rPr>
                <w:b/>
                <w:sz w:val="28"/>
                <w:szCs w:val="28"/>
              </w:rPr>
              <w:t>4 Военно-техническое сотрудничество</w:t>
            </w:r>
          </w:p>
        </w:tc>
      </w:tr>
      <w:tr w:rsidR="006C39FD" w:rsidRPr="00A14F55" w:rsidTr="00E366A1">
        <w:trPr>
          <w:gridAfter w:val="1"/>
          <w:wAfter w:w="134" w:type="dxa"/>
        </w:trPr>
        <w:tc>
          <w:tcPr>
            <w:tcW w:w="10490" w:type="dxa"/>
            <w:tcBorders>
              <w:top w:val="nil"/>
              <w:left w:val="nil"/>
              <w:bottom w:val="nil"/>
              <w:right w:val="nil"/>
            </w:tcBorders>
          </w:tcPr>
          <w:p w:rsidR="006C39FD" w:rsidRPr="00D501D8" w:rsidRDefault="006C39FD" w:rsidP="001D7FEA">
            <w:pPr>
              <w:spacing w:line="360" w:lineRule="auto"/>
              <w:rPr>
                <w:color w:val="FF0000"/>
                <w:sz w:val="26"/>
                <w:szCs w:val="26"/>
              </w:rPr>
            </w:pPr>
            <w:r w:rsidRPr="00D501D8">
              <w:rPr>
                <w:sz w:val="26"/>
                <w:szCs w:val="26"/>
              </w:rPr>
              <w:t>Общество не осуществляет военно-техническое сотрудничество.</w:t>
            </w:r>
          </w:p>
        </w:tc>
      </w:tr>
      <w:tr w:rsidR="006C39FD" w:rsidRPr="00A14F55" w:rsidTr="00E366A1">
        <w:trPr>
          <w:gridAfter w:val="1"/>
          <w:wAfter w:w="134" w:type="dxa"/>
        </w:trPr>
        <w:tc>
          <w:tcPr>
            <w:tcW w:w="10490" w:type="dxa"/>
            <w:tcBorders>
              <w:top w:val="nil"/>
              <w:left w:val="nil"/>
              <w:bottom w:val="nil"/>
              <w:right w:val="nil"/>
            </w:tcBorders>
          </w:tcPr>
          <w:p w:rsidR="006C39FD" w:rsidRPr="00383C5D" w:rsidRDefault="004D7C0A" w:rsidP="001D7FEA">
            <w:pPr>
              <w:spacing w:line="360" w:lineRule="auto"/>
              <w:rPr>
                <w:b/>
                <w:sz w:val="28"/>
                <w:szCs w:val="28"/>
                <w:highlight w:val="yellow"/>
              </w:rPr>
            </w:pPr>
            <w:r>
              <w:rPr>
                <w:b/>
                <w:sz w:val="28"/>
                <w:szCs w:val="28"/>
              </w:rPr>
              <w:t>6.</w:t>
            </w:r>
            <w:r w:rsidR="006C39FD" w:rsidRPr="00383C5D">
              <w:rPr>
                <w:b/>
                <w:sz w:val="28"/>
                <w:szCs w:val="28"/>
              </w:rPr>
              <w:t>5 Закупочная деятельность</w:t>
            </w:r>
          </w:p>
        </w:tc>
      </w:tr>
      <w:tr w:rsidR="006C39FD" w:rsidRPr="00A14F55" w:rsidTr="00E366A1">
        <w:trPr>
          <w:gridAfter w:val="1"/>
          <w:wAfter w:w="134" w:type="dxa"/>
        </w:trPr>
        <w:tc>
          <w:tcPr>
            <w:tcW w:w="10490" w:type="dxa"/>
            <w:tcBorders>
              <w:top w:val="nil"/>
              <w:left w:val="nil"/>
              <w:bottom w:val="nil"/>
              <w:right w:val="nil"/>
            </w:tcBorders>
          </w:tcPr>
          <w:p w:rsidR="00383C5D" w:rsidRPr="00383C5D" w:rsidRDefault="00383C5D" w:rsidP="00383C5D">
            <w:pPr>
              <w:spacing w:line="360" w:lineRule="auto"/>
              <w:rPr>
                <w:rFonts w:eastAsia="Calibri"/>
                <w:sz w:val="26"/>
                <w:szCs w:val="26"/>
                <w:lang w:eastAsia="en-US"/>
              </w:rPr>
            </w:pPr>
            <w:r>
              <w:t xml:space="preserve"> </w:t>
            </w:r>
            <w:r w:rsidRPr="00383C5D">
              <w:rPr>
                <w:rFonts w:eastAsia="Calibri"/>
                <w:sz w:val="26"/>
                <w:szCs w:val="26"/>
                <w:lang w:eastAsia="en-US"/>
              </w:rPr>
              <w:t xml:space="preserve">Закупочная деятельность в 2014 году была направлена на эффективное расходование денежных средств Общества, развитие добросовестной конкуренции, обеспечение гласности и прозрачности осуществления закупок, создание условий для своевременного и полного обеспечения нужд Общества качественными товарами, услугами, работами на оптимальных условиях. </w:t>
            </w:r>
          </w:p>
          <w:p w:rsidR="00383C5D" w:rsidRPr="00383C5D" w:rsidRDefault="00383C5D" w:rsidP="00383C5D">
            <w:pPr>
              <w:spacing w:line="360" w:lineRule="auto"/>
              <w:rPr>
                <w:rFonts w:eastAsia="Calibri"/>
                <w:sz w:val="26"/>
                <w:szCs w:val="26"/>
                <w:lang w:eastAsia="en-US"/>
              </w:rPr>
            </w:pPr>
            <w:r w:rsidRPr="00383C5D">
              <w:rPr>
                <w:rFonts w:eastAsia="Calibri"/>
                <w:sz w:val="26"/>
                <w:szCs w:val="26"/>
                <w:lang w:eastAsia="en-US"/>
              </w:rPr>
              <w:t>В 2014 году в Обществе:</w:t>
            </w:r>
          </w:p>
          <w:p w:rsidR="00383C5D" w:rsidRPr="00383C5D" w:rsidRDefault="00383C5D" w:rsidP="00383C5D">
            <w:pPr>
              <w:spacing w:line="360" w:lineRule="auto"/>
              <w:rPr>
                <w:rFonts w:eastAsia="Calibri"/>
                <w:sz w:val="26"/>
                <w:szCs w:val="26"/>
                <w:lang w:eastAsia="en-US"/>
              </w:rPr>
            </w:pPr>
            <w:r w:rsidRPr="00383C5D">
              <w:rPr>
                <w:rFonts w:eastAsia="Calibri"/>
                <w:sz w:val="26"/>
                <w:szCs w:val="26"/>
                <w:lang w:eastAsia="en-US"/>
              </w:rPr>
              <w:t xml:space="preserve">1. Было проведено 12 процедур  размещения заказов с суммарной начальной (максимальной) ценой договоров 26 196 169,89 руб.: </w:t>
            </w:r>
          </w:p>
          <w:p w:rsidR="00383C5D" w:rsidRPr="00383C5D" w:rsidRDefault="00383C5D" w:rsidP="00383C5D">
            <w:pPr>
              <w:spacing w:line="360" w:lineRule="auto"/>
              <w:rPr>
                <w:rFonts w:eastAsia="Calibri"/>
                <w:sz w:val="26"/>
                <w:szCs w:val="26"/>
                <w:lang w:eastAsia="en-US"/>
              </w:rPr>
            </w:pPr>
            <w:r w:rsidRPr="00383C5D">
              <w:rPr>
                <w:rFonts w:eastAsia="Calibri"/>
                <w:sz w:val="26"/>
                <w:szCs w:val="26"/>
                <w:lang w:eastAsia="en-US"/>
              </w:rPr>
              <w:t>- 4 (Четыре) приглашения делать оферты (далее – ПДО);</w:t>
            </w:r>
          </w:p>
          <w:p w:rsidR="00383C5D" w:rsidRPr="00383C5D" w:rsidRDefault="00383C5D" w:rsidP="00383C5D">
            <w:pPr>
              <w:spacing w:line="360" w:lineRule="auto"/>
              <w:rPr>
                <w:rFonts w:eastAsia="Calibri"/>
                <w:sz w:val="26"/>
                <w:szCs w:val="26"/>
                <w:lang w:eastAsia="en-US"/>
              </w:rPr>
            </w:pPr>
            <w:r w:rsidRPr="00383C5D">
              <w:rPr>
                <w:rFonts w:eastAsia="Calibri"/>
                <w:sz w:val="26"/>
                <w:szCs w:val="26"/>
                <w:lang w:eastAsia="en-US"/>
              </w:rPr>
              <w:t>- 8 (Восемь) запросов котировок.</w:t>
            </w:r>
          </w:p>
          <w:p w:rsidR="00383C5D" w:rsidRPr="00383C5D" w:rsidRDefault="00383C5D" w:rsidP="00383C5D">
            <w:pPr>
              <w:spacing w:line="360" w:lineRule="auto"/>
              <w:rPr>
                <w:rFonts w:eastAsia="Calibri"/>
                <w:sz w:val="26"/>
                <w:szCs w:val="26"/>
                <w:lang w:eastAsia="en-US"/>
              </w:rPr>
            </w:pPr>
            <w:r w:rsidRPr="00383C5D">
              <w:rPr>
                <w:rFonts w:eastAsia="Calibri"/>
                <w:sz w:val="26"/>
                <w:szCs w:val="26"/>
                <w:lang w:eastAsia="en-US"/>
              </w:rPr>
              <w:t>2. По итогам проведения закупочной деятельности в 2014 году было заключено 10 (Десять) договоров на общую сумму 24 780 076,47 руб.:</w:t>
            </w:r>
          </w:p>
          <w:p w:rsidR="00383C5D" w:rsidRPr="00383C5D" w:rsidRDefault="00383C5D" w:rsidP="00383C5D">
            <w:pPr>
              <w:spacing w:line="360" w:lineRule="auto"/>
              <w:rPr>
                <w:rFonts w:eastAsia="Calibri"/>
                <w:sz w:val="26"/>
                <w:szCs w:val="26"/>
                <w:lang w:eastAsia="en-US"/>
              </w:rPr>
            </w:pPr>
            <w:r w:rsidRPr="00383C5D">
              <w:rPr>
                <w:rFonts w:eastAsia="Calibri"/>
                <w:sz w:val="26"/>
                <w:szCs w:val="26"/>
                <w:lang w:eastAsia="en-US"/>
              </w:rPr>
              <w:t>                -      1 (Один) договор заключен по результатам проведенного в 4 квартале 2013 г. ПДО (несостоявшийся ПДО) с единственным поставщиком по легитимным основаниям на сумму 309 924,64 руб.;</w:t>
            </w:r>
          </w:p>
          <w:p w:rsidR="00383C5D" w:rsidRPr="00383C5D" w:rsidRDefault="00383C5D" w:rsidP="00383C5D">
            <w:pPr>
              <w:numPr>
                <w:ilvl w:val="0"/>
                <w:numId w:val="18"/>
              </w:numPr>
              <w:spacing w:line="360" w:lineRule="auto"/>
              <w:rPr>
                <w:rFonts w:eastAsia="Calibri"/>
                <w:sz w:val="26"/>
                <w:szCs w:val="26"/>
                <w:lang w:eastAsia="en-US"/>
              </w:rPr>
            </w:pPr>
            <w:r w:rsidRPr="00383C5D">
              <w:rPr>
                <w:rFonts w:eastAsia="Calibri"/>
                <w:sz w:val="26"/>
                <w:szCs w:val="26"/>
                <w:lang w:eastAsia="en-US"/>
              </w:rPr>
              <w:t>3 (Три) договора заключены с победителями запросов котировок на общую сумму 598 482,30 руб.;</w:t>
            </w:r>
          </w:p>
          <w:p w:rsidR="00383C5D" w:rsidRPr="00383C5D" w:rsidRDefault="00383C5D" w:rsidP="00383C5D">
            <w:pPr>
              <w:numPr>
                <w:ilvl w:val="0"/>
                <w:numId w:val="18"/>
              </w:numPr>
              <w:spacing w:line="360" w:lineRule="auto"/>
              <w:rPr>
                <w:rFonts w:eastAsia="Calibri"/>
                <w:sz w:val="26"/>
                <w:szCs w:val="26"/>
                <w:lang w:eastAsia="en-US"/>
              </w:rPr>
            </w:pPr>
            <w:r w:rsidRPr="00383C5D">
              <w:rPr>
                <w:rFonts w:eastAsia="Calibri"/>
                <w:sz w:val="26"/>
                <w:szCs w:val="26"/>
                <w:lang w:eastAsia="en-US"/>
              </w:rPr>
              <w:t>2 (Два) договора заключены с единственными участниками 2-х запросов котировок на общую сумму 3 366 271,00 руб.</w:t>
            </w:r>
          </w:p>
          <w:p w:rsidR="00383C5D" w:rsidRPr="00383C5D" w:rsidRDefault="00383C5D" w:rsidP="00383C5D">
            <w:pPr>
              <w:numPr>
                <w:ilvl w:val="0"/>
                <w:numId w:val="18"/>
              </w:numPr>
              <w:spacing w:line="360" w:lineRule="auto"/>
              <w:rPr>
                <w:rFonts w:eastAsia="Calibri"/>
                <w:sz w:val="26"/>
                <w:szCs w:val="26"/>
                <w:lang w:eastAsia="en-US"/>
              </w:rPr>
            </w:pPr>
            <w:r w:rsidRPr="00383C5D">
              <w:rPr>
                <w:rFonts w:eastAsia="Calibri"/>
                <w:sz w:val="26"/>
                <w:szCs w:val="26"/>
                <w:lang w:eastAsia="en-US"/>
              </w:rPr>
              <w:t>4 (Четыре) договора заключено с единственными поставщиками по легитимным основаниям (несостоявшиеся ПДО) на общую сумму 20 505 398,53 руб.</w:t>
            </w:r>
          </w:p>
          <w:p w:rsidR="00383C5D" w:rsidRPr="00383C5D" w:rsidRDefault="00383C5D" w:rsidP="00383C5D">
            <w:pPr>
              <w:spacing w:line="360" w:lineRule="auto"/>
              <w:rPr>
                <w:rFonts w:eastAsia="Calibri"/>
                <w:sz w:val="26"/>
                <w:szCs w:val="26"/>
                <w:lang w:eastAsia="en-US"/>
              </w:rPr>
            </w:pPr>
            <w:r w:rsidRPr="00383C5D">
              <w:rPr>
                <w:rFonts w:eastAsia="Calibri"/>
                <w:sz w:val="26"/>
                <w:szCs w:val="26"/>
                <w:lang w:eastAsia="en-US"/>
              </w:rPr>
              <w:t>3. Было заключено 389 (Триста восемьдесят девять) договоров, включая оплату счетов, с единственным поставщиком на общую сумму 6 732 485,82 руб., при этом суммарная стоимость закупаемой одноименной продукции за текущий квартал не превысила 100 тысяч рублей по данным договорам.</w:t>
            </w:r>
          </w:p>
          <w:p w:rsidR="00383C5D" w:rsidRPr="00383C5D" w:rsidRDefault="00383C5D" w:rsidP="00383C5D">
            <w:pPr>
              <w:spacing w:line="360" w:lineRule="auto"/>
              <w:rPr>
                <w:rFonts w:eastAsia="Calibri"/>
                <w:sz w:val="26"/>
                <w:szCs w:val="26"/>
                <w:lang w:eastAsia="en-US"/>
              </w:rPr>
            </w:pPr>
            <w:r w:rsidRPr="00383C5D">
              <w:rPr>
                <w:rFonts w:eastAsia="Calibri"/>
                <w:sz w:val="26"/>
                <w:szCs w:val="26"/>
                <w:lang w:eastAsia="en-US"/>
              </w:rPr>
              <w:t xml:space="preserve">Заключение договоров с единственным поставщиком осуществлялось в соответствии с требованиями Стандарта организации СТО ПАВУ.006.1-2013 «Положение о закупке» и с 26.09.2014 г. в соответствии с требованиями Стандарта организации СТО ПАВУ.006.1-2014 «Положение о закупке». </w:t>
            </w:r>
          </w:p>
          <w:p w:rsidR="006C39FD" w:rsidRPr="00383C5D" w:rsidRDefault="00383C5D" w:rsidP="00845FF5">
            <w:pPr>
              <w:spacing w:line="360" w:lineRule="auto"/>
              <w:rPr>
                <w:color w:val="FF0000"/>
                <w:highlight w:val="yellow"/>
              </w:rPr>
            </w:pPr>
            <w:r w:rsidRPr="00383C5D">
              <w:rPr>
                <w:rFonts w:eastAsia="Calibri"/>
                <w:sz w:val="26"/>
                <w:szCs w:val="26"/>
                <w:lang w:eastAsia="en-US"/>
              </w:rPr>
              <w:t>4. Всего было заключено 436 (Четыреста тридцать шесть) договоров с единственным поставщиком на общую сумму 85 389 720,21 руб., в том числе 47 (Сорок семь) договоров с суммарной стоимостью закупаемой одноименной продукции за текущий квартал, превышающей 100 тысяч рублей.</w:t>
            </w:r>
          </w:p>
        </w:tc>
      </w:tr>
      <w:tr w:rsidR="006C39FD" w:rsidRPr="00A14F55" w:rsidTr="00246B63">
        <w:trPr>
          <w:gridAfter w:val="1"/>
          <w:wAfter w:w="134" w:type="dxa"/>
        </w:trPr>
        <w:tc>
          <w:tcPr>
            <w:tcW w:w="10490" w:type="dxa"/>
            <w:tcBorders>
              <w:top w:val="nil"/>
              <w:left w:val="nil"/>
              <w:bottom w:val="nil"/>
              <w:right w:val="nil"/>
            </w:tcBorders>
          </w:tcPr>
          <w:p w:rsidR="006C39FD" w:rsidRPr="004D7C0A" w:rsidRDefault="004D7C0A" w:rsidP="006C39FD">
            <w:pPr>
              <w:spacing w:line="360" w:lineRule="auto"/>
              <w:jc w:val="both"/>
              <w:rPr>
                <w:b/>
                <w:sz w:val="26"/>
                <w:szCs w:val="26"/>
              </w:rPr>
            </w:pPr>
            <w:r w:rsidRPr="004D7C0A">
              <w:rPr>
                <w:b/>
                <w:sz w:val="26"/>
                <w:szCs w:val="26"/>
              </w:rPr>
              <w:t>6.</w:t>
            </w:r>
            <w:r w:rsidR="006C39FD" w:rsidRPr="004D7C0A">
              <w:rPr>
                <w:b/>
                <w:sz w:val="26"/>
                <w:szCs w:val="26"/>
              </w:rPr>
              <w:t>6 Капитальное строительство</w:t>
            </w:r>
          </w:p>
        </w:tc>
      </w:tr>
      <w:tr w:rsidR="006C39FD" w:rsidRPr="00A14F55" w:rsidTr="00246B63">
        <w:trPr>
          <w:gridAfter w:val="1"/>
          <w:wAfter w:w="134" w:type="dxa"/>
        </w:trPr>
        <w:tc>
          <w:tcPr>
            <w:tcW w:w="10490" w:type="dxa"/>
            <w:tcBorders>
              <w:top w:val="nil"/>
              <w:left w:val="nil"/>
              <w:bottom w:val="nil"/>
              <w:right w:val="nil"/>
            </w:tcBorders>
          </w:tcPr>
          <w:p w:rsidR="006C39FD" w:rsidRPr="003E64AE" w:rsidRDefault="006C39FD" w:rsidP="001D7FEA">
            <w:pPr>
              <w:spacing w:line="360" w:lineRule="auto"/>
              <w:rPr>
                <w:color w:val="FF0000"/>
                <w:sz w:val="26"/>
                <w:szCs w:val="26"/>
              </w:rPr>
            </w:pPr>
            <w:r w:rsidRPr="003E64AE">
              <w:rPr>
                <w:sz w:val="26"/>
                <w:szCs w:val="26"/>
              </w:rPr>
              <w:t>Капитальным строительством Общество не занималось.</w:t>
            </w:r>
          </w:p>
        </w:tc>
      </w:tr>
      <w:tr w:rsidR="006C39FD" w:rsidRPr="00A14F55" w:rsidTr="00246B63">
        <w:trPr>
          <w:gridAfter w:val="1"/>
          <w:wAfter w:w="134" w:type="dxa"/>
        </w:trPr>
        <w:tc>
          <w:tcPr>
            <w:tcW w:w="10490" w:type="dxa"/>
            <w:tcBorders>
              <w:top w:val="nil"/>
              <w:left w:val="nil"/>
              <w:bottom w:val="nil"/>
              <w:right w:val="nil"/>
            </w:tcBorders>
          </w:tcPr>
          <w:p w:rsidR="006C39FD" w:rsidRPr="004D7C0A" w:rsidRDefault="004D7C0A" w:rsidP="001D7FEA">
            <w:pPr>
              <w:spacing w:line="360" w:lineRule="auto"/>
              <w:rPr>
                <w:b/>
                <w:sz w:val="26"/>
                <w:szCs w:val="26"/>
                <w:highlight w:val="yellow"/>
              </w:rPr>
            </w:pPr>
            <w:r w:rsidRPr="004D7C0A">
              <w:rPr>
                <w:b/>
                <w:sz w:val="26"/>
                <w:szCs w:val="26"/>
              </w:rPr>
              <w:t>6.</w:t>
            </w:r>
            <w:r w:rsidR="006C39FD" w:rsidRPr="004D7C0A">
              <w:rPr>
                <w:b/>
                <w:sz w:val="26"/>
                <w:szCs w:val="26"/>
              </w:rPr>
              <w:t xml:space="preserve">7 </w:t>
            </w:r>
            <w:r w:rsidR="000F7AF1" w:rsidRPr="004D7C0A">
              <w:rPr>
                <w:b/>
                <w:sz w:val="26"/>
                <w:szCs w:val="26"/>
              </w:rPr>
              <w:t xml:space="preserve"> </w:t>
            </w:r>
            <w:r w:rsidR="006C39FD" w:rsidRPr="004D7C0A">
              <w:rPr>
                <w:b/>
                <w:sz w:val="26"/>
                <w:szCs w:val="26"/>
              </w:rPr>
              <w:t>Информационные системы  управления</w:t>
            </w:r>
          </w:p>
        </w:tc>
      </w:tr>
      <w:tr w:rsidR="006C39FD" w:rsidRPr="00A14F55" w:rsidTr="00246B63">
        <w:trPr>
          <w:gridAfter w:val="1"/>
          <w:wAfter w:w="134" w:type="dxa"/>
        </w:trPr>
        <w:tc>
          <w:tcPr>
            <w:tcW w:w="10490" w:type="dxa"/>
            <w:tcBorders>
              <w:top w:val="nil"/>
              <w:left w:val="nil"/>
              <w:bottom w:val="nil"/>
              <w:right w:val="nil"/>
            </w:tcBorders>
          </w:tcPr>
          <w:p w:rsidR="006C39FD" w:rsidRPr="00A14F55" w:rsidRDefault="000F7AF1" w:rsidP="003E64AE">
            <w:pPr>
              <w:spacing w:line="360" w:lineRule="auto"/>
              <w:jc w:val="both"/>
              <w:rPr>
                <w:color w:val="FF0000"/>
                <w:sz w:val="26"/>
                <w:szCs w:val="26"/>
                <w:highlight w:val="yellow"/>
              </w:rPr>
            </w:pPr>
            <w:r>
              <w:rPr>
                <w:rFonts w:eastAsiaTheme="minorHAnsi"/>
                <w:sz w:val="28"/>
                <w:szCs w:val="28"/>
                <w:lang w:eastAsia="en-US"/>
              </w:rPr>
              <w:t xml:space="preserve">      </w:t>
            </w:r>
            <w:r w:rsidR="003E64AE">
              <w:rPr>
                <w:rFonts w:eastAsiaTheme="minorHAnsi"/>
                <w:sz w:val="28"/>
                <w:szCs w:val="28"/>
                <w:lang w:eastAsia="en-US"/>
              </w:rPr>
              <w:t>В 2014 году н</w:t>
            </w:r>
            <w:r w:rsidR="003E64AE" w:rsidRPr="003E64AE">
              <w:rPr>
                <w:rFonts w:eastAsiaTheme="minorHAnsi"/>
                <w:sz w:val="28"/>
                <w:szCs w:val="28"/>
                <w:lang w:eastAsia="en-US"/>
              </w:rPr>
              <w:t>алажена локальная автоматизация участков планирования, бухгалтерского учета и договорной работы с требуемой детализацией до отдельного обязательства (этапа) в рамках договора. Использование созданных систем позволит выполнять вышеуказанные задачи с текущим объемом договорной работы без потери качества представляемой информации.</w:t>
            </w:r>
          </w:p>
        </w:tc>
      </w:tr>
      <w:tr w:rsidR="006C39FD" w:rsidRPr="00A14F55" w:rsidTr="005B0080">
        <w:trPr>
          <w:gridAfter w:val="1"/>
          <w:wAfter w:w="134" w:type="dxa"/>
        </w:trPr>
        <w:tc>
          <w:tcPr>
            <w:tcW w:w="10490" w:type="dxa"/>
            <w:tcBorders>
              <w:top w:val="nil"/>
              <w:left w:val="nil"/>
              <w:bottom w:val="nil"/>
              <w:right w:val="nil"/>
            </w:tcBorders>
          </w:tcPr>
          <w:p w:rsidR="006C39FD" w:rsidRPr="004D7C0A" w:rsidRDefault="004D7C0A" w:rsidP="006C39FD">
            <w:pPr>
              <w:spacing w:line="360" w:lineRule="auto"/>
              <w:rPr>
                <w:sz w:val="26"/>
                <w:szCs w:val="26"/>
                <w:highlight w:val="yellow"/>
              </w:rPr>
            </w:pPr>
            <w:r w:rsidRPr="004D7C0A">
              <w:rPr>
                <w:b/>
                <w:sz w:val="26"/>
                <w:szCs w:val="26"/>
              </w:rPr>
              <w:t>6.</w:t>
            </w:r>
            <w:r w:rsidR="006C39FD" w:rsidRPr="004D7C0A">
              <w:rPr>
                <w:b/>
                <w:sz w:val="26"/>
                <w:szCs w:val="26"/>
              </w:rPr>
              <w:t>8 Кадровая и социальная политика</w:t>
            </w:r>
          </w:p>
        </w:tc>
      </w:tr>
      <w:tr w:rsidR="006C39FD" w:rsidRPr="00A14F55" w:rsidTr="005B0080">
        <w:trPr>
          <w:gridAfter w:val="1"/>
          <w:wAfter w:w="134" w:type="dxa"/>
        </w:trPr>
        <w:tc>
          <w:tcPr>
            <w:tcW w:w="10490" w:type="dxa"/>
            <w:tcBorders>
              <w:top w:val="nil"/>
              <w:left w:val="nil"/>
              <w:bottom w:val="nil"/>
              <w:right w:val="nil"/>
            </w:tcBorders>
          </w:tcPr>
          <w:p w:rsidR="00942689" w:rsidRPr="00D501D8" w:rsidRDefault="00942689" w:rsidP="00942689">
            <w:pPr>
              <w:tabs>
                <w:tab w:val="left" w:pos="1080"/>
                <w:tab w:val="left" w:pos="1260"/>
              </w:tabs>
              <w:autoSpaceDE w:val="0"/>
              <w:autoSpaceDN w:val="0"/>
              <w:adjustRightInd w:val="0"/>
              <w:spacing w:line="360" w:lineRule="auto"/>
              <w:ind w:firstLine="567"/>
              <w:jc w:val="both"/>
              <w:rPr>
                <w:sz w:val="28"/>
                <w:szCs w:val="28"/>
              </w:rPr>
            </w:pPr>
            <w:r w:rsidRPr="00D501D8">
              <w:rPr>
                <w:sz w:val="28"/>
                <w:szCs w:val="28"/>
              </w:rPr>
              <w:t>Кадровая политика Общества в 2014 году была направлена на сохранение, укрепление и развитие кадрового потенциала и на создание квалифицированного сплоченного коллектива, способного своевременно реагировать на происходящие изменения, с учетом стратегии развития Общества.</w:t>
            </w:r>
          </w:p>
          <w:p w:rsidR="00942689" w:rsidRPr="00D501D8" w:rsidRDefault="00942689" w:rsidP="00942689">
            <w:pPr>
              <w:tabs>
                <w:tab w:val="left" w:pos="1080"/>
                <w:tab w:val="left" w:pos="1260"/>
              </w:tabs>
              <w:autoSpaceDE w:val="0"/>
              <w:autoSpaceDN w:val="0"/>
              <w:adjustRightInd w:val="0"/>
              <w:spacing w:line="360" w:lineRule="auto"/>
              <w:ind w:firstLine="567"/>
              <w:jc w:val="both"/>
              <w:rPr>
                <w:sz w:val="28"/>
                <w:szCs w:val="28"/>
              </w:rPr>
            </w:pPr>
            <w:r w:rsidRPr="00D501D8">
              <w:rPr>
                <w:sz w:val="28"/>
                <w:szCs w:val="28"/>
              </w:rPr>
              <w:t xml:space="preserve">Кадровая политика Общества включает в себя следующие основные направления: </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обеспечение деятельности Общества необходимым и достаточным количеством персонала соответствующей квалификации;</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совершенствование системы оплаты и стимулирования труда;</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рационализация затрат на персонал Общества;</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разработка программ развития персонала с целью решения не только сегодняшних, но и будущих задач на основе совершенствования системы обучения, служебного продвижения работников и подготовки резерва для выдвижения на руководящие должности;</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постоянное омоложение персонала;</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формирование и развитие управленческих навыков у руководителей среднего звена, а также соответствующих профессиональных компетенций у молодых специалистов в целях повышения эффективности работы персонала.</w:t>
            </w:r>
          </w:p>
          <w:p w:rsidR="00942689" w:rsidRPr="00D501D8" w:rsidRDefault="00942689" w:rsidP="00942689">
            <w:pPr>
              <w:tabs>
                <w:tab w:val="left" w:pos="1080"/>
                <w:tab w:val="left" w:pos="1260"/>
              </w:tabs>
              <w:autoSpaceDE w:val="0"/>
              <w:autoSpaceDN w:val="0"/>
              <w:adjustRightInd w:val="0"/>
              <w:spacing w:line="360" w:lineRule="auto"/>
              <w:ind w:firstLine="567"/>
              <w:jc w:val="both"/>
              <w:rPr>
                <w:sz w:val="28"/>
                <w:szCs w:val="28"/>
              </w:rPr>
            </w:pPr>
            <w:r w:rsidRPr="00D501D8">
              <w:rPr>
                <w:sz w:val="28"/>
                <w:szCs w:val="28"/>
              </w:rPr>
              <w:t>Основными целями развития Общества в среднесрочной перспективе являются:</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создание прибыльного высокоэффективного предприятия, использующего современные технологии, обеспечивающего комплексное решение задач развития аэронавигационной отрасли России;</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обеспечение безопасности воздушного движения;</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развитие новых перспективных направлений деятельности в интересах ОАО «Концерн ПВО «Алмаз – Антей»;</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наращивание научно-технического потенциала Общества;</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обеспечение сертификационных мероприятий.</w:t>
            </w:r>
          </w:p>
          <w:p w:rsidR="00942689" w:rsidRPr="00D501D8" w:rsidRDefault="00942689" w:rsidP="00942689">
            <w:pPr>
              <w:tabs>
                <w:tab w:val="left" w:pos="1276"/>
              </w:tabs>
              <w:spacing w:before="120" w:after="120"/>
              <w:ind w:left="720"/>
              <w:jc w:val="center"/>
              <w:outlineLvl w:val="2"/>
              <w:rPr>
                <w:b/>
                <w:sz w:val="28"/>
                <w:szCs w:val="28"/>
                <w:lang w:eastAsia="en-US"/>
              </w:rPr>
            </w:pPr>
            <w:r w:rsidRPr="00D501D8">
              <w:rPr>
                <w:b/>
                <w:sz w:val="28"/>
                <w:szCs w:val="28"/>
                <w:lang w:eastAsia="en-US"/>
              </w:rPr>
              <w:t>Динамика численности персонала</w:t>
            </w:r>
          </w:p>
          <w:p w:rsidR="005B0080" w:rsidRDefault="00942689" w:rsidP="00942689">
            <w:pPr>
              <w:tabs>
                <w:tab w:val="left" w:pos="1080"/>
                <w:tab w:val="left" w:pos="1260"/>
              </w:tabs>
              <w:autoSpaceDE w:val="0"/>
              <w:autoSpaceDN w:val="0"/>
              <w:adjustRightInd w:val="0"/>
              <w:spacing w:line="360" w:lineRule="auto"/>
              <w:ind w:firstLine="567"/>
              <w:jc w:val="both"/>
              <w:rPr>
                <w:sz w:val="28"/>
                <w:szCs w:val="28"/>
              </w:rPr>
            </w:pPr>
            <w:r w:rsidRPr="00D501D8">
              <w:rPr>
                <w:sz w:val="28"/>
                <w:szCs w:val="28"/>
              </w:rPr>
              <w:t xml:space="preserve">Списочная численность работников Общества (без совместителей) по состоянию </w:t>
            </w:r>
            <w:r w:rsidR="005F5854">
              <w:rPr>
                <w:sz w:val="28"/>
                <w:szCs w:val="28"/>
              </w:rPr>
              <w:t xml:space="preserve"> </w:t>
            </w:r>
          </w:p>
          <w:p w:rsidR="005B0080" w:rsidRDefault="00942689" w:rsidP="00942689">
            <w:pPr>
              <w:tabs>
                <w:tab w:val="left" w:pos="1080"/>
                <w:tab w:val="left" w:pos="1260"/>
              </w:tabs>
              <w:autoSpaceDE w:val="0"/>
              <w:autoSpaceDN w:val="0"/>
              <w:adjustRightInd w:val="0"/>
              <w:spacing w:line="360" w:lineRule="auto"/>
              <w:ind w:firstLine="567"/>
              <w:jc w:val="both"/>
              <w:rPr>
                <w:sz w:val="28"/>
                <w:szCs w:val="28"/>
              </w:rPr>
            </w:pPr>
            <w:r w:rsidRPr="00D501D8">
              <w:rPr>
                <w:sz w:val="28"/>
                <w:szCs w:val="28"/>
              </w:rPr>
              <w:t>на 01.01.2015 г. составила 154 человека (на 01.01.2014 г. – 160 чел.) и</w:t>
            </w:r>
          </w:p>
          <w:p w:rsidR="00942689" w:rsidRPr="00D501D8" w:rsidRDefault="00942689" w:rsidP="005B0080">
            <w:pPr>
              <w:tabs>
                <w:tab w:val="left" w:pos="1080"/>
                <w:tab w:val="left" w:pos="1260"/>
              </w:tabs>
              <w:autoSpaceDE w:val="0"/>
              <w:autoSpaceDN w:val="0"/>
              <w:adjustRightInd w:val="0"/>
              <w:spacing w:line="360" w:lineRule="auto"/>
              <w:jc w:val="both"/>
              <w:rPr>
                <w:sz w:val="28"/>
                <w:szCs w:val="28"/>
              </w:rPr>
            </w:pPr>
            <w:r w:rsidRPr="00D501D8">
              <w:rPr>
                <w:sz w:val="28"/>
                <w:szCs w:val="28"/>
              </w:rPr>
              <w:t xml:space="preserve"> </w:t>
            </w:r>
            <w:r w:rsidR="005B0080">
              <w:rPr>
                <w:sz w:val="28"/>
                <w:szCs w:val="28"/>
              </w:rPr>
              <w:t xml:space="preserve">      </w:t>
            </w:r>
            <w:r w:rsidRPr="00D501D8">
              <w:rPr>
                <w:sz w:val="28"/>
                <w:szCs w:val="28"/>
              </w:rPr>
              <w:t>приблизилась к значению 2011 года – 153 чел. (см. Рисунок 1).</w:t>
            </w:r>
          </w:p>
          <w:p w:rsidR="00942689" w:rsidRPr="00942689" w:rsidRDefault="00942689" w:rsidP="00942689">
            <w:pPr>
              <w:spacing w:line="360" w:lineRule="auto"/>
              <w:jc w:val="center"/>
            </w:pPr>
            <w:r w:rsidRPr="00942689">
              <w:rPr>
                <w:noProof/>
              </w:rPr>
              <w:drawing>
                <wp:inline distT="0" distB="0" distL="0" distR="0" wp14:anchorId="2D4ADDA0" wp14:editId="2C252030">
                  <wp:extent cx="5271715" cy="2679590"/>
                  <wp:effectExtent l="0" t="0" r="5715" b="698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2689" w:rsidRPr="00942689" w:rsidRDefault="00942689" w:rsidP="00942689">
            <w:pPr>
              <w:spacing w:after="240"/>
              <w:ind w:left="709"/>
              <w:jc w:val="both"/>
              <w:rPr>
                <w:b/>
              </w:rPr>
            </w:pPr>
            <w:r w:rsidRPr="00942689">
              <w:t xml:space="preserve">Рисунок 1. </w:t>
            </w:r>
            <w:r w:rsidRPr="00942689">
              <w:rPr>
                <w:b/>
              </w:rPr>
              <w:t>Динамика списочной численности работников с 2011 по 2014 гг.</w:t>
            </w:r>
          </w:p>
          <w:p w:rsidR="00942689" w:rsidRPr="00D501D8" w:rsidRDefault="00942689" w:rsidP="00942689">
            <w:pPr>
              <w:tabs>
                <w:tab w:val="left" w:pos="1080"/>
                <w:tab w:val="left" w:pos="1260"/>
              </w:tabs>
              <w:autoSpaceDE w:val="0"/>
              <w:autoSpaceDN w:val="0"/>
              <w:adjustRightInd w:val="0"/>
              <w:spacing w:line="360" w:lineRule="auto"/>
              <w:ind w:firstLine="567"/>
              <w:jc w:val="both"/>
              <w:rPr>
                <w:sz w:val="28"/>
                <w:szCs w:val="28"/>
              </w:rPr>
            </w:pPr>
            <w:r w:rsidRPr="00D501D8">
              <w:rPr>
                <w:sz w:val="28"/>
                <w:szCs w:val="28"/>
              </w:rPr>
              <w:t>Общая численность персонала (без совместителей) в 2014 году уменьшилась на 6 человек (или 4%), в том числе:</w:t>
            </w:r>
          </w:p>
          <w:p w:rsidR="00942689" w:rsidRPr="00D501D8" w:rsidRDefault="00942689" w:rsidP="00B772AF">
            <w:pPr>
              <w:numPr>
                <w:ilvl w:val="0"/>
                <w:numId w:val="13"/>
              </w:numPr>
              <w:spacing w:line="360" w:lineRule="auto"/>
              <w:ind w:left="709" w:hanging="425"/>
              <w:jc w:val="both"/>
              <w:rPr>
                <w:sz w:val="28"/>
                <w:szCs w:val="28"/>
              </w:rPr>
            </w:pPr>
            <w:r w:rsidRPr="00D501D8">
              <w:rPr>
                <w:sz w:val="28"/>
                <w:szCs w:val="28"/>
              </w:rPr>
              <w:t>численность специалистов-разработчиков и научно-технических работников, выполняющих НИОКР, уменьшилась на 4 человека (или 3%);</w:t>
            </w:r>
          </w:p>
          <w:p w:rsidR="00942689" w:rsidRDefault="00942689" w:rsidP="00B772AF">
            <w:pPr>
              <w:numPr>
                <w:ilvl w:val="0"/>
                <w:numId w:val="13"/>
              </w:numPr>
              <w:spacing w:line="360" w:lineRule="auto"/>
              <w:ind w:left="709" w:hanging="425"/>
              <w:jc w:val="both"/>
              <w:rPr>
                <w:sz w:val="28"/>
                <w:szCs w:val="28"/>
              </w:rPr>
            </w:pPr>
            <w:r w:rsidRPr="00D501D8">
              <w:rPr>
                <w:sz w:val="28"/>
                <w:szCs w:val="28"/>
              </w:rPr>
              <w:t>численность административно-управленческого персонала и других работников уменьшилась на 2 человека (или 5%), (</w:t>
            </w:r>
            <w:r w:rsidRPr="00D501D8">
              <w:rPr>
                <w:i/>
                <w:sz w:val="28"/>
                <w:szCs w:val="28"/>
              </w:rPr>
              <w:t>см. Таблицу 1</w:t>
            </w:r>
            <w:r w:rsidRPr="00D501D8">
              <w:rPr>
                <w:sz w:val="28"/>
                <w:szCs w:val="28"/>
              </w:rPr>
              <w:t>).</w:t>
            </w:r>
          </w:p>
          <w:p w:rsidR="00942689" w:rsidRPr="00942689" w:rsidRDefault="00942689" w:rsidP="00942689">
            <w:pPr>
              <w:keepNext/>
              <w:ind w:left="709"/>
              <w:jc w:val="right"/>
            </w:pPr>
            <w:r w:rsidRPr="00942689">
              <w:t>Таблица 1.</w:t>
            </w:r>
          </w:p>
          <w:p w:rsidR="00942689" w:rsidRPr="00942689" w:rsidRDefault="00942689" w:rsidP="00942689">
            <w:pPr>
              <w:keepNext/>
              <w:spacing w:line="360" w:lineRule="auto"/>
              <w:ind w:firstLine="709"/>
              <w:jc w:val="center"/>
              <w:rPr>
                <w:b/>
              </w:rPr>
            </w:pPr>
            <w:r w:rsidRPr="00942689">
              <w:rPr>
                <w:b/>
              </w:rPr>
              <w:t>Изменение списочной численности к предыдущему году</w:t>
            </w:r>
          </w:p>
          <w:p w:rsidR="00942689" w:rsidRPr="00942689" w:rsidRDefault="00942689" w:rsidP="00942689">
            <w:pPr>
              <w:keepNext/>
              <w:spacing w:line="360" w:lineRule="auto"/>
              <w:ind w:firstLine="709"/>
              <w:jc w:val="center"/>
              <w:rPr>
                <w:b/>
                <w:i/>
              </w:rPr>
            </w:pPr>
            <w:r w:rsidRPr="00942689">
              <w:rPr>
                <w:b/>
                <w:i/>
              </w:rPr>
              <w:t>(по основным категориям работников)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4"/>
              <w:gridCol w:w="1296"/>
              <w:gridCol w:w="1296"/>
              <w:gridCol w:w="1046"/>
              <w:gridCol w:w="1046"/>
            </w:tblGrid>
            <w:tr w:rsidR="00942689" w:rsidRPr="00942689" w:rsidTr="00942689">
              <w:trPr>
                <w:trHeight w:val="300"/>
                <w:jc w:val="center"/>
              </w:trPr>
              <w:tc>
                <w:tcPr>
                  <w:tcW w:w="5454" w:type="dxa"/>
                  <w:vMerge w:val="restart"/>
                  <w:shd w:val="clear" w:color="auto" w:fill="auto"/>
                  <w:vAlign w:val="center"/>
                  <w:hideMark/>
                </w:tcPr>
                <w:p w:rsidR="00942689" w:rsidRPr="00942689" w:rsidRDefault="00942689" w:rsidP="00942689">
                  <w:pPr>
                    <w:jc w:val="center"/>
                    <w:rPr>
                      <w:b/>
                      <w:bCs/>
                    </w:rPr>
                  </w:pPr>
                  <w:r w:rsidRPr="00942689">
                    <w:rPr>
                      <w:b/>
                      <w:bCs/>
                    </w:rPr>
                    <w:t>Категория работников</w:t>
                  </w:r>
                </w:p>
              </w:tc>
              <w:tc>
                <w:tcPr>
                  <w:tcW w:w="2592" w:type="dxa"/>
                  <w:gridSpan w:val="2"/>
                  <w:tcBorders>
                    <w:right w:val="double" w:sz="4" w:space="0" w:color="auto"/>
                  </w:tcBorders>
                  <w:shd w:val="clear" w:color="auto" w:fill="auto"/>
                  <w:vAlign w:val="center"/>
                  <w:hideMark/>
                </w:tcPr>
                <w:p w:rsidR="00942689" w:rsidRPr="00942689" w:rsidRDefault="00942689" w:rsidP="00942689">
                  <w:pPr>
                    <w:jc w:val="center"/>
                    <w:rPr>
                      <w:b/>
                      <w:bCs/>
                    </w:rPr>
                  </w:pPr>
                  <w:r w:rsidRPr="00942689">
                    <w:rPr>
                      <w:b/>
                    </w:rPr>
                    <w:t>Списочная численность работников, чел.</w:t>
                  </w:r>
                </w:p>
              </w:tc>
              <w:tc>
                <w:tcPr>
                  <w:tcW w:w="2092" w:type="dxa"/>
                  <w:gridSpan w:val="2"/>
                  <w:tcBorders>
                    <w:left w:val="double" w:sz="4" w:space="0" w:color="auto"/>
                  </w:tcBorders>
                  <w:vAlign w:val="center"/>
                </w:tcPr>
                <w:p w:rsidR="00942689" w:rsidRPr="00942689" w:rsidRDefault="00942689" w:rsidP="00942689">
                  <w:pPr>
                    <w:jc w:val="center"/>
                    <w:rPr>
                      <w:b/>
                    </w:rPr>
                  </w:pPr>
                  <w:r w:rsidRPr="00942689">
                    <w:rPr>
                      <w:b/>
                    </w:rPr>
                    <w:t>Изменение к предыдущему году</w:t>
                  </w:r>
                </w:p>
              </w:tc>
            </w:tr>
            <w:tr w:rsidR="00942689" w:rsidRPr="00942689" w:rsidTr="00942689">
              <w:trPr>
                <w:trHeight w:val="195"/>
                <w:jc w:val="center"/>
              </w:trPr>
              <w:tc>
                <w:tcPr>
                  <w:tcW w:w="5454" w:type="dxa"/>
                  <w:vMerge/>
                  <w:vAlign w:val="center"/>
                  <w:hideMark/>
                </w:tcPr>
                <w:p w:rsidR="00942689" w:rsidRPr="00942689" w:rsidRDefault="00942689" w:rsidP="00942689">
                  <w:pPr>
                    <w:rPr>
                      <w:b/>
                      <w:bCs/>
                    </w:rPr>
                  </w:pPr>
                </w:p>
              </w:tc>
              <w:tc>
                <w:tcPr>
                  <w:tcW w:w="1296" w:type="dxa"/>
                  <w:shd w:val="clear" w:color="auto" w:fill="auto"/>
                  <w:vAlign w:val="center"/>
                </w:tcPr>
                <w:p w:rsidR="00942689" w:rsidRPr="00942689" w:rsidRDefault="00942689" w:rsidP="00942689">
                  <w:pPr>
                    <w:jc w:val="center"/>
                    <w:rPr>
                      <w:b/>
                      <w:bCs/>
                    </w:rPr>
                  </w:pPr>
                  <w:r w:rsidRPr="00942689">
                    <w:rPr>
                      <w:b/>
                      <w:bCs/>
                    </w:rPr>
                    <w:t>01.01.2014</w:t>
                  </w:r>
                </w:p>
              </w:tc>
              <w:tc>
                <w:tcPr>
                  <w:tcW w:w="1296" w:type="dxa"/>
                  <w:tcBorders>
                    <w:right w:val="double" w:sz="4" w:space="0" w:color="auto"/>
                  </w:tcBorders>
                  <w:shd w:val="clear" w:color="auto" w:fill="auto"/>
                  <w:vAlign w:val="center"/>
                </w:tcPr>
                <w:p w:rsidR="00942689" w:rsidRPr="00942689" w:rsidRDefault="00942689" w:rsidP="00942689">
                  <w:pPr>
                    <w:jc w:val="center"/>
                    <w:rPr>
                      <w:b/>
                      <w:bCs/>
                    </w:rPr>
                  </w:pPr>
                  <w:r w:rsidRPr="00942689">
                    <w:rPr>
                      <w:b/>
                      <w:bCs/>
                    </w:rPr>
                    <w:t>01.01.2015</w:t>
                  </w:r>
                </w:p>
              </w:tc>
              <w:tc>
                <w:tcPr>
                  <w:tcW w:w="1046" w:type="dxa"/>
                  <w:tcBorders>
                    <w:left w:val="double" w:sz="4" w:space="0" w:color="auto"/>
                  </w:tcBorders>
                  <w:shd w:val="clear" w:color="auto" w:fill="auto"/>
                  <w:vAlign w:val="center"/>
                  <w:hideMark/>
                </w:tcPr>
                <w:p w:rsidR="00942689" w:rsidRPr="00942689" w:rsidRDefault="00942689" w:rsidP="00942689">
                  <w:pPr>
                    <w:jc w:val="center"/>
                    <w:rPr>
                      <w:b/>
                      <w:bCs/>
                    </w:rPr>
                  </w:pPr>
                  <w:r w:rsidRPr="00942689">
                    <w:rPr>
                      <w:b/>
                      <w:bCs/>
                    </w:rPr>
                    <w:t>чел.</w:t>
                  </w:r>
                </w:p>
              </w:tc>
              <w:tc>
                <w:tcPr>
                  <w:tcW w:w="1046" w:type="dxa"/>
                  <w:shd w:val="clear" w:color="auto" w:fill="auto"/>
                  <w:vAlign w:val="center"/>
                  <w:hideMark/>
                </w:tcPr>
                <w:p w:rsidR="00942689" w:rsidRPr="00942689" w:rsidRDefault="00942689" w:rsidP="00942689">
                  <w:pPr>
                    <w:jc w:val="center"/>
                    <w:rPr>
                      <w:b/>
                      <w:bCs/>
                    </w:rPr>
                  </w:pPr>
                  <w:r w:rsidRPr="00942689">
                    <w:rPr>
                      <w:b/>
                      <w:bCs/>
                    </w:rPr>
                    <w:t>%</w:t>
                  </w:r>
                </w:p>
              </w:tc>
            </w:tr>
            <w:tr w:rsidR="00942689" w:rsidRPr="00942689" w:rsidTr="00942689">
              <w:trPr>
                <w:trHeight w:val="600"/>
                <w:jc w:val="center"/>
              </w:trPr>
              <w:tc>
                <w:tcPr>
                  <w:tcW w:w="5454" w:type="dxa"/>
                  <w:shd w:val="clear" w:color="auto" w:fill="auto"/>
                  <w:vAlign w:val="center"/>
                  <w:hideMark/>
                </w:tcPr>
                <w:p w:rsidR="00942689" w:rsidRPr="00942689" w:rsidRDefault="00942689" w:rsidP="00942689">
                  <w:pPr>
                    <w:rPr>
                      <w:bCs/>
                    </w:rPr>
                  </w:pPr>
                  <w:r w:rsidRPr="00942689">
                    <w:rPr>
                      <w:bCs/>
                    </w:rPr>
                    <w:t>Всего работников (без совместителей) на конец отчетного периода в категории Промышленно-производственный персонал</w:t>
                  </w:r>
                  <w:r w:rsidRPr="00942689">
                    <w:rPr>
                      <w:bCs/>
                      <w:vertAlign w:val="superscript"/>
                    </w:rPr>
                    <w:footnoteReference w:id="1"/>
                  </w:r>
                  <w:r w:rsidRPr="00942689">
                    <w:rPr>
                      <w:bCs/>
                    </w:rPr>
                    <w:t>,</w:t>
                  </w:r>
                  <w:r w:rsidRPr="00942689">
                    <w:t xml:space="preserve"> в том числе:</w:t>
                  </w:r>
                </w:p>
              </w:tc>
              <w:tc>
                <w:tcPr>
                  <w:tcW w:w="1296" w:type="dxa"/>
                  <w:shd w:val="clear" w:color="auto" w:fill="auto"/>
                  <w:vAlign w:val="center"/>
                </w:tcPr>
                <w:p w:rsidR="00942689" w:rsidRPr="00942689" w:rsidRDefault="00942689" w:rsidP="00942689">
                  <w:pPr>
                    <w:jc w:val="center"/>
                  </w:pPr>
                  <w:r w:rsidRPr="00942689">
                    <w:t>160</w:t>
                  </w:r>
                </w:p>
              </w:tc>
              <w:tc>
                <w:tcPr>
                  <w:tcW w:w="1296" w:type="dxa"/>
                  <w:tcBorders>
                    <w:right w:val="double" w:sz="4" w:space="0" w:color="auto"/>
                  </w:tcBorders>
                  <w:shd w:val="clear" w:color="auto" w:fill="auto"/>
                  <w:vAlign w:val="center"/>
                </w:tcPr>
                <w:p w:rsidR="00942689" w:rsidRPr="00942689" w:rsidRDefault="00942689" w:rsidP="00942689">
                  <w:pPr>
                    <w:jc w:val="center"/>
                  </w:pPr>
                  <w:r w:rsidRPr="00942689">
                    <w:t>154</w:t>
                  </w:r>
                </w:p>
              </w:tc>
              <w:tc>
                <w:tcPr>
                  <w:tcW w:w="1046" w:type="dxa"/>
                  <w:tcBorders>
                    <w:left w:val="double" w:sz="4" w:space="0" w:color="auto"/>
                  </w:tcBorders>
                  <w:shd w:val="clear" w:color="auto" w:fill="auto"/>
                  <w:noWrap/>
                  <w:vAlign w:val="center"/>
                  <w:hideMark/>
                </w:tcPr>
                <w:p w:rsidR="00942689" w:rsidRPr="00942689" w:rsidRDefault="00942689" w:rsidP="00942689">
                  <w:pPr>
                    <w:jc w:val="center"/>
                  </w:pPr>
                  <w:r w:rsidRPr="00942689">
                    <w:t>-6</w:t>
                  </w:r>
                </w:p>
              </w:tc>
              <w:tc>
                <w:tcPr>
                  <w:tcW w:w="1046" w:type="dxa"/>
                  <w:shd w:val="clear" w:color="auto" w:fill="auto"/>
                  <w:noWrap/>
                  <w:vAlign w:val="center"/>
                  <w:hideMark/>
                </w:tcPr>
                <w:p w:rsidR="00942689" w:rsidRPr="00942689" w:rsidRDefault="00942689" w:rsidP="00942689">
                  <w:pPr>
                    <w:jc w:val="center"/>
                  </w:pPr>
                  <w:r w:rsidRPr="00942689">
                    <w:t>-4%</w:t>
                  </w:r>
                </w:p>
              </w:tc>
            </w:tr>
            <w:tr w:rsidR="00942689" w:rsidRPr="00942689" w:rsidTr="00942689">
              <w:trPr>
                <w:trHeight w:val="600"/>
                <w:jc w:val="center"/>
              </w:trPr>
              <w:tc>
                <w:tcPr>
                  <w:tcW w:w="5454" w:type="dxa"/>
                  <w:shd w:val="clear" w:color="auto" w:fill="auto"/>
                  <w:vAlign w:val="bottom"/>
                  <w:hideMark/>
                </w:tcPr>
                <w:p w:rsidR="00942689" w:rsidRPr="00942689" w:rsidRDefault="00942689" w:rsidP="00942689">
                  <w:r w:rsidRPr="00942689">
                    <w:t>Специалисты-разработчики и научно-технические работники, выполняющие НИОКР</w:t>
                  </w:r>
                </w:p>
              </w:tc>
              <w:tc>
                <w:tcPr>
                  <w:tcW w:w="1296" w:type="dxa"/>
                  <w:shd w:val="clear" w:color="auto" w:fill="auto"/>
                  <w:noWrap/>
                  <w:vAlign w:val="center"/>
                </w:tcPr>
                <w:p w:rsidR="00942689" w:rsidRPr="00942689" w:rsidRDefault="00942689" w:rsidP="00942689">
                  <w:pPr>
                    <w:jc w:val="center"/>
                  </w:pPr>
                  <w:r w:rsidRPr="00942689">
                    <w:t>116</w:t>
                  </w:r>
                </w:p>
              </w:tc>
              <w:tc>
                <w:tcPr>
                  <w:tcW w:w="1296" w:type="dxa"/>
                  <w:tcBorders>
                    <w:right w:val="double" w:sz="4" w:space="0" w:color="auto"/>
                  </w:tcBorders>
                  <w:shd w:val="clear" w:color="auto" w:fill="auto"/>
                  <w:noWrap/>
                  <w:vAlign w:val="center"/>
                </w:tcPr>
                <w:p w:rsidR="00942689" w:rsidRPr="00942689" w:rsidRDefault="00942689" w:rsidP="00942689">
                  <w:pPr>
                    <w:jc w:val="center"/>
                  </w:pPr>
                  <w:r w:rsidRPr="00942689">
                    <w:t>112</w:t>
                  </w:r>
                </w:p>
              </w:tc>
              <w:tc>
                <w:tcPr>
                  <w:tcW w:w="1046" w:type="dxa"/>
                  <w:tcBorders>
                    <w:left w:val="double" w:sz="4" w:space="0" w:color="auto"/>
                  </w:tcBorders>
                  <w:shd w:val="clear" w:color="auto" w:fill="auto"/>
                  <w:noWrap/>
                  <w:vAlign w:val="center"/>
                  <w:hideMark/>
                </w:tcPr>
                <w:p w:rsidR="00942689" w:rsidRPr="00942689" w:rsidRDefault="00942689" w:rsidP="00942689">
                  <w:pPr>
                    <w:jc w:val="center"/>
                  </w:pPr>
                  <w:r w:rsidRPr="00942689">
                    <w:t>-4</w:t>
                  </w:r>
                </w:p>
              </w:tc>
              <w:tc>
                <w:tcPr>
                  <w:tcW w:w="1046" w:type="dxa"/>
                  <w:shd w:val="clear" w:color="auto" w:fill="auto"/>
                  <w:noWrap/>
                  <w:vAlign w:val="center"/>
                  <w:hideMark/>
                </w:tcPr>
                <w:p w:rsidR="00942689" w:rsidRPr="00942689" w:rsidRDefault="00942689" w:rsidP="00942689">
                  <w:pPr>
                    <w:jc w:val="center"/>
                  </w:pPr>
                  <w:r w:rsidRPr="00942689">
                    <w:t>-3%</w:t>
                  </w:r>
                </w:p>
              </w:tc>
            </w:tr>
            <w:tr w:rsidR="00942689" w:rsidRPr="00942689" w:rsidTr="00942689">
              <w:trPr>
                <w:trHeight w:val="600"/>
                <w:jc w:val="center"/>
              </w:trPr>
              <w:tc>
                <w:tcPr>
                  <w:tcW w:w="5454" w:type="dxa"/>
                  <w:shd w:val="clear" w:color="auto" w:fill="auto"/>
                  <w:vAlign w:val="bottom"/>
                  <w:hideMark/>
                </w:tcPr>
                <w:p w:rsidR="00942689" w:rsidRPr="00942689" w:rsidRDefault="00942689" w:rsidP="00942689">
                  <w:r w:rsidRPr="00942689">
                    <w:t>Административно-управленческий персонал и другие работники</w:t>
                  </w:r>
                  <w:r w:rsidRPr="00942689">
                    <w:rPr>
                      <w:i/>
                      <w:iCs/>
                    </w:rPr>
                    <w:t>, из них:</w:t>
                  </w:r>
                </w:p>
              </w:tc>
              <w:tc>
                <w:tcPr>
                  <w:tcW w:w="1296" w:type="dxa"/>
                  <w:shd w:val="clear" w:color="auto" w:fill="auto"/>
                  <w:noWrap/>
                  <w:vAlign w:val="center"/>
                </w:tcPr>
                <w:p w:rsidR="00942689" w:rsidRPr="00942689" w:rsidRDefault="00942689" w:rsidP="00942689">
                  <w:pPr>
                    <w:jc w:val="center"/>
                  </w:pPr>
                  <w:r w:rsidRPr="00942689">
                    <w:t>44</w:t>
                  </w:r>
                </w:p>
              </w:tc>
              <w:tc>
                <w:tcPr>
                  <w:tcW w:w="1296" w:type="dxa"/>
                  <w:tcBorders>
                    <w:right w:val="double" w:sz="4" w:space="0" w:color="auto"/>
                  </w:tcBorders>
                  <w:shd w:val="clear" w:color="auto" w:fill="auto"/>
                  <w:noWrap/>
                  <w:vAlign w:val="center"/>
                </w:tcPr>
                <w:p w:rsidR="00942689" w:rsidRPr="00942689" w:rsidRDefault="00942689" w:rsidP="00942689">
                  <w:pPr>
                    <w:jc w:val="center"/>
                  </w:pPr>
                  <w:r w:rsidRPr="00942689">
                    <w:t>42</w:t>
                  </w:r>
                </w:p>
              </w:tc>
              <w:tc>
                <w:tcPr>
                  <w:tcW w:w="1046" w:type="dxa"/>
                  <w:tcBorders>
                    <w:left w:val="double" w:sz="4" w:space="0" w:color="auto"/>
                  </w:tcBorders>
                  <w:shd w:val="clear" w:color="auto" w:fill="auto"/>
                  <w:noWrap/>
                  <w:vAlign w:val="center"/>
                  <w:hideMark/>
                </w:tcPr>
                <w:p w:rsidR="00942689" w:rsidRPr="00942689" w:rsidRDefault="00942689" w:rsidP="00942689">
                  <w:pPr>
                    <w:jc w:val="center"/>
                  </w:pPr>
                  <w:r w:rsidRPr="00942689">
                    <w:t>-2</w:t>
                  </w:r>
                </w:p>
              </w:tc>
              <w:tc>
                <w:tcPr>
                  <w:tcW w:w="1046" w:type="dxa"/>
                  <w:shd w:val="clear" w:color="auto" w:fill="auto"/>
                  <w:noWrap/>
                  <w:vAlign w:val="center"/>
                  <w:hideMark/>
                </w:tcPr>
                <w:p w:rsidR="00942689" w:rsidRPr="00942689" w:rsidRDefault="00942689" w:rsidP="00942689">
                  <w:pPr>
                    <w:jc w:val="center"/>
                  </w:pPr>
                  <w:r w:rsidRPr="00942689">
                    <w:t>-5%</w:t>
                  </w:r>
                </w:p>
              </w:tc>
            </w:tr>
            <w:tr w:rsidR="00942689" w:rsidRPr="00942689" w:rsidTr="00942689">
              <w:trPr>
                <w:trHeight w:val="300"/>
                <w:jc w:val="center"/>
              </w:trPr>
              <w:tc>
                <w:tcPr>
                  <w:tcW w:w="5454" w:type="dxa"/>
                  <w:shd w:val="clear" w:color="auto" w:fill="auto"/>
                  <w:noWrap/>
                  <w:vAlign w:val="bottom"/>
                  <w:hideMark/>
                </w:tcPr>
                <w:p w:rsidR="00942689" w:rsidRPr="00942689" w:rsidRDefault="00942689" w:rsidP="00942689">
                  <w:pPr>
                    <w:jc w:val="right"/>
                    <w:rPr>
                      <w:i/>
                      <w:iCs/>
                    </w:rPr>
                  </w:pPr>
                  <w:r w:rsidRPr="00942689">
                    <w:rPr>
                      <w:i/>
                      <w:iCs/>
                    </w:rPr>
                    <w:t>руководство Общества</w:t>
                  </w:r>
                  <w:r w:rsidRPr="00942689">
                    <w:rPr>
                      <w:i/>
                      <w:iCs/>
                      <w:vertAlign w:val="superscript"/>
                    </w:rPr>
                    <w:footnoteReference w:id="2"/>
                  </w:r>
                </w:p>
              </w:tc>
              <w:tc>
                <w:tcPr>
                  <w:tcW w:w="1296" w:type="dxa"/>
                  <w:shd w:val="clear" w:color="auto" w:fill="auto"/>
                  <w:noWrap/>
                  <w:vAlign w:val="center"/>
                </w:tcPr>
                <w:p w:rsidR="00942689" w:rsidRPr="00942689" w:rsidRDefault="00942689" w:rsidP="00942689">
                  <w:pPr>
                    <w:jc w:val="center"/>
                    <w:rPr>
                      <w:i/>
                      <w:iCs/>
                    </w:rPr>
                  </w:pPr>
                  <w:r w:rsidRPr="00942689">
                    <w:rPr>
                      <w:i/>
                      <w:iCs/>
                    </w:rPr>
                    <w:t>5</w:t>
                  </w:r>
                </w:p>
              </w:tc>
              <w:tc>
                <w:tcPr>
                  <w:tcW w:w="1296" w:type="dxa"/>
                  <w:tcBorders>
                    <w:right w:val="double" w:sz="4" w:space="0" w:color="auto"/>
                  </w:tcBorders>
                  <w:shd w:val="clear" w:color="auto" w:fill="auto"/>
                  <w:noWrap/>
                  <w:vAlign w:val="center"/>
                </w:tcPr>
                <w:p w:rsidR="00942689" w:rsidRPr="00942689" w:rsidRDefault="00942689" w:rsidP="00942689">
                  <w:pPr>
                    <w:jc w:val="center"/>
                    <w:rPr>
                      <w:i/>
                      <w:iCs/>
                    </w:rPr>
                  </w:pPr>
                  <w:r w:rsidRPr="00942689">
                    <w:rPr>
                      <w:i/>
                      <w:iCs/>
                    </w:rPr>
                    <w:t>6</w:t>
                  </w:r>
                </w:p>
              </w:tc>
              <w:tc>
                <w:tcPr>
                  <w:tcW w:w="1046" w:type="dxa"/>
                  <w:tcBorders>
                    <w:left w:val="double" w:sz="4" w:space="0" w:color="auto"/>
                  </w:tcBorders>
                  <w:shd w:val="clear" w:color="auto" w:fill="auto"/>
                  <w:noWrap/>
                  <w:vAlign w:val="center"/>
                  <w:hideMark/>
                </w:tcPr>
                <w:p w:rsidR="00942689" w:rsidRPr="00942689" w:rsidRDefault="00942689" w:rsidP="00942689">
                  <w:pPr>
                    <w:jc w:val="center"/>
                    <w:rPr>
                      <w:i/>
                      <w:iCs/>
                    </w:rPr>
                  </w:pPr>
                  <w:r w:rsidRPr="00942689">
                    <w:rPr>
                      <w:i/>
                      <w:iCs/>
                    </w:rPr>
                    <w:t>1</w:t>
                  </w:r>
                </w:p>
              </w:tc>
              <w:tc>
                <w:tcPr>
                  <w:tcW w:w="1046" w:type="dxa"/>
                  <w:shd w:val="clear" w:color="auto" w:fill="auto"/>
                  <w:noWrap/>
                  <w:vAlign w:val="center"/>
                  <w:hideMark/>
                </w:tcPr>
                <w:p w:rsidR="00942689" w:rsidRPr="00942689" w:rsidRDefault="00942689" w:rsidP="00942689">
                  <w:pPr>
                    <w:jc w:val="center"/>
                    <w:rPr>
                      <w:i/>
                    </w:rPr>
                  </w:pPr>
                  <w:r w:rsidRPr="00942689">
                    <w:rPr>
                      <w:i/>
                    </w:rPr>
                    <w:t>20%</w:t>
                  </w:r>
                </w:p>
              </w:tc>
            </w:tr>
            <w:tr w:rsidR="00942689" w:rsidRPr="00942689" w:rsidTr="00942689">
              <w:trPr>
                <w:trHeight w:val="300"/>
                <w:jc w:val="center"/>
              </w:trPr>
              <w:tc>
                <w:tcPr>
                  <w:tcW w:w="5454" w:type="dxa"/>
                  <w:shd w:val="clear" w:color="auto" w:fill="auto"/>
                  <w:noWrap/>
                  <w:vAlign w:val="bottom"/>
                  <w:hideMark/>
                </w:tcPr>
                <w:p w:rsidR="00942689" w:rsidRPr="00942689" w:rsidRDefault="00942689" w:rsidP="00942689">
                  <w:pPr>
                    <w:jc w:val="right"/>
                    <w:rPr>
                      <w:i/>
                      <w:iCs/>
                    </w:rPr>
                  </w:pPr>
                  <w:r w:rsidRPr="00942689">
                    <w:rPr>
                      <w:i/>
                      <w:iCs/>
                    </w:rPr>
                    <w:t>руководители</w:t>
                  </w:r>
                  <w:r w:rsidRPr="00942689">
                    <w:rPr>
                      <w:i/>
                      <w:iCs/>
                      <w:vertAlign w:val="superscript"/>
                    </w:rPr>
                    <w:footnoteReference w:id="3"/>
                  </w:r>
                </w:p>
              </w:tc>
              <w:tc>
                <w:tcPr>
                  <w:tcW w:w="1296" w:type="dxa"/>
                  <w:shd w:val="clear" w:color="auto" w:fill="auto"/>
                  <w:noWrap/>
                  <w:vAlign w:val="center"/>
                </w:tcPr>
                <w:p w:rsidR="00942689" w:rsidRPr="00942689" w:rsidRDefault="00942689" w:rsidP="00942689">
                  <w:pPr>
                    <w:jc w:val="center"/>
                    <w:rPr>
                      <w:i/>
                      <w:iCs/>
                    </w:rPr>
                  </w:pPr>
                  <w:r w:rsidRPr="00942689">
                    <w:rPr>
                      <w:i/>
                      <w:iCs/>
                    </w:rPr>
                    <w:t>12</w:t>
                  </w:r>
                </w:p>
              </w:tc>
              <w:tc>
                <w:tcPr>
                  <w:tcW w:w="1296" w:type="dxa"/>
                  <w:tcBorders>
                    <w:right w:val="double" w:sz="4" w:space="0" w:color="auto"/>
                  </w:tcBorders>
                  <w:shd w:val="clear" w:color="auto" w:fill="auto"/>
                  <w:noWrap/>
                  <w:vAlign w:val="center"/>
                </w:tcPr>
                <w:p w:rsidR="00942689" w:rsidRPr="00942689" w:rsidRDefault="00942689" w:rsidP="00942689">
                  <w:pPr>
                    <w:jc w:val="center"/>
                    <w:rPr>
                      <w:i/>
                      <w:iCs/>
                    </w:rPr>
                  </w:pPr>
                  <w:r w:rsidRPr="00942689">
                    <w:rPr>
                      <w:i/>
                      <w:iCs/>
                    </w:rPr>
                    <w:t>13</w:t>
                  </w:r>
                </w:p>
              </w:tc>
              <w:tc>
                <w:tcPr>
                  <w:tcW w:w="1046" w:type="dxa"/>
                  <w:tcBorders>
                    <w:left w:val="double" w:sz="4" w:space="0" w:color="auto"/>
                  </w:tcBorders>
                  <w:shd w:val="clear" w:color="auto" w:fill="auto"/>
                  <w:noWrap/>
                  <w:vAlign w:val="center"/>
                  <w:hideMark/>
                </w:tcPr>
                <w:p w:rsidR="00942689" w:rsidRPr="00942689" w:rsidRDefault="00942689" w:rsidP="00942689">
                  <w:pPr>
                    <w:jc w:val="center"/>
                    <w:rPr>
                      <w:i/>
                      <w:iCs/>
                    </w:rPr>
                  </w:pPr>
                  <w:r w:rsidRPr="00942689">
                    <w:rPr>
                      <w:i/>
                      <w:iCs/>
                    </w:rPr>
                    <w:t>1</w:t>
                  </w:r>
                </w:p>
              </w:tc>
              <w:tc>
                <w:tcPr>
                  <w:tcW w:w="1046" w:type="dxa"/>
                  <w:shd w:val="clear" w:color="auto" w:fill="auto"/>
                  <w:noWrap/>
                  <w:vAlign w:val="center"/>
                  <w:hideMark/>
                </w:tcPr>
                <w:p w:rsidR="00942689" w:rsidRPr="00942689" w:rsidRDefault="00942689" w:rsidP="00942689">
                  <w:pPr>
                    <w:jc w:val="center"/>
                    <w:rPr>
                      <w:i/>
                    </w:rPr>
                  </w:pPr>
                  <w:r w:rsidRPr="00942689">
                    <w:rPr>
                      <w:i/>
                    </w:rPr>
                    <w:t>8%</w:t>
                  </w:r>
                </w:p>
              </w:tc>
            </w:tr>
            <w:tr w:rsidR="00942689" w:rsidRPr="00942689" w:rsidTr="00942689">
              <w:trPr>
                <w:trHeight w:val="315"/>
                <w:jc w:val="center"/>
              </w:trPr>
              <w:tc>
                <w:tcPr>
                  <w:tcW w:w="5454" w:type="dxa"/>
                  <w:shd w:val="clear" w:color="auto" w:fill="auto"/>
                  <w:vAlign w:val="bottom"/>
                  <w:hideMark/>
                </w:tcPr>
                <w:p w:rsidR="00942689" w:rsidRPr="00942689" w:rsidRDefault="00942689" w:rsidP="00942689">
                  <w:pPr>
                    <w:jc w:val="right"/>
                    <w:rPr>
                      <w:i/>
                      <w:iCs/>
                    </w:rPr>
                  </w:pPr>
                  <w:r w:rsidRPr="00942689">
                    <w:rPr>
                      <w:i/>
                      <w:iCs/>
                    </w:rPr>
                    <w:t>специалисты, ИТР, не входящие в состав разработчиков</w:t>
                  </w:r>
                </w:p>
              </w:tc>
              <w:tc>
                <w:tcPr>
                  <w:tcW w:w="1296" w:type="dxa"/>
                  <w:shd w:val="clear" w:color="auto" w:fill="auto"/>
                  <w:noWrap/>
                  <w:vAlign w:val="center"/>
                </w:tcPr>
                <w:p w:rsidR="00942689" w:rsidRPr="00942689" w:rsidRDefault="00942689" w:rsidP="00942689">
                  <w:pPr>
                    <w:jc w:val="center"/>
                    <w:rPr>
                      <w:i/>
                      <w:iCs/>
                    </w:rPr>
                  </w:pPr>
                  <w:r w:rsidRPr="00942689">
                    <w:rPr>
                      <w:i/>
                      <w:iCs/>
                    </w:rPr>
                    <w:t>27</w:t>
                  </w:r>
                </w:p>
              </w:tc>
              <w:tc>
                <w:tcPr>
                  <w:tcW w:w="1296" w:type="dxa"/>
                  <w:tcBorders>
                    <w:right w:val="double" w:sz="4" w:space="0" w:color="auto"/>
                  </w:tcBorders>
                  <w:shd w:val="clear" w:color="auto" w:fill="auto"/>
                  <w:noWrap/>
                  <w:vAlign w:val="center"/>
                </w:tcPr>
                <w:p w:rsidR="00942689" w:rsidRPr="00942689" w:rsidRDefault="00942689" w:rsidP="00942689">
                  <w:pPr>
                    <w:jc w:val="center"/>
                    <w:rPr>
                      <w:i/>
                      <w:iCs/>
                    </w:rPr>
                  </w:pPr>
                  <w:r w:rsidRPr="00942689">
                    <w:rPr>
                      <w:i/>
                      <w:iCs/>
                    </w:rPr>
                    <w:t>23</w:t>
                  </w:r>
                </w:p>
              </w:tc>
              <w:tc>
                <w:tcPr>
                  <w:tcW w:w="1046" w:type="dxa"/>
                  <w:tcBorders>
                    <w:left w:val="double" w:sz="4" w:space="0" w:color="auto"/>
                  </w:tcBorders>
                  <w:shd w:val="clear" w:color="auto" w:fill="auto"/>
                  <w:noWrap/>
                  <w:vAlign w:val="center"/>
                  <w:hideMark/>
                </w:tcPr>
                <w:p w:rsidR="00942689" w:rsidRPr="00942689" w:rsidRDefault="00942689" w:rsidP="00942689">
                  <w:pPr>
                    <w:jc w:val="center"/>
                    <w:rPr>
                      <w:i/>
                      <w:iCs/>
                    </w:rPr>
                  </w:pPr>
                  <w:r w:rsidRPr="00942689">
                    <w:rPr>
                      <w:i/>
                      <w:iCs/>
                    </w:rPr>
                    <w:t>-4</w:t>
                  </w:r>
                </w:p>
              </w:tc>
              <w:tc>
                <w:tcPr>
                  <w:tcW w:w="1046" w:type="dxa"/>
                  <w:shd w:val="clear" w:color="auto" w:fill="auto"/>
                  <w:noWrap/>
                  <w:vAlign w:val="center"/>
                  <w:hideMark/>
                </w:tcPr>
                <w:p w:rsidR="00942689" w:rsidRPr="00942689" w:rsidRDefault="00942689" w:rsidP="00942689">
                  <w:pPr>
                    <w:jc w:val="center"/>
                    <w:rPr>
                      <w:i/>
                    </w:rPr>
                  </w:pPr>
                  <w:r w:rsidRPr="00942689">
                    <w:rPr>
                      <w:i/>
                    </w:rPr>
                    <w:t>-15%</w:t>
                  </w:r>
                </w:p>
              </w:tc>
            </w:tr>
          </w:tbl>
          <w:p w:rsidR="00942689" w:rsidRPr="00942689" w:rsidRDefault="00942689" w:rsidP="00942689">
            <w:pPr>
              <w:tabs>
                <w:tab w:val="left" w:pos="1276"/>
              </w:tabs>
              <w:spacing w:before="120" w:after="120"/>
              <w:ind w:left="720"/>
              <w:jc w:val="center"/>
              <w:outlineLvl w:val="2"/>
              <w:rPr>
                <w:b/>
                <w:sz w:val="28"/>
                <w:lang w:eastAsia="en-US"/>
              </w:rPr>
            </w:pPr>
            <w:bookmarkStart w:id="0" w:name="_Toc411324821"/>
            <w:r w:rsidRPr="00942689">
              <w:rPr>
                <w:b/>
                <w:sz w:val="28"/>
                <w:lang w:eastAsia="en-US"/>
              </w:rPr>
              <w:t>Текучесть персонала</w:t>
            </w:r>
            <w:bookmarkEnd w:id="0"/>
          </w:p>
          <w:p w:rsidR="00942689" w:rsidRPr="00D501D8" w:rsidRDefault="00942689" w:rsidP="00942689">
            <w:pPr>
              <w:tabs>
                <w:tab w:val="left" w:pos="1080"/>
                <w:tab w:val="left" w:pos="1260"/>
              </w:tabs>
              <w:autoSpaceDE w:val="0"/>
              <w:autoSpaceDN w:val="0"/>
              <w:adjustRightInd w:val="0"/>
              <w:spacing w:line="360" w:lineRule="auto"/>
              <w:ind w:firstLine="567"/>
              <w:jc w:val="both"/>
              <w:rPr>
                <w:sz w:val="28"/>
                <w:szCs w:val="28"/>
              </w:rPr>
            </w:pPr>
            <w:r w:rsidRPr="00D501D8">
              <w:rPr>
                <w:sz w:val="28"/>
                <w:szCs w:val="28"/>
              </w:rPr>
              <w:t>В 2014 году было принято на работу 38 человек (в 2013 году – 39 чел.), уволено 45 человек (в 2013 году – 77 чел.). Разнонаправленная динамика за предыдущие три года характеризует процесс реорганизации, проводившейся в Обществе в 2012-2013 гг. (см. Рисунок 2, 3).</w:t>
            </w:r>
          </w:p>
          <w:p w:rsidR="00942689" w:rsidRPr="00942689" w:rsidRDefault="00942689" w:rsidP="00942689">
            <w:pPr>
              <w:tabs>
                <w:tab w:val="left" w:pos="1080"/>
                <w:tab w:val="left" w:pos="1260"/>
              </w:tabs>
              <w:autoSpaceDE w:val="0"/>
              <w:autoSpaceDN w:val="0"/>
              <w:adjustRightInd w:val="0"/>
              <w:spacing w:line="360" w:lineRule="auto"/>
              <w:jc w:val="center"/>
            </w:pPr>
            <w:r w:rsidRPr="00942689">
              <w:rPr>
                <w:noProof/>
              </w:rPr>
              <w:drawing>
                <wp:inline distT="0" distB="0" distL="0" distR="0" wp14:anchorId="27509BD8" wp14:editId="5A776F1B">
                  <wp:extent cx="5891916" cy="3053301"/>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2689" w:rsidRPr="00942689" w:rsidRDefault="00942689" w:rsidP="00942689">
            <w:pPr>
              <w:spacing w:after="240"/>
              <w:ind w:left="709"/>
              <w:jc w:val="both"/>
              <w:rPr>
                <w:b/>
              </w:rPr>
            </w:pPr>
            <w:r w:rsidRPr="00942689">
              <w:t xml:space="preserve">Рисунок 2. </w:t>
            </w:r>
            <w:r w:rsidRPr="00942689">
              <w:rPr>
                <w:b/>
              </w:rPr>
              <w:t>Численность принятых (+) и уволенных (-) работников за период с 2011 по 2014 гг.</w:t>
            </w:r>
          </w:p>
          <w:p w:rsidR="00942689" w:rsidRPr="00942689" w:rsidRDefault="00942689" w:rsidP="00942689">
            <w:pPr>
              <w:tabs>
                <w:tab w:val="left" w:pos="1080"/>
                <w:tab w:val="left" w:pos="1260"/>
              </w:tabs>
              <w:autoSpaceDE w:val="0"/>
              <w:autoSpaceDN w:val="0"/>
              <w:adjustRightInd w:val="0"/>
              <w:spacing w:line="360" w:lineRule="auto"/>
              <w:ind w:firstLine="567"/>
              <w:jc w:val="both"/>
            </w:pPr>
            <w:r w:rsidRPr="00942689">
              <w:t>Показатели текучести персонала</w:t>
            </w:r>
            <w:r w:rsidRPr="00942689">
              <w:rPr>
                <w:vertAlign w:val="superscript"/>
              </w:rPr>
              <w:footnoteReference w:id="4"/>
            </w:r>
            <w:r w:rsidRPr="00942689">
              <w:t xml:space="preserve"> к предыдущему периоду, в том числе по основным категориям персонала, а также показатели текучести квалифицированных кадров в Обществе имеют положительную динамику (см. Рисунок 3). Принимаются необходимые меры по обеспечению стабильности состава персонала и снижению показателя текучести персонала.</w:t>
            </w:r>
          </w:p>
          <w:p w:rsidR="00942689" w:rsidRPr="00942689" w:rsidRDefault="00942689" w:rsidP="00942689">
            <w:pPr>
              <w:tabs>
                <w:tab w:val="left" w:pos="1080"/>
                <w:tab w:val="left" w:pos="1260"/>
              </w:tabs>
              <w:autoSpaceDE w:val="0"/>
              <w:autoSpaceDN w:val="0"/>
              <w:adjustRightInd w:val="0"/>
              <w:spacing w:line="360" w:lineRule="auto"/>
              <w:jc w:val="center"/>
            </w:pPr>
            <w:r w:rsidRPr="00942689">
              <w:rPr>
                <w:noProof/>
              </w:rPr>
              <w:drawing>
                <wp:inline distT="0" distB="0" distL="0" distR="0" wp14:anchorId="32EE3D25" wp14:editId="78AC8237">
                  <wp:extent cx="4864608" cy="237012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42689" w:rsidRPr="00942689" w:rsidRDefault="00942689" w:rsidP="00942689">
            <w:pPr>
              <w:spacing w:after="240"/>
              <w:ind w:left="709"/>
              <w:jc w:val="both"/>
              <w:rPr>
                <w:b/>
              </w:rPr>
            </w:pPr>
            <w:r w:rsidRPr="00942689">
              <w:t xml:space="preserve">Рисунок 3. </w:t>
            </w:r>
            <w:r w:rsidRPr="00942689">
              <w:rPr>
                <w:b/>
              </w:rPr>
              <w:t>Значение коэффициента текучести за период с 2011 по 2014 гг. (в %)</w:t>
            </w:r>
          </w:p>
          <w:p w:rsidR="00942689" w:rsidRPr="00942689" w:rsidRDefault="00942689" w:rsidP="00942689">
            <w:pPr>
              <w:tabs>
                <w:tab w:val="left" w:pos="1080"/>
                <w:tab w:val="left" w:pos="1260"/>
              </w:tabs>
              <w:autoSpaceDE w:val="0"/>
              <w:autoSpaceDN w:val="0"/>
              <w:adjustRightInd w:val="0"/>
              <w:spacing w:line="360" w:lineRule="auto"/>
              <w:ind w:firstLine="567"/>
              <w:jc w:val="both"/>
            </w:pPr>
            <w:r w:rsidRPr="00942689">
              <w:t xml:space="preserve">Средний возраст работников показывает тенденцию к омоложению персонала (см. Рисунок 4).  </w:t>
            </w:r>
          </w:p>
          <w:p w:rsidR="00942689" w:rsidRPr="00942689" w:rsidRDefault="00942689" w:rsidP="00942689">
            <w:pPr>
              <w:tabs>
                <w:tab w:val="left" w:pos="1080"/>
                <w:tab w:val="left" w:pos="1260"/>
              </w:tabs>
              <w:autoSpaceDE w:val="0"/>
              <w:autoSpaceDN w:val="0"/>
              <w:adjustRightInd w:val="0"/>
              <w:spacing w:line="360" w:lineRule="auto"/>
              <w:jc w:val="center"/>
            </w:pPr>
            <w:r w:rsidRPr="00942689">
              <w:rPr>
                <w:noProof/>
              </w:rPr>
              <w:drawing>
                <wp:inline distT="0" distB="0" distL="0" distR="0" wp14:anchorId="0D0C66A7" wp14:editId="2FCAD316">
                  <wp:extent cx="5947257" cy="3043123"/>
                  <wp:effectExtent l="0" t="0" r="0" b="508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42689" w:rsidRPr="00942689" w:rsidRDefault="00942689" w:rsidP="00942689">
            <w:pPr>
              <w:spacing w:after="240"/>
              <w:ind w:left="709"/>
              <w:jc w:val="both"/>
              <w:rPr>
                <w:b/>
              </w:rPr>
            </w:pPr>
            <w:r w:rsidRPr="00942689">
              <w:t xml:space="preserve">Рисунок 4. </w:t>
            </w:r>
            <w:r w:rsidRPr="00942689">
              <w:rPr>
                <w:b/>
              </w:rPr>
              <w:t>Динамика среднего возраста работников за период с 2011 по 2014 гг.</w:t>
            </w:r>
          </w:p>
          <w:p w:rsidR="00942689" w:rsidRPr="00942689" w:rsidRDefault="00942689" w:rsidP="00942689">
            <w:pPr>
              <w:tabs>
                <w:tab w:val="left" w:pos="0"/>
              </w:tabs>
              <w:autoSpaceDE w:val="0"/>
              <w:autoSpaceDN w:val="0"/>
              <w:adjustRightInd w:val="0"/>
              <w:spacing w:line="360" w:lineRule="auto"/>
              <w:jc w:val="both"/>
            </w:pPr>
            <w:r w:rsidRPr="00942689">
              <w:rPr>
                <w:noProof/>
              </w:rPr>
              <mc:AlternateContent>
                <mc:Choice Requires="wps">
                  <w:drawing>
                    <wp:anchor distT="0" distB="0" distL="114300" distR="114300" simplePos="0" relativeHeight="251663360" behindDoc="0" locked="0" layoutInCell="1" allowOverlap="1" wp14:anchorId="1310B23C" wp14:editId="029266F7">
                      <wp:simplePos x="0" y="0"/>
                      <wp:positionH relativeFrom="column">
                        <wp:posOffset>272415</wp:posOffset>
                      </wp:positionH>
                      <wp:positionV relativeFrom="paragraph">
                        <wp:posOffset>2023110</wp:posOffset>
                      </wp:positionV>
                      <wp:extent cx="651510" cy="689610"/>
                      <wp:effectExtent l="0" t="0" r="0" b="0"/>
                      <wp:wrapNone/>
                      <wp:docPr id="10" name="TextBox 8"/>
                      <wp:cNvGraphicFramePr/>
                      <a:graphic xmlns:a="http://schemas.openxmlformats.org/drawingml/2006/main">
                        <a:graphicData uri="http://schemas.microsoft.com/office/word/2010/wordprocessingShape">
                          <wps:wsp>
                            <wps:cNvSpPr txBox="1"/>
                            <wps:spPr>
                              <a:xfrm>
                                <a:off x="0" y="0"/>
                                <a:ext cx="651510" cy="689610"/>
                              </a:xfrm>
                              <a:prstGeom prst="rect">
                                <a:avLst/>
                              </a:prstGeom>
                              <a:solidFill>
                                <a:sysClr val="window" lastClr="FFFFFF">
                                  <a:alpha val="0"/>
                                </a:sysClr>
                              </a:solidFill>
                              <a:ln w="9525" cmpd="sng">
                                <a:noFill/>
                              </a:ln>
                              <a:effectLst/>
                            </wps:spPr>
                            <wps:txbx>
                              <w:txbxContent>
                                <w:p w:rsidR="00D1670D" w:rsidRPr="002B555D" w:rsidRDefault="00D1670D" w:rsidP="00942689">
                                  <w:pPr>
                                    <w:pStyle w:val="a6"/>
                                    <w:jc w:val="center"/>
                                    <w:rPr>
                                      <w:sz w:val="20"/>
                                    </w:rPr>
                                  </w:pPr>
                                  <w:r>
                                    <w:rPr>
                                      <w:color w:val="000000" w:themeColor="dark1"/>
                                      <w:sz w:val="18"/>
                                      <w:szCs w:val="22"/>
                                    </w:rPr>
                                    <w:t>44</w:t>
                                  </w:r>
                                  <w:r w:rsidRPr="002B555D">
                                    <w:rPr>
                                      <w:color w:val="000000" w:themeColor="dark1"/>
                                      <w:sz w:val="18"/>
                                      <w:szCs w:val="22"/>
                                    </w:rPr>
                                    <w:t>% моложе 50 лет</w:t>
                                  </w:r>
                                </w:p>
                              </w:txbxContent>
                            </wps:txbx>
                            <wps:bodyPr vertOverflow="clip" horzOverflow="clip" wrap="square" rtlCol="0" anchor="ct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21.45pt;margin-top:159.3pt;width:51.3pt;height:54.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" fillcolor="window" stroked="f">
                      <v:fill opacity="0"/>
                      <v:textbox>
                        <w:txbxContent>
                          <w:p w:rsidR="00D1670D" w:rsidRPr="002B555D" w:rsidRDefault="00D1670D" w:rsidP="00942689">
                            <w:pPr>
                              <w:pStyle w:val="a6"/>
                              <w:jc w:val="center"/>
                              <w:rPr>
                                <w:sz w:val="20"/>
                              </w:rPr>
                            </w:pPr>
                            <w:r>
                              <w:rPr>
                                <w:color w:val="000000" w:themeColor="dark1"/>
                                <w:sz w:val="18"/>
                                <w:szCs w:val="22"/>
                              </w:rPr>
                              <w:t>44</w:t>
                            </w:r>
                            <w:r w:rsidRPr="002B555D">
                              <w:rPr>
                                <w:color w:val="000000" w:themeColor="dark1"/>
                                <w:sz w:val="18"/>
                                <w:szCs w:val="22"/>
                              </w:rPr>
                              <w:t>% моложе 50 лет</w:t>
                            </w:r>
                          </w:p>
                        </w:txbxContent>
                      </v:textbox>
                    </v:shape>
                  </w:pict>
                </mc:Fallback>
              </mc:AlternateContent>
            </w:r>
            <w:r w:rsidRPr="00942689">
              <w:rPr>
                <w:noProof/>
              </w:rPr>
              <mc:AlternateContent>
                <mc:Choice Requires="wps">
                  <w:drawing>
                    <wp:anchor distT="0" distB="0" distL="114300" distR="114300" simplePos="0" relativeHeight="251666432" behindDoc="0" locked="0" layoutInCell="1" allowOverlap="1" wp14:anchorId="4584C9ED" wp14:editId="12436BC9">
                      <wp:simplePos x="0" y="0"/>
                      <wp:positionH relativeFrom="column">
                        <wp:posOffset>273051</wp:posOffset>
                      </wp:positionH>
                      <wp:positionV relativeFrom="paragraph">
                        <wp:posOffset>562610</wp:posOffset>
                      </wp:positionV>
                      <wp:extent cx="654050" cy="552450"/>
                      <wp:effectExtent l="0" t="0" r="0" b="0"/>
                      <wp:wrapNone/>
                      <wp:docPr id="3" name="TextBox 7"/>
                      <wp:cNvGraphicFramePr/>
                      <a:graphic xmlns:a="http://schemas.openxmlformats.org/drawingml/2006/main">
                        <a:graphicData uri="http://schemas.microsoft.com/office/word/2010/wordprocessingShape">
                          <wps:wsp>
                            <wps:cNvSpPr txBox="1"/>
                            <wps:spPr>
                              <a:xfrm>
                                <a:off x="0" y="0"/>
                                <a:ext cx="654050" cy="552450"/>
                              </a:xfrm>
                              <a:prstGeom prst="rect">
                                <a:avLst/>
                              </a:prstGeom>
                              <a:solidFill>
                                <a:sysClr val="window" lastClr="FFFFFF">
                                  <a:alpha val="0"/>
                                </a:sysClr>
                              </a:solidFill>
                              <a:ln w="9525" cmpd="sng">
                                <a:noFill/>
                              </a:ln>
                              <a:effectLst/>
                            </wps:spPr>
                            <wps:txbx>
                              <w:txbxContent>
                                <w:p w:rsidR="00D1670D" w:rsidRPr="002B555D" w:rsidRDefault="00D1670D" w:rsidP="00942689">
                                  <w:pPr>
                                    <w:pStyle w:val="a6"/>
                                    <w:jc w:val="center"/>
                                    <w:rPr>
                                      <w:sz w:val="20"/>
                                    </w:rPr>
                                  </w:pPr>
                                  <w:r w:rsidRPr="002B555D">
                                    <w:rPr>
                                      <w:color w:val="000000" w:themeColor="dark1"/>
                                      <w:sz w:val="18"/>
                                      <w:szCs w:val="22"/>
                                    </w:rPr>
                                    <w:t>56% старше 50 лет</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TextBox 7" o:spid="_x0000_s1027" type="#_x0000_t202" style="position:absolute;left:0;text-align:left;margin-left:21.5pt;margin-top:44.3pt;width:51.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" fillcolor="window" stroked="f">
                      <v:fill opacity="0"/>
                      <v:textbox>
                        <w:txbxContent>
                          <w:p w:rsidR="00D1670D" w:rsidRPr="002B555D" w:rsidRDefault="00D1670D" w:rsidP="00942689">
                            <w:pPr>
                              <w:pStyle w:val="a6"/>
                              <w:jc w:val="center"/>
                              <w:rPr>
                                <w:sz w:val="20"/>
                              </w:rPr>
                            </w:pPr>
                            <w:r w:rsidRPr="002B555D">
                              <w:rPr>
                                <w:color w:val="000000" w:themeColor="dark1"/>
                                <w:sz w:val="18"/>
                                <w:szCs w:val="22"/>
                              </w:rPr>
                              <w:t>56% старше 50 лет</w:t>
                            </w:r>
                          </w:p>
                        </w:txbxContent>
                      </v:textbox>
                    </v:shape>
                  </w:pict>
                </mc:Fallback>
              </mc:AlternateContent>
            </w:r>
            <w:r w:rsidRPr="00942689">
              <w:rPr>
                <w:noProof/>
              </w:rPr>
              <mc:AlternateContent>
                <mc:Choice Requires="wps">
                  <w:drawing>
                    <wp:anchor distT="0" distB="0" distL="114300" distR="114300" simplePos="0" relativeHeight="251662336" behindDoc="0" locked="0" layoutInCell="1" allowOverlap="1" wp14:anchorId="3F8AAA9A" wp14:editId="45BFB2B5">
                      <wp:simplePos x="0" y="0"/>
                      <wp:positionH relativeFrom="column">
                        <wp:posOffset>726440</wp:posOffset>
                      </wp:positionH>
                      <wp:positionV relativeFrom="paragraph">
                        <wp:posOffset>2025650</wp:posOffset>
                      </wp:positionV>
                      <wp:extent cx="196850" cy="1102995"/>
                      <wp:effectExtent l="19050" t="19050" r="12700" b="20955"/>
                      <wp:wrapNone/>
                      <wp:docPr id="13" name="Правая фигурная скобка 12"/>
                      <wp:cNvGraphicFramePr/>
                      <a:graphic xmlns:a="http://schemas.openxmlformats.org/drawingml/2006/main">
                        <a:graphicData uri="http://schemas.microsoft.com/office/word/2010/wordprocessingShape">
                          <wps:wsp>
                            <wps:cNvSpPr/>
                            <wps:spPr>
                              <a:xfrm rot="10800000">
                                <a:off x="0" y="0"/>
                                <a:ext cx="196850" cy="1102995"/>
                              </a:xfrm>
                              <a:prstGeom prst="rightBrace">
                                <a:avLst>
                                  <a:gd name="adj1" fmla="val 23148"/>
                                  <a:gd name="adj2" fmla="val 50000"/>
                                </a:avLst>
                              </a:prstGeom>
                              <a:noFill/>
                              <a:ln w="28575" cap="flat" cmpd="sng" algn="ctr">
                                <a:solidFill>
                                  <a:srgbClr val="FF0000"/>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2" o:spid="_x0000_s1026" type="#_x0000_t88" style="position:absolute;margin-left:57.2pt;margin-top:159.5pt;width:15.5pt;height:86.8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" adj="892" strokecolor="red" strokeweight="2.25pt"/>
                  </w:pict>
                </mc:Fallback>
              </mc:AlternateContent>
            </w:r>
            <w:r w:rsidRPr="00942689">
              <w:rPr>
                <w:noProof/>
              </w:rPr>
              <mc:AlternateContent>
                <mc:Choice Requires="wps">
                  <w:drawing>
                    <wp:anchor distT="0" distB="0" distL="114300" distR="114300" simplePos="0" relativeHeight="251661312" behindDoc="0" locked="0" layoutInCell="1" allowOverlap="1" wp14:anchorId="66379EA5" wp14:editId="7ECE186C">
                      <wp:simplePos x="0" y="0"/>
                      <wp:positionH relativeFrom="column">
                        <wp:posOffset>729615</wp:posOffset>
                      </wp:positionH>
                      <wp:positionV relativeFrom="paragraph">
                        <wp:posOffset>613410</wp:posOffset>
                      </wp:positionV>
                      <wp:extent cx="194310" cy="1407160"/>
                      <wp:effectExtent l="19050" t="19050" r="15240" b="21590"/>
                      <wp:wrapNone/>
                      <wp:docPr id="5" name="Правая фигурная скобка 11"/>
                      <wp:cNvGraphicFramePr/>
                      <a:graphic xmlns:a="http://schemas.openxmlformats.org/drawingml/2006/main">
                        <a:graphicData uri="http://schemas.microsoft.com/office/word/2010/wordprocessingShape">
                          <wps:wsp>
                            <wps:cNvSpPr/>
                            <wps:spPr>
                              <a:xfrm rot="10800000">
                                <a:off x="0" y="0"/>
                                <a:ext cx="194310" cy="1407160"/>
                              </a:xfrm>
                              <a:prstGeom prst="rightBrace">
                                <a:avLst>
                                  <a:gd name="adj1" fmla="val 23148"/>
                                  <a:gd name="adj2" fmla="val 50000"/>
                                </a:avLst>
                              </a:prstGeom>
                              <a:noFill/>
                              <a:ln w="28575" cap="flat" cmpd="sng" algn="ctr">
                                <a:solidFill>
                                  <a:srgbClr val="FF0000"/>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Правая фигурная скобка 11" o:spid="_x0000_s1026" type="#_x0000_t88" style="position:absolute;margin-left:57.45pt;margin-top:48.3pt;width:15.3pt;height:110.8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" adj="690" strokecolor="red" strokeweight="2.25pt"/>
                  </w:pict>
                </mc:Fallback>
              </mc:AlternateContent>
            </w:r>
            <w:r w:rsidRPr="00942689">
              <w:rPr>
                <w:noProof/>
              </w:rPr>
              <mc:AlternateContent>
                <mc:Choice Requires="wps">
                  <w:drawing>
                    <wp:anchor distT="0" distB="0" distL="114300" distR="114300" simplePos="0" relativeHeight="251665408" behindDoc="0" locked="0" layoutInCell="1" allowOverlap="1" wp14:anchorId="438BEA6F" wp14:editId="69AD8042">
                      <wp:simplePos x="0" y="0"/>
                      <wp:positionH relativeFrom="column">
                        <wp:posOffset>4610735</wp:posOffset>
                      </wp:positionH>
                      <wp:positionV relativeFrom="paragraph">
                        <wp:posOffset>613410</wp:posOffset>
                      </wp:positionV>
                      <wp:extent cx="654050" cy="552450"/>
                      <wp:effectExtent l="0" t="0" r="0" b="0"/>
                      <wp:wrapNone/>
                      <wp:docPr id="16" name="TextBox 7"/>
                      <wp:cNvGraphicFramePr/>
                      <a:graphic xmlns:a="http://schemas.openxmlformats.org/drawingml/2006/main">
                        <a:graphicData uri="http://schemas.microsoft.com/office/word/2010/wordprocessingShape">
                          <wps:wsp>
                            <wps:cNvSpPr txBox="1"/>
                            <wps:spPr>
                              <a:xfrm>
                                <a:off x="0" y="0"/>
                                <a:ext cx="654050" cy="552450"/>
                              </a:xfrm>
                              <a:prstGeom prst="rect">
                                <a:avLst/>
                              </a:prstGeom>
                              <a:solidFill>
                                <a:sysClr val="window" lastClr="FFFFFF">
                                  <a:alpha val="0"/>
                                </a:sysClr>
                              </a:solidFill>
                              <a:ln w="9525" cmpd="sng">
                                <a:noFill/>
                              </a:ln>
                              <a:effectLst/>
                            </wps:spPr>
                            <wps:txbx>
                              <w:txbxContent>
                                <w:p w:rsidR="00D1670D" w:rsidRPr="002B555D" w:rsidRDefault="00D1670D" w:rsidP="00942689">
                                  <w:pPr>
                                    <w:pStyle w:val="a6"/>
                                    <w:jc w:val="center"/>
                                    <w:rPr>
                                      <w:sz w:val="20"/>
                                    </w:rPr>
                                  </w:pPr>
                                  <w:r>
                                    <w:rPr>
                                      <w:color w:val="000000" w:themeColor="dark1"/>
                                      <w:sz w:val="18"/>
                                      <w:szCs w:val="22"/>
                                    </w:rPr>
                                    <w:t>38</w:t>
                                  </w:r>
                                  <w:r w:rsidRPr="002B555D">
                                    <w:rPr>
                                      <w:color w:val="000000" w:themeColor="dark1"/>
                                      <w:sz w:val="18"/>
                                      <w:szCs w:val="22"/>
                                    </w:rPr>
                                    <w:t>% старше 50 лет</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3.05pt;margin-top:48.3pt;width:5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" fillcolor="window" stroked="f">
                      <v:fill opacity="0"/>
                      <v:textbox>
                        <w:txbxContent>
                          <w:p w:rsidR="00D1670D" w:rsidRPr="002B555D" w:rsidRDefault="00D1670D" w:rsidP="00942689">
                            <w:pPr>
                              <w:pStyle w:val="a6"/>
                              <w:jc w:val="center"/>
                              <w:rPr>
                                <w:sz w:val="20"/>
                              </w:rPr>
                            </w:pPr>
                            <w:r>
                              <w:rPr>
                                <w:color w:val="000000" w:themeColor="dark1"/>
                                <w:sz w:val="18"/>
                                <w:szCs w:val="22"/>
                              </w:rPr>
                              <w:t>38</w:t>
                            </w:r>
                            <w:r w:rsidRPr="002B555D">
                              <w:rPr>
                                <w:color w:val="000000" w:themeColor="dark1"/>
                                <w:sz w:val="18"/>
                                <w:szCs w:val="22"/>
                              </w:rPr>
                              <w:t>% старше 50 лет</w:t>
                            </w:r>
                          </w:p>
                        </w:txbxContent>
                      </v:textbox>
                    </v:shape>
                  </w:pict>
                </mc:Fallback>
              </mc:AlternateContent>
            </w:r>
            <w:r w:rsidRPr="00942689">
              <w:rPr>
                <w:noProof/>
              </w:rPr>
              <mc:AlternateContent>
                <mc:Choice Requires="wps">
                  <w:drawing>
                    <wp:anchor distT="0" distB="0" distL="114300" distR="114300" simplePos="0" relativeHeight="251664384" behindDoc="0" locked="0" layoutInCell="1" allowOverlap="1" wp14:anchorId="401E5F4F" wp14:editId="683B32C9">
                      <wp:simplePos x="0" y="0"/>
                      <wp:positionH relativeFrom="column">
                        <wp:posOffset>4620260</wp:posOffset>
                      </wp:positionH>
                      <wp:positionV relativeFrom="paragraph">
                        <wp:posOffset>1898650</wp:posOffset>
                      </wp:positionV>
                      <wp:extent cx="759460" cy="689610"/>
                      <wp:effectExtent l="0" t="0" r="0" b="0"/>
                      <wp:wrapNone/>
                      <wp:docPr id="15" name="TextBox 8"/>
                      <wp:cNvGraphicFramePr/>
                      <a:graphic xmlns:a="http://schemas.openxmlformats.org/drawingml/2006/main">
                        <a:graphicData uri="http://schemas.microsoft.com/office/word/2010/wordprocessingShape">
                          <wps:wsp>
                            <wps:cNvSpPr txBox="1"/>
                            <wps:spPr>
                              <a:xfrm>
                                <a:off x="0" y="0"/>
                                <a:ext cx="759460" cy="689610"/>
                              </a:xfrm>
                              <a:prstGeom prst="rect">
                                <a:avLst/>
                              </a:prstGeom>
                              <a:solidFill>
                                <a:sysClr val="window" lastClr="FFFFFF">
                                  <a:alpha val="0"/>
                                </a:sysClr>
                              </a:solidFill>
                              <a:ln w="9525" cmpd="sng">
                                <a:noFill/>
                              </a:ln>
                              <a:effectLst/>
                            </wps:spPr>
                            <wps:txbx>
                              <w:txbxContent>
                                <w:p w:rsidR="00D1670D" w:rsidRPr="002B555D" w:rsidRDefault="00D1670D" w:rsidP="00942689">
                                  <w:pPr>
                                    <w:pStyle w:val="a6"/>
                                    <w:jc w:val="center"/>
                                    <w:rPr>
                                      <w:sz w:val="20"/>
                                    </w:rPr>
                                  </w:pPr>
                                  <w:r>
                                    <w:rPr>
                                      <w:color w:val="000000" w:themeColor="dark1"/>
                                      <w:sz w:val="18"/>
                                      <w:szCs w:val="22"/>
                                    </w:rPr>
                                    <w:t>62</w:t>
                                  </w:r>
                                  <w:r w:rsidRPr="002B555D">
                                    <w:rPr>
                                      <w:color w:val="000000" w:themeColor="dark1"/>
                                      <w:sz w:val="18"/>
                                      <w:szCs w:val="22"/>
                                    </w:rPr>
                                    <w:t>% моложе 50 лет</w:t>
                                  </w:r>
                                </w:p>
                              </w:txbxContent>
                            </wps:txbx>
                            <wps:bodyPr vertOverflow="clip" horzOverflow="clip" wrap="square" rtlCol="0" anchor="ctr"/>
                          </wps:wsp>
                        </a:graphicData>
                      </a:graphic>
                    </wp:anchor>
                  </w:drawing>
                </mc:Choice>
                <mc:Fallback>
                  <w:pict>
                    <v:shape id="_x0000_s1029" type="#_x0000_t202" style="position:absolute;left:0;text-align:left;margin-left:363.8pt;margin-top:149.5pt;width:59.8pt;height:54.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" fillcolor="window" stroked="f">
                      <v:fill opacity="0"/>
                      <v:textbox>
                        <w:txbxContent>
                          <w:p w:rsidR="00D1670D" w:rsidRPr="002B555D" w:rsidRDefault="00D1670D" w:rsidP="00942689">
                            <w:pPr>
                              <w:pStyle w:val="a6"/>
                              <w:jc w:val="center"/>
                              <w:rPr>
                                <w:sz w:val="20"/>
                              </w:rPr>
                            </w:pPr>
                            <w:r>
                              <w:rPr>
                                <w:color w:val="000000" w:themeColor="dark1"/>
                                <w:sz w:val="18"/>
                                <w:szCs w:val="22"/>
                              </w:rPr>
                              <w:t>62</w:t>
                            </w:r>
                            <w:r w:rsidRPr="002B555D">
                              <w:rPr>
                                <w:color w:val="000000" w:themeColor="dark1"/>
                                <w:sz w:val="18"/>
                                <w:szCs w:val="22"/>
                              </w:rPr>
                              <w:t>% моложе 50 лет</w:t>
                            </w:r>
                          </w:p>
                        </w:txbxContent>
                      </v:textbox>
                    </v:shape>
                  </w:pict>
                </mc:Fallback>
              </mc:AlternateContent>
            </w:r>
            <w:r w:rsidRPr="00942689">
              <w:rPr>
                <w:noProof/>
              </w:rPr>
              <mc:AlternateContent>
                <mc:Choice Requires="wps">
                  <w:drawing>
                    <wp:anchor distT="0" distB="0" distL="114300" distR="114300" simplePos="0" relativeHeight="251660288" behindDoc="0" locked="0" layoutInCell="1" allowOverlap="1" wp14:anchorId="42184819" wp14:editId="3892C352">
                      <wp:simplePos x="0" y="0"/>
                      <wp:positionH relativeFrom="column">
                        <wp:posOffset>4517584</wp:posOffset>
                      </wp:positionH>
                      <wp:positionV relativeFrom="paragraph">
                        <wp:posOffset>1580956</wp:posOffset>
                      </wp:positionV>
                      <wp:extent cx="254000" cy="1550753"/>
                      <wp:effectExtent l="19050" t="19050" r="12700" b="11430"/>
                      <wp:wrapNone/>
                      <wp:docPr id="11" name="Правая фигурная скобка 4"/>
                      <wp:cNvGraphicFramePr/>
                      <a:graphic xmlns:a="http://schemas.openxmlformats.org/drawingml/2006/main">
                        <a:graphicData uri="http://schemas.microsoft.com/office/word/2010/wordprocessingShape">
                          <wps:wsp>
                            <wps:cNvSpPr/>
                            <wps:spPr>
                              <a:xfrm>
                                <a:off x="0" y="0"/>
                                <a:ext cx="254000" cy="1550753"/>
                              </a:xfrm>
                              <a:prstGeom prst="rightBrace">
                                <a:avLst>
                                  <a:gd name="adj1" fmla="val 23148"/>
                                  <a:gd name="adj2" fmla="val 50000"/>
                                </a:avLst>
                              </a:prstGeom>
                              <a:noFill/>
                              <a:ln w="28575" cap="flat" cmpd="sng" algn="ctr">
                                <a:solidFill>
                                  <a:srgbClr val="FF0000"/>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Правая фигурная скобка 4" o:spid="_x0000_s1026" type="#_x0000_t88" style="position:absolute;margin-left:355.7pt;margin-top:124.5pt;width:20pt;height:1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" adj="819" strokecolor="red" strokeweight="2.25pt"/>
                  </w:pict>
                </mc:Fallback>
              </mc:AlternateContent>
            </w:r>
            <w:r w:rsidRPr="00942689">
              <w:rPr>
                <w:noProof/>
              </w:rPr>
              <mc:AlternateContent>
                <mc:Choice Requires="wps">
                  <w:drawing>
                    <wp:anchor distT="0" distB="0" distL="114300" distR="114300" simplePos="0" relativeHeight="251659264" behindDoc="0" locked="0" layoutInCell="1" allowOverlap="1" wp14:anchorId="715BEB44" wp14:editId="6E5D7EAB">
                      <wp:simplePos x="0" y="0"/>
                      <wp:positionH relativeFrom="column">
                        <wp:posOffset>4517390</wp:posOffset>
                      </wp:positionH>
                      <wp:positionV relativeFrom="paragraph">
                        <wp:posOffset>610870</wp:posOffset>
                      </wp:positionV>
                      <wp:extent cx="254000" cy="969645"/>
                      <wp:effectExtent l="19050" t="19050" r="12700" b="20955"/>
                      <wp:wrapNone/>
                      <wp:docPr id="17" name="Правая фигурная скобка 3"/>
                      <wp:cNvGraphicFramePr/>
                      <a:graphic xmlns:a="http://schemas.openxmlformats.org/drawingml/2006/main">
                        <a:graphicData uri="http://schemas.microsoft.com/office/word/2010/wordprocessingShape">
                          <wps:wsp>
                            <wps:cNvSpPr/>
                            <wps:spPr>
                              <a:xfrm>
                                <a:off x="0" y="0"/>
                                <a:ext cx="254000" cy="969645"/>
                              </a:xfrm>
                              <a:prstGeom prst="rightBrace">
                                <a:avLst>
                                  <a:gd name="adj1" fmla="val 23148"/>
                                  <a:gd name="adj2" fmla="val 50000"/>
                                </a:avLst>
                              </a:prstGeom>
                              <a:noFill/>
                              <a:ln w="28575" cap="flat" cmpd="sng" algn="ctr">
                                <a:solidFill>
                                  <a:srgbClr val="FF0000"/>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id="Правая фигурная скобка 3" o:spid="_x0000_s1026" type="#_x0000_t88" style="position:absolute;margin-left:355.7pt;margin-top:48.1pt;width:20pt;height:7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" adj="1310" strokecolor="red" strokeweight="2.25pt"/>
                  </w:pict>
                </mc:Fallback>
              </mc:AlternateContent>
            </w:r>
            <w:r w:rsidRPr="00942689">
              <w:rPr>
                <w:noProof/>
              </w:rPr>
              <w:drawing>
                <wp:inline distT="0" distB="0" distL="0" distR="0" wp14:anchorId="13D166C7" wp14:editId="63608F1F">
                  <wp:extent cx="5940425" cy="3407054"/>
                  <wp:effectExtent l="0" t="0" r="3175" b="317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42689" w:rsidRPr="00942689" w:rsidRDefault="00942689" w:rsidP="00942689">
            <w:pPr>
              <w:spacing w:after="240"/>
              <w:ind w:left="709"/>
              <w:jc w:val="both"/>
              <w:rPr>
                <w:b/>
              </w:rPr>
            </w:pPr>
            <w:r w:rsidRPr="00942689">
              <w:t xml:space="preserve">Рисунок 5. </w:t>
            </w:r>
            <w:r w:rsidRPr="00942689">
              <w:rPr>
                <w:b/>
              </w:rPr>
              <w:t>Динамика доли персонала по основным возрастным группам за период с 2011 по 2014 гг.</w:t>
            </w:r>
          </w:p>
          <w:p w:rsidR="00942689" w:rsidRPr="00D501D8" w:rsidRDefault="00942689" w:rsidP="00942689">
            <w:pPr>
              <w:tabs>
                <w:tab w:val="left" w:pos="1080"/>
                <w:tab w:val="left" w:pos="1276"/>
              </w:tabs>
              <w:autoSpaceDE w:val="0"/>
              <w:autoSpaceDN w:val="0"/>
              <w:adjustRightInd w:val="0"/>
              <w:spacing w:line="360" w:lineRule="auto"/>
              <w:ind w:firstLine="567"/>
              <w:jc w:val="both"/>
              <w:rPr>
                <w:sz w:val="28"/>
                <w:szCs w:val="28"/>
              </w:rPr>
            </w:pPr>
            <w:r w:rsidRPr="00D501D8">
              <w:rPr>
                <w:sz w:val="28"/>
                <w:szCs w:val="28"/>
              </w:rPr>
              <w:t>Показатели динамики численности (доли) персонала по основным возрастным группам за период с 2011 по 2014 гг. отражают рост численности (доли) молодых специалистов до 30 лет и работников моложе 49 лет. Достигнуто снижение среднего возраста специалистов разработчиков и научно-технических работников, выполняющих НИОКР, за последние три года (см. Рисунок 5, 6).</w:t>
            </w:r>
          </w:p>
          <w:p w:rsidR="00942689" w:rsidRPr="00942689" w:rsidRDefault="00942689" w:rsidP="00942689">
            <w:pPr>
              <w:tabs>
                <w:tab w:val="left" w:pos="0"/>
              </w:tabs>
              <w:autoSpaceDE w:val="0"/>
              <w:autoSpaceDN w:val="0"/>
              <w:adjustRightInd w:val="0"/>
              <w:spacing w:line="360" w:lineRule="auto"/>
              <w:jc w:val="both"/>
            </w:pPr>
            <w:r w:rsidRPr="00942689">
              <w:rPr>
                <w:noProof/>
              </w:rPr>
              <w:drawing>
                <wp:inline distT="0" distB="0" distL="0" distR="0" wp14:anchorId="0A5F8643" wp14:editId="0DAE5E55">
                  <wp:extent cx="5947576" cy="3164619"/>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2689" w:rsidRPr="00942689" w:rsidRDefault="00942689" w:rsidP="00942689">
            <w:pPr>
              <w:spacing w:after="240"/>
              <w:ind w:left="709"/>
              <w:jc w:val="both"/>
              <w:rPr>
                <w:b/>
              </w:rPr>
            </w:pPr>
            <w:r w:rsidRPr="00942689">
              <w:t xml:space="preserve">Рисунок 6. </w:t>
            </w:r>
            <w:r w:rsidRPr="00942689">
              <w:rPr>
                <w:b/>
              </w:rPr>
              <w:t>Динамика численности персонала по основным возрастным группам за период с 2011 по 2014 гг.</w:t>
            </w:r>
          </w:p>
          <w:p w:rsidR="00942689" w:rsidRPr="00942689" w:rsidRDefault="00942689" w:rsidP="00942689">
            <w:pPr>
              <w:tabs>
                <w:tab w:val="left" w:pos="1276"/>
              </w:tabs>
              <w:spacing w:before="120" w:after="120"/>
              <w:ind w:left="720"/>
              <w:jc w:val="center"/>
              <w:outlineLvl w:val="2"/>
              <w:rPr>
                <w:b/>
                <w:sz w:val="28"/>
                <w:lang w:eastAsia="en-US"/>
              </w:rPr>
            </w:pPr>
            <w:bookmarkStart w:id="1" w:name="_Toc411324824"/>
            <w:r w:rsidRPr="00942689">
              <w:rPr>
                <w:b/>
                <w:sz w:val="28"/>
                <w:lang w:eastAsia="en-US"/>
              </w:rPr>
              <w:t>Динамика численности (доли) основных категорий персонала</w:t>
            </w:r>
            <w:bookmarkEnd w:id="1"/>
            <w:r w:rsidRPr="00942689">
              <w:rPr>
                <w:b/>
                <w:sz w:val="28"/>
                <w:lang w:eastAsia="en-US"/>
              </w:rPr>
              <w:t xml:space="preserve"> </w:t>
            </w:r>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Показатели динамики численности (доли) основных категорий персонала за период с 2011 по 2014 гг. отражают достаточно стабильное соотношение в процентном соотношении основных категорий персонала, и небольшое увеличение доли специалистов, ИТР, кроме разработчиков за счет снижения руководителей (см. Рисунок 7, 8).</w:t>
            </w:r>
          </w:p>
          <w:p w:rsidR="00942689" w:rsidRPr="00942689" w:rsidRDefault="00942689" w:rsidP="00942689">
            <w:pPr>
              <w:tabs>
                <w:tab w:val="left" w:pos="1080"/>
                <w:tab w:val="left" w:pos="1276"/>
              </w:tabs>
              <w:autoSpaceDE w:val="0"/>
              <w:autoSpaceDN w:val="0"/>
              <w:adjustRightInd w:val="0"/>
              <w:spacing w:line="360" w:lineRule="auto"/>
              <w:jc w:val="center"/>
            </w:pPr>
            <w:r w:rsidRPr="00942689">
              <w:rPr>
                <w:noProof/>
              </w:rPr>
              <w:drawing>
                <wp:inline distT="0" distB="0" distL="0" distR="0" wp14:anchorId="756599E0" wp14:editId="55CD0CA7">
                  <wp:extent cx="5947576" cy="2894275"/>
                  <wp:effectExtent l="0" t="0" r="0" b="190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42689" w:rsidRPr="00942689" w:rsidRDefault="00942689" w:rsidP="00942689">
            <w:pPr>
              <w:spacing w:after="240"/>
              <w:ind w:left="709"/>
              <w:jc w:val="both"/>
              <w:rPr>
                <w:b/>
              </w:rPr>
            </w:pPr>
            <w:r w:rsidRPr="00942689">
              <w:t xml:space="preserve">Рисунок 7. </w:t>
            </w:r>
            <w:r w:rsidRPr="00942689">
              <w:rPr>
                <w:b/>
              </w:rPr>
              <w:t>Динамика доли основных категорий персонала за период с 2011 по 2014 гг.</w:t>
            </w:r>
          </w:p>
          <w:p w:rsidR="00942689" w:rsidRPr="00942689" w:rsidRDefault="00942689" w:rsidP="00942689">
            <w:pPr>
              <w:tabs>
                <w:tab w:val="left" w:pos="0"/>
              </w:tabs>
              <w:autoSpaceDE w:val="0"/>
              <w:autoSpaceDN w:val="0"/>
              <w:adjustRightInd w:val="0"/>
              <w:spacing w:line="360" w:lineRule="auto"/>
              <w:jc w:val="center"/>
            </w:pPr>
            <w:r w:rsidRPr="00942689">
              <w:rPr>
                <w:noProof/>
              </w:rPr>
              <w:drawing>
                <wp:inline distT="0" distB="0" distL="0" distR="0" wp14:anchorId="366B3A43" wp14:editId="4AA6DCC7">
                  <wp:extent cx="5947576" cy="2941983"/>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42689" w:rsidRPr="00942689" w:rsidRDefault="00942689" w:rsidP="00942689">
            <w:pPr>
              <w:spacing w:after="240"/>
              <w:ind w:left="709"/>
              <w:jc w:val="both"/>
              <w:rPr>
                <w:b/>
              </w:rPr>
            </w:pPr>
            <w:r w:rsidRPr="00942689">
              <w:t xml:space="preserve">Рисунок 8. </w:t>
            </w:r>
            <w:r w:rsidRPr="00942689">
              <w:rPr>
                <w:b/>
              </w:rPr>
              <w:t>Динамика численности основных категорий персонала за период с 2011 по 2014 гг.</w:t>
            </w:r>
          </w:p>
          <w:p w:rsidR="00942689" w:rsidRPr="00942689" w:rsidRDefault="00942689" w:rsidP="00942689">
            <w:pPr>
              <w:tabs>
                <w:tab w:val="left" w:pos="1276"/>
              </w:tabs>
              <w:spacing w:before="120" w:after="120"/>
              <w:ind w:left="720"/>
              <w:jc w:val="center"/>
              <w:outlineLvl w:val="2"/>
              <w:rPr>
                <w:b/>
                <w:sz w:val="28"/>
                <w:lang w:eastAsia="en-US"/>
              </w:rPr>
            </w:pPr>
            <w:bookmarkStart w:id="2" w:name="_Toc411324825"/>
            <w:r w:rsidRPr="00942689">
              <w:rPr>
                <w:b/>
                <w:sz w:val="28"/>
                <w:lang w:eastAsia="en-US"/>
              </w:rPr>
              <w:t>Динамика основных категорий персонала по уровням образования, в том числе работников, имеющих ученые степени</w:t>
            </w:r>
            <w:bookmarkEnd w:id="2"/>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За период с 2011 по 2014 гг. отмечается существенный рост с 84% до 93% численности работников с высшим образованием, достигнутый за счет снижения количества работников со средним и средним специальным образованием (см. Рисунок 9, 10).</w:t>
            </w:r>
          </w:p>
          <w:p w:rsidR="00942689" w:rsidRPr="00942689" w:rsidRDefault="00942689" w:rsidP="00942689">
            <w:pPr>
              <w:tabs>
                <w:tab w:val="left" w:pos="0"/>
              </w:tabs>
              <w:autoSpaceDE w:val="0"/>
              <w:autoSpaceDN w:val="0"/>
              <w:adjustRightInd w:val="0"/>
              <w:spacing w:line="360" w:lineRule="auto"/>
              <w:jc w:val="center"/>
            </w:pPr>
            <w:r w:rsidRPr="00942689">
              <w:rPr>
                <w:noProof/>
              </w:rPr>
              <w:drawing>
                <wp:inline distT="0" distB="0" distL="0" distR="0" wp14:anchorId="7E70A039" wp14:editId="41BF940E">
                  <wp:extent cx="5947257" cy="3072384"/>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42689" w:rsidRPr="00942689" w:rsidRDefault="00942689" w:rsidP="00942689">
            <w:pPr>
              <w:spacing w:after="240"/>
              <w:ind w:left="709"/>
              <w:jc w:val="both"/>
              <w:rPr>
                <w:b/>
              </w:rPr>
            </w:pPr>
            <w:r w:rsidRPr="00942689">
              <w:t xml:space="preserve">Рисунок 9. </w:t>
            </w:r>
            <w:r w:rsidRPr="00942689">
              <w:rPr>
                <w:b/>
              </w:rPr>
              <w:t xml:space="preserve">Распределение работников по уровню образования в </w:t>
            </w:r>
            <w:r w:rsidRPr="00942689">
              <w:rPr>
                <w:b/>
                <w:bCs/>
                <w:iCs/>
              </w:rPr>
              <w:t xml:space="preserve">процентном соотношении </w:t>
            </w:r>
            <w:r w:rsidRPr="00942689">
              <w:rPr>
                <w:b/>
              </w:rPr>
              <w:t xml:space="preserve">за период с 2011 по 2014 гг. </w:t>
            </w:r>
          </w:p>
          <w:p w:rsidR="00942689" w:rsidRPr="00942689" w:rsidRDefault="00942689" w:rsidP="00942689">
            <w:pPr>
              <w:spacing w:after="240"/>
              <w:jc w:val="both"/>
              <w:rPr>
                <w:b/>
              </w:rPr>
            </w:pPr>
            <w:r w:rsidRPr="00942689">
              <w:rPr>
                <w:noProof/>
              </w:rPr>
              <w:drawing>
                <wp:inline distT="0" distB="0" distL="0" distR="0" wp14:anchorId="6D9FC5E8" wp14:editId="257859E8">
                  <wp:extent cx="5947576" cy="326003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2689" w:rsidRPr="00942689" w:rsidRDefault="00942689" w:rsidP="00942689">
            <w:pPr>
              <w:spacing w:after="240"/>
              <w:ind w:left="709"/>
              <w:jc w:val="both"/>
              <w:rPr>
                <w:b/>
              </w:rPr>
            </w:pPr>
            <w:r w:rsidRPr="00942689">
              <w:t xml:space="preserve">Рисунок 10. </w:t>
            </w:r>
            <w:r w:rsidRPr="00942689">
              <w:rPr>
                <w:b/>
              </w:rPr>
              <w:t xml:space="preserve">Распределение работников по уровню образования в </w:t>
            </w:r>
            <w:r w:rsidRPr="00942689">
              <w:rPr>
                <w:b/>
                <w:iCs/>
              </w:rPr>
              <w:t>количественном соотношении</w:t>
            </w:r>
            <w:r w:rsidRPr="00942689">
              <w:rPr>
                <w:b/>
                <w:i/>
                <w:iCs/>
              </w:rPr>
              <w:t xml:space="preserve"> </w:t>
            </w:r>
            <w:r w:rsidRPr="00942689">
              <w:rPr>
                <w:b/>
              </w:rPr>
              <w:t xml:space="preserve">за период с 2011 по 2014 гг.  </w:t>
            </w:r>
          </w:p>
          <w:p w:rsidR="00942689" w:rsidRPr="00942689" w:rsidRDefault="00942689" w:rsidP="00942689">
            <w:pPr>
              <w:tabs>
                <w:tab w:val="left" w:pos="0"/>
              </w:tabs>
              <w:autoSpaceDE w:val="0"/>
              <w:autoSpaceDN w:val="0"/>
              <w:adjustRightInd w:val="0"/>
              <w:spacing w:line="360" w:lineRule="auto"/>
              <w:ind w:firstLine="567"/>
              <w:jc w:val="both"/>
            </w:pPr>
            <w:r w:rsidRPr="00942689">
              <w:t>Следует отметить некоторое уменьшение количества руководителей и специалистов-разработчиков, имеющих ученые степени (ученые звания) доктора и кандидата наук (см. Рисунок 11).</w:t>
            </w:r>
          </w:p>
          <w:p w:rsidR="00942689" w:rsidRPr="00942689" w:rsidRDefault="00942689" w:rsidP="00942689">
            <w:pPr>
              <w:tabs>
                <w:tab w:val="left" w:pos="0"/>
              </w:tabs>
              <w:autoSpaceDE w:val="0"/>
              <w:autoSpaceDN w:val="0"/>
              <w:adjustRightInd w:val="0"/>
              <w:spacing w:line="360" w:lineRule="auto"/>
              <w:jc w:val="both"/>
            </w:pPr>
            <w:r w:rsidRPr="00942689">
              <w:rPr>
                <w:noProof/>
              </w:rPr>
              <w:drawing>
                <wp:inline distT="0" distB="0" distL="0" distR="0" wp14:anchorId="151DE03E" wp14:editId="36305E86">
                  <wp:extent cx="5947257" cy="2728569"/>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2689" w:rsidRPr="00942689" w:rsidRDefault="00942689" w:rsidP="00942689">
            <w:pPr>
              <w:spacing w:after="240"/>
              <w:ind w:left="709"/>
              <w:jc w:val="both"/>
              <w:rPr>
                <w:b/>
              </w:rPr>
            </w:pPr>
            <w:r w:rsidRPr="00942689">
              <w:t xml:space="preserve">Рисунок 11. </w:t>
            </w:r>
            <w:r w:rsidRPr="00942689">
              <w:rPr>
                <w:b/>
              </w:rPr>
              <w:t>Численный состав научного потенциала за период с 2011 по 2014 гг.</w:t>
            </w:r>
          </w:p>
          <w:p w:rsidR="00942689" w:rsidRPr="00942689" w:rsidRDefault="00942689" w:rsidP="00942689">
            <w:pPr>
              <w:tabs>
                <w:tab w:val="left" w:pos="1276"/>
              </w:tabs>
              <w:spacing w:before="120" w:after="120"/>
              <w:ind w:left="720"/>
              <w:jc w:val="center"/>
              <w:outlineLvl w:val="2"/>
              <w:rPr>
                <w:b/>
                <w:sz w:val="28"/>
                <w:lang w:eastAsia="en-US"/>
              </w:rPr>
            </w:pPr>
            <w:bookmarkStart w:id="3" w:name="_Toc411324826"/>
            <w:r w:rsidRPr="00942689">
              <w:rPr>
                <w:b/>
                <w:sz w:val="28"/>
                <w:lang w:eastAsia="en-US"/>
              </w:rPr>
              <w:t>Дополнительное профессиональное обучение и повышение квалификации</w:t>
            </w:r>
            <w:bookmarkEnd w:id="3"/>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Вопрос обучения и развития персонала является на сегодняшний день одним из приоритетных для Общества. Он включает в себя обучение и повышение квалификации работников по перспективным направлениям развития радиоэлектроники, системную работу с молодыми специалистами, со студентами ВУЗов, формирование кадрового резерва.</w:t>
            </w:r>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 xml:space="preserve">В рамках реализации программы развития персонала в 2014 году были проведены следующие мероприятия: </w:t>
            </w:r>
          </w:p>
          <w:p w:rsidR="00942689" w:rsidRDefault="00942689" w:rsidP="00942689">
            <w:pPr>
              <w:tabs>
                <w:tab w:val="left" w:pos="0"/>
              </w:tabs>
              <w:autoSpaceDE w:val="0"/>
              <w:autoSpaceDN w:val="0"/>
              <w:adjustRightInd w:val="0"/>
              <w:spacing w:line="360" w:lineRule="auto"/>
              <w:jc w:val="both"/>
            </w:pPr>
            <w:r w:rsidRPr="00942689">
              <w:t>16 человек (10% списочной численности персонала) прошли послевузовское профессиональное обучение в образовательных учреждениях, из них: 10 человек (63% обученных) из категории специалистов,  6 человек (38%) – руководители (</w:t>
            </w:r>
            <w:r w:rsidRPr="00942689">
              <w:rPr>
                <w:i/>
              </w:rPr>
              <w:t>см. Таблицу 2</w:t>
            </w:r>
            <w:r w:rsidRPr="00942689">
              <w:t>).</w:t>
            </w:r>
          </w:p>
          <w:p w:rsidR="00942689" w:rsidRPr="00942689" w:rsidRDefault="005F5854" w:rsidP="00942689">
            <w:pPr>
              <w:keepNext/>
              <w:tabs>
                <w:tab w:val="left" w:pos="0"/>
              </w:tabs>
              <w:autoSpaceDE w:val="0"/>
              <w:autoSpaceDN w:val="0"/>
              <w:adjustRightInd w:val="0"/>
              <w:spacing w:line="360" w:lineRule="auto"/>
              <w:jc w:val="right"/>
            </w:pPr>
            <w:r>
              <w:t>Т</w:t>
            </w:r>
            <w:r w:rsidR="00942689" w:rsidRPr="00942689">
              <w:t>аблица 2.</w:t>
            </w:r>
          </w:p>
          <w:p w:rsidR="00942689" w:rsidRPr="00942689" w:rsidRDefault="00942689" w:rsidP="00942689">
            <w:pPr>
              <w:keepNext/>
              <w:tabs>
                <w:tab w:val="left" w:pos="0"/>
              </w:tabs>
              <w:autoSpaceDE w:val="0"/>
              <w:autoSpaceDN w:val="0"/>
              <w:adjustRightInd w:val="0"/>
              <w:spacing w:line="360" w:lineRule="auto"/>
              <w:jc w:val="center"/>
              <w:rPr>
                <w:b/>
                <w:vanish/>
                <w:lang w:eastAsia="en-US"/>
              </w:rPr>
            </w:pPr>
            <w:r w:rsidRPr="00942689">
              <w:rPr>
                <w:b/>
                <w:vanish/>
                <w:lang w:eastAsia="en-US"/>
              </w:rPr>
              <w:t>Соотношение специалистов и руководителей, прошедших обучение,</w:t>
            </w:r>
          </w:p>
          <w:p w:rsidR="00942689" w:rsidRPr="00942689" w:rsidRDefault="00942689" w:rsidP="00942689">
            <w:pPr>
              <w:keepNext/>
              <w:tabs>
                <w:tab w:val="left" w:pos="0"/>
              </w:tabs>
              <w:autoSpaceDE w:val="0"/>
              <w:autoSpaceDN w:val="0"/>
              <w:adjustRightInd w:val="0"/>
              <w:spacing w:line="360" w:lineRule="auto"/>
              <w:jc w:val="center"/>
              <w:rPr>
                <w:b/>
                <w:vanish/>
                <w:lang w:eastAsia="en-US"/>
              </w:rPr>
            </w:pPr>
            <w:r w:rsidRPr="00942689">
              <w:rPr>
                <w:b/>
                <w:vanish/>
                <w:lang w:eastAsia="en-US"/>
              </w:rPr>
              <w:t>за период с 2011 по 2014 гг.</w:t>
            </w:r>
          </w:p>
          <w:tbl>
            <w:tblPr>
              <w:tblW w:w="0" w:type="auto"/>
              <w:tblLayout w:type="fixed"/>
              <w:tblLook w:val="04A0" w:firstRow="1" w:lastRow="0" w:firstColumn="1" w:lastColumn="0" w:noHBand="0" w:noVBand="1"/>
            </w:tblPr>
            <w:tblGrid>
              <w:gridCol w:w="1384"/>
              <w:gridCol w:w="1134"/>
              <w:gridCol w:w="1175"/>
              <w:gridCol w:w="1176"/>
              <w:gridCol w:w="1175"/>
              <w:gridCol w:w="1176"/>
              <w:gridCol w:w="1175"/>
              <w:gridCol w:w="1176"/>
            </w:tblGrid>
            <w:tr w:rsidR="00942689" w:rsidRPr="00942689" w:rsidTr="00942689">
              <w:trPr>
                <w:trHeight w:val="900"/>
              </w:trPr>
              <w:tc>
                <w:tcPr>
                  <w:tcW w:w="13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2689" w:rsidRPr="00942689" w:rsidRDefault="00942689" w:rsidP="00942689">
                  <w:pPr>
                    <w:jc w:val="center"/>
                    <w:rPr>
                      <w:b/>
                      <w:color w:val="000000"/>
                      <w:szCs w:val="22"/>
                    </w:rPr>
                  </w:pPr>
                  <w:r w:rsidRPr="00942689">
                    <w:rPr>
                      <w:b/>
                      <w:color w:val="000000"/>
                      <w:szCs w:val="22"/>
                    </w:rPr>
                    <w:t>На дату</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2689" w:rsidRPr="00942689" w:rsidRDefault="00942689" w:rsidP="00942689">
                  <w:pPr>
                    <w:jc w:val="center"/>
                    <w:rPr>
                      <w:b/>
                      <w:szCs w:val="22"/>
                    </w:rPr>
                  </w:pPr>
                  <w:r w:rsidRPr="00942689">
                    <w:rPr>
                      <w:b/>
                      <w:szCs w:val="22"/>
                    </w:rPr>
                    <w:t>Общая численность</w:t>
                  </w:r>
                </w:p>
              </w:tc>
              <w:tc>
                <w:tcPr>
                  <w:tcW w:w="2351" w:type="dxa"/>
                  <w:gridSpan w:val="2"/>
                  <w:tcBorders>
                    <w:top w:val="single" w:sz="4" w:space="0" w:color="auto"/>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b/>
                      <w:szCs w:val="22"/>
                    </w:rPr>
                  </w:pPr>
                  <w:r w:rsidRPr="00942689">
                    <w:rPr>
                      <w:b/>
                      <w:szCs w:val="22"/>
                    </w:rPr>
                    <w:t>Всего обучено</w:t>
                  </w:r>
                </w:p>
              </w:tc>
              <w:tc>
                <w:tcPr>
                  <w:tcW w:w="2351" w:type="dxa"/>
                  <w:gridSpan w:val="2"/>
                  <w:tcBorders>
                    <w:top w:val="single" w:sz="4" w:space="0" w:color="auto"/>
                    <w:left w:val="nil"/>
                    <w:bottom w:val="single" w:sz="4" w:space="0" w:color="auto"/>
                    <w:right w:val="single" w:sz="4" w:space="0" w:color="000000"/>
                  </w:tcBorders>
                  <w:shd w:val="clear" w:color="auto" w:fill="auto"/>
                  <w:vAlign w:val="center"/>
                  <w:hideMark/>
                </w:tcPr>
                <w:p w:rsidR="00942689" w:rsidRPr="00942689" w:rsidRDefault="00942689" w:rsidP="00942689">
                  <w:pPr>
                    <w:jc w:val="center"/>
                    <w:rPr>
                      <w:b/>
                      <w:szCs w:val="22"/>
                    </w:rPr>
                  </w:pPr>
                  <w:r w:rsidRPr="00942689">
                    <w:rPr>
                      <w:b/>
                      <w:szCs w:val="22"/>
                    </w:rPr>
                    <w:t xml:space="preserve">Из них, чел.  </w:t>
                  </w:r>
                </w:p>
              </w:tc>
              <w:tc>
                <w:tcPr>
                  <w:tcW w:w="2351" w:type="dxa"/>
                  <w:gridSpan w:val="2"/>
                  <w:tcBorders>
                    <w:top w:val="single" w:sz="4" w:space="0" w:color="auto"/>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b/>
                      <w:szCs w:val="22"/>
                    </w:rPr>
                  </w:pPr>
                  <w:r w:rsidRPr="00942689">
                    <w:rPr>
                      <w:b/>
                      <w:szCs w:val="22"/>
                    </w:rPr>
                    <w:t xml:space="preserve">Соотношение обученных, % </w:t>
                  </w:r>
                </w:p>
              </w:tc>
            </w:tr>
            <w:tr w:rsidR="00942689" w:rsidRPr="00942689" w:rsidTr="00942689">
              <w:trPr>
                <w:trHeight w:val="600"/>
              </w:trPr>
              <w:tc>
                <w:tcPr>
                  <w:tcW w:w="1384" w:type="dxa"/>
                  <w:vMerge/>
                  <w:tcBorders>
                    <w:top w:val="single" w:sz="4" w:space="0" w:color="auto"/>
                    <w:left w:val="single" w:sz="4" w:space="0" w:color="auto"/>
                    <w:bottom w:val="single" w:sz="4" w:space="0" w:color="000000"/>
                    <w:right w:val="single" w:sz="4" w:space="0" w:color="auto"/>
                  </w:tcBorders>
                  <w:vAlign w:val="center"/>
                  <w:hideMark/>
                </w:tcPr>
                <w:p w:rsidR="00942689" w:rsidRPr="00942689" w:rsidRDefault="00942689" w:rsidP="00942689">
                  <w:pPr>
                    <w:rPr>
                      <w:b/>
                      <w:color w:val="000000"/>
                      <w:szCs w:val="2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42689" w:rsidRPr="00942689" w:rsidRDefault="00942689" w:rsidP="00942689">
                  <w:pPr>
                    <w:rPr>
                      <w:b/>
                      <w:szCs w:val="22"/>
                    </w:rPr>
                  </w:pP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Кол-во чел.</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 от общей численности</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Специалисты</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Руководители</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Специалисты</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Руководители</w:t>
                  </w:r>
                </w:p>
              </w:tc>
            </w:tr>
            <w:tr w:rsidR="00942689" w:rsidRPr="00942689" w:rsidTr="00942689">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01.01.2015</w:t>
                  </w:r>
                </w:p>
              </w:tc>
              <w:tc>
                <w:tcPr>
                  <w:tcW w:w="1134"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154</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16</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10%</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10</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6</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63%</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38%</w:t>
                  </w:r>
                </w:p>
              </w:tc>
            </w:tr>
            <w:tr w:rsidR="00942689" w:rsidRPr="00942689" w:rsidTr="00942689">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01.01.2014</w:t>
                  </w:r>
                </w:p>
              </w:tc>
              <w:tc>
                <w:tcPr>
                  <w:tcW w:w="1134"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160</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22</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14%</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17</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5</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77%</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23%</w:t>
                  </w:r>
                </w:p>
              </w:tc>
            </w:tr>
            <w:tr w:rsidR="00942689" w:rsidRPr="00942689" w:rsidTr="00942689">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01.01.2013</w:t>
                  </w:r>
                </w:p>
              </w:tc>
              <w:tc>
                <w:tcPr>
                  <w:tcW w:w="1134"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197</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28</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14%</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9</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19</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32%</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68%</w:t>
                  </w:r>
                </w:p>
              </w:tc>
            </w:tr>
            <w:tr w:rsidR="00942689" w:rsidRPr="00942689" w:rsidTr="00942689">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01.01.2012</w:t>
                  </w:r>
                </w:p>
              </w:tc>
              <w:tc>
                <w:tcPr>
                  <w:tcW w:w="1134"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153</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20</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13%</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9</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11</w:t>
                  </w:r>
                </w:p>
              </w:tc>
              <w:tc>
                <w:tcPr>
                  <w:tcW w:w="117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45%</w:t>
                  </w:r>
                </w:p>
              </w:tc>
              <w:tc>
                <w:tcPr>
                  <w:tcW w:w="1176"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55%</w:t>
                  </w:r>
                </w:p>
              </w:tc>
            </w:tr>
          </w:tbl>
          <w:p w:rsidR="00942689" w:rsidRPr="00942689" w:rsidRDefault="00942689" w:rsidP="00942689">
            <w:pPr>
              <w:tabs>
                <w:tab w:val="left" w:pos="1080"/>
                <w:tab w:val="left" w:pos="1276"/>
              </w:tabs>
              <w:autoSpaceDE w:val="0"/>
              <w:autoSpaceDN w:val="0"/>
              <w:adjustRightInd w:val="0"/>
              <w:spacing w:line="360" w:lineRule="auto"/>
              <w:ind w:firstLine="567"/>
              <w:jc w:val="both"/>
            </w:pPr>
            <w:bookmarkStart w:id="4" w:name="_Toc411324080"/>
            <w:bookmarkStart w:id="5" w:name="_Toc411324176"/>
            <w:bookmarkStart w:id="6" w:name="_Toc411324392"/>
            <w:bookmarkStart w:id="7" w:name="_Toc411324469"/>
            <w:bookmarkStart w:id="8" w:name="_Toc411324505"/>
            <w:bookmarkStart w:id="9" w:name="_Toc411324591"/>
            <w:bookmarkStart w:id="10" w:name="_Toc411324620"/>
            <w:bookmarkEnd w:id="4"/>
            <w:bookmarkEnd w:id="5"/>
            <w:bookmarkEnd w:id="6"/>
            <w:bookmarkEnd w:id="7"/>
            <w:bookmarkEnd w:id="8"/>
            <w:bookmarkEnd w:id="9"/>
            <w:bookmarkEnd w:id="10"/>
            <w:r w:rsidRPr="00942689">
              <w:t>Общие затраты на обучение и подготовку персонала в 2014 году составили сто семьдесят восемь тысяч рублей. Наметившееся снижение затрат на обучение объясняется некоторым снижением потребности в обучении за счет существенного количества работников, прошедших обучение в 2012-2013 гг. и выбор наиболее конкурентных программ обучения по соотношению цена/качество (см. Рисунок 12).</w:t>
            </w:r>
          </w:p>
          <w:p w:rsidR="00942689" w:rsidRPr="00942689" w:rsidRDefault="00942689" w:rsidP="00942689">
            <w:pPr>
              <w:tabs>
                <w:tab w:val="left" w:pos="0"/>
              </w:tabs>
              <w:autoSpaceDE w:val="0"/>
              <w:autoSpaceDN w:val="0"/>
              <w:adjustRightInd w:val="0"/>
              <w:spacing w:line="360" w:lineRule="auto"/>
              <w:jc w:val="both"/>
            </w:pPr>
            <w:r w:rsidRPr="00942689">
              <w:rPr>
                <w:noProof/>
              </w:rPr>
              <w:drawing>
                <wp:inline distT="0" distB="0" distL="0" distR="0" wp14:anchorId="78A716C3" wp14:editId="3D21401C">
                  <wp:extent cx="5940425" cy="2593456"/>
                  <wp:effectExtent l="0" t="0" r="317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2689" w:rsidRPr="00942689" w:rsidRDefault="00942689" w:rsidP="00942689">
            <w:pPr>
              <w:spacing w:after="240"/>
              <w:ind w:left="709"/>
              <w:jc w:val="both"/>
              <w:rPr>
                <w:b/>
              </w:rPr>
            </w:pPr>
            <w:r w:rsidRPr="00942689">
              <w:t xml:space="preserve">Рисунок 12. </w:t>
            </w:r>
            <w:r w:rsidRPr="00942689">
              <w:rPr>
                <w:b/>
                <w:vanish/>
              </w:rPr>
              <w:t xml:space="preserve">Динамика затрат на обучение </w:t>
            </w:r>
            <w:r w:rsidRPr="00942689">
              <w:rPr>
                <w:b/>
              </w:rPr>
              <w:t>за период с 2011 по 2014 гг.</w:t>
            </w:r>
          </w:p>
          <w:p w:rsidR="00942689" w:rsidRPr="00942689" w:rsidRDefault="00942689" w:rsidP="00942689">
            <w:pPr>
              <w:tabs>
                <w:tab w:val="left" w:pos="1276"/>
              </w:tabs>
              <w:spacing w:before="120" w:after="120"/>
              <w:ind w:left="720"/>
              <w:jc w:val="center"/>
              <w:outlineLvl w:val="2"/>
              <w:rPr>
                <w:b/>
                <w:sz w:val="28"/>
                <w:lang w:eastAsia="en-US"/>
              </w:rPr>
            </w:pPr>
            <w:bookmarkStart w:id="11" w:name="_Toc411324829"/>
            <w:r w:rsidRPr="00942689">
              <w:rPr>
                <w:b/>
                <w:sz w:val="28"/>
                <w:lang w:eastAsia="en-US"/>
              </w:rPr>
              <w:t>Подготовка резерва на замещение должностей руководящего состава</w:t>
            </w:r>
            <w:bookmarkEnd w:id="11"/>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В 2014 году была продолжена работа по формированию  резерва кадров на замещение должностей руководящего состава Общества. Список кандидатов, включенных в резерв руководителей, в установленном порядке и в установленные сроки был согласован с руководством Концерна. В состав кадрового резерва вошли девять руководителей высшего и среднего уровня.</w:t>
            </w:r>
          </w:p>
          <w:p w:rsidR="00942689" w:rsidRPr="00942689" w:rsidRDefault="00942689" w:rsidP="00942689">
            <w:pPr>
              <w:tabs>
                <w:tab w:val="left" w:pos="1276"/>
              </w:tabs>
              <w:spacing w:before="120" w:after="120"/>
              <w:ind w:left="720"/>
              <w:jc w:val="center"/>
              <w:outlineLvl w:val="2"/>
              <w:rPr>
                <w:b/>
                <w:sz w:val="28"/>
                <w:lang w:eastAsia="en-US"/>
              </w:rPr>
            </w:pPr>
            <w:bookmarkStart w:id="12" w:name="_Toc411324830"/>
            <w:r w:rsidRPr="00942689">
              <w:rPr>
                <w:b/>
                <w:sz w:val="28"/>
                <w:lang w:eastAsia="en-US"/>
              </w:rPr>
              <w:t>Мотивация персонала</w:t>
            </w:r>
            <w:bookmarkEnd w:id="12"/>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Мотивация работников Общества через систему льгот и гарантий учитывает интенсивность, трудоемкость, психологическую напряженность, характер и специфику трудовой деятельности, а также стаж работы сотрудников. Система мотивации персонала в Обществе является комплексной и включает в себя две составляющие: материальное и моральное стимулирование.</w:t>
            </w:r>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В соответствии с действующим положением об оплате труда заработная плата работников Общества формируется из оклада, премии и различных стимулирующих надбавок, зависящих от личного трудового вклада и качества труда. Кроме того, приказом Генерального директора установлены и выплачиваются ежемесячные стимулирующие доплаты за ученую степень доктора наук в размере 20 процентов от должностного оклада, кандидата наук – в размере 10 процентов от должностного оклада. Также работникам, имеющим допуск к сведениям, составляющим государственную тайну, установлена доплата за секретность.</w:t>
            </w:r>
          </w:p>
          <w:p w:rsidR="00942689" w:rsidRDefault="00942689" w:rsidP="00942689">
            <w:pPr>
              <w:tabs>
                <w:tab w:val="left" w:pos="1080"/>
                <w:tab w:val="left" w:pos="1276"/>
              </w:tabs>
              <w:autoSpaceDE w:val="0"/>
              <w:autoSpaceDN w:val="0"/>
              <w:adjustRightInd w:val="0"/>
              <w:spacing w:line="360" w:lineRule="auto"/>
              <w:ind w:firstLine="567"/>
              <w:jc w:val="both"/>
            </w:pPr>
            <w:r w:rsidRPr="00942689">
              <w:t>Средний уровень заработной платы работников Общества к концу 2014 года составил 61 140 рублей, что на  1 960 рублей (3%) ниже, чем за предыдущий год. Но при этом следует отметить, что в то же время среднемесячная заработная плата в г. Москве, по данным Росстата, снизилась на 10% (</w:t>
            </w:r>
            <w:r w:rsidRPr="00942689">
              <w:rPr>
                <w:i/>
              </w:rPr>
              <w:t>см. Таблицу 4</w:t>
            </w:r>
            <w:r w:rsidRPr="00942689">
              <w:t>). Таким образом, превышение среднего уровня заработной платы работников Общества к среднерыночной заработной плате по региону составило 15% (см. Рисунок 13).</w:t>
            </w:r>
          </w:p>
          <w:p w:rsidR="00942689" w:rsidRPr="00942689" w:rsidRDefault="005B0080" w:rsidP="00942689">
            <w:pPr>
              <w:tabs>
                <w:tab w:val="left" w:pos="1080"/>
                <w:tab w:val="left" w:pos="1276"/>
              </w:tabs>
              <w:autoSpaceDE w:val="0"/>
              <w:autoSpaceDN w:val="0"/>
              <w:adjustRightInd w:val="0"/>
              <w:spacing w:line="360" w:lineRule="auto"/>
              <w:ind w:firstLine="567"/>
              <w:jc w:val="right"/>
            </w:pPr>
            <w:r>
              <w:t>Та</w:t>
            </w:r>
            <w:r w:rsidR="00942689" w:rsidRPr="00942689">
              <w:t>блица 4.</w:t>
            </w:r>
          </w:p>
          <w:p w:rsidR="00942689" w:rsidRPr="00942689" w:rsidRDefault="00942689" w:rsidP="00942689">
            <w:pPr>
              <w:tabs>
                <w:tab w:val="left" w:pos="1080"/>
                <w:tab w:val="left" w:pos="1276"/>
              </w:tabs>
              <w:autoSpaceDE w:val="0"/>
              <w:autoSpaceDN w:val="0"/>
              <w:adjustRightInd w:val="0"/>
              <w:spacing w:line="360" w:lineRule="auto"/>
              <w:ind w:firstLine="567"/>
              <w:jc w:val="center"/>
              <w:rPr>
                <w:b/>
              </w:rPr>
            </w:pPr>
            <w:r w:rsidRPr="00942689">
              <w:rPr>
                <w:b/>
              </w:rPr>
              <w:t>Динамика уровня заработной платы за период с 2011 по 2014 гг. (руб., %)</w:t>
            </w:r>
          </w:p>
          <w:tbl>
            <w:tblPr>
              <w:tblW w:w="9478" w:type="dxa"/>
              <w:tblInd w:w="93" w:type="dxa"/>
              <w:tblLayout w:type="fixed"/>
              <w:tblLook w:val="04A0" w:firstRow="1" w:lastRow="0" w:firstColumn="1" w:lastColumn="0" w:noHBand="0" w:noVBand="1"/>
            </w:tblPr>
            <w:tblGrid>
              <w:gridCol w:w="1291"/>
              <w:gridCol w:w="1923"/>
              <w:gridCol w:w="1171"/>
              <w:gridCol w:w="1050"/>
              <w:gridCol w:w="2015"/>
              <w:gridCol w:w="2028"/>
            </w:tblGrid>
            <w:tr w:rsidR="00942689" w:rsidRPr="00942689" w:rsidTr="00942689">
              <w:trPr>
                <w:trHeight w:val="1095"/>
              </w:trPr>
              <w:tc>
                <w:tcPr>
                  <w:tcW w:w="12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2689" w:rsidRPr="00942689" w:rsidRDefault="00942689" w:rsidP="00942689">
                  <w:pPr>
                    <w:jc w:val="center"/>
                    <w:rPr>
                      <w:b/>
                      <w:szCs w:val="22"/>
                    </w:rPr>
                  </w:pPr>
                  <w:r w:rsidRPr="00942689">
                    <w:rPr>
                      <w:b/>
                      <w:szCs w:val="22"/>
                    </w:rPr>
                    <w:t>На дату</w:t>
                  </w:r>
                </w:p>
              </w:tc>
              <w:tc>
                <w:tcPr>
                  <w:tcW w:w="19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2689" w:rsidRPr="00942689" w:rsidRDefault="00942689" w:rsidP="00942689">
                  <w:pPr>
                    <w:jc w:val="center"/>
                    <w:rPr>
                      <w:b/>
                      <w:szCs w:val="22"/>
                    </w:rPr>
                  </w:pPr>
                  <w:r w:rsidRPr="00942689">
                    <w:rPr>
                      <w:b/>
                      <w:szCs w:val="22"/>
                    </w:rPr>
                    <w:t>Среднемесячная заработная плата работников, руб.</w:t>
                  </w:r>
                </w:p>
              </w:tc>
              <w:tc>
                <w:tcPr>
                  <w:tcW w:w="2221" w:type="dxa"/>
                  <w:gridSpan w:val="2"/>
                  <w:tcBorders>
                    <w:top w:val="single" w:sz="4" w:space="0" w:color="auto"/>
                    <w:left w:val="nil"/>
                    <w:bottom w:val="single" w:sz="4" w:space="0" w:color="auto"/>
                    <w:right w:val="single" w:sz="4" w:space="0" w:color="000000"/>
                  </w:tcBorders>
                  <w:shd w:val="clear" w:color="auto" w:fill="auto"/>
                  <w:vAlign w:val="center"/>
                  <w:hideMark/>
                </w:tcPr>
                <w:p w:rsidR="00942689" w:rsidRPr="00942689" w:rsidRDefault="00942689" w:rsidP="00942689">
                  <w:pPr>
                    <w:jc w:val="center"/>
                    <w:rPr>
                      <w:b/>
                      <w:szCs w:val="22"/>
                    </w:rPr>
                  </w:pPr>
                  <w:r w:rsidRPr="00942689">
                    <w:rPr>
                      <w:b/>
                      <w:szCs w:val="22"/>
                    </w:rPr>
                    <w:t>Прирост к предыдущему году</w:t>
                  </w:r>
                </w:p>
              </w:tc>
              <w:tc>
                <w:tcPr>
                  <w:tcW w:w="20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2689" w:rsidRPr="00942689" w:rsidRDefault="00942689" w:rsidP="00942689">
                  <w:pPr>
                    <w:jc w:val="center"/>
                    <w:rPr>
                      <w:b/>
                      <w:szCs w:val="22"/>
                    </w:rPr>
                  </w:pPr>
                  <w:r w:rsidRPr="00942689">
                    <w:rPr>
                      <w:b/>
                      <w:szCs w:val="22"/>
                    </w:rPr>
                    <w:t>Среднемесячная з/п в регионе</w:t>
                  </w:r>
                  <w:r w:rsidRPr="00942689">
                    <w:rPr>
                      <w:b/>
                      <w:szCs w:val="22"/>
                      <w:vertAlign w:val="superscript"/>
                    </w:rPr>
                    <w:footnoteReference w:id="5"/>
                  </w:r>
                  <w:r w:rsidRPr="00942689">
                    <w:rPr>
                      <w:b/>
                      <w:szCs w:val="22"/>
                    </w:rPr>
                    <w:t xml:space="preserve">, руб. </w:t>
                  </w:r>
                </w:p>
              </w:tc>
              <w:tc>
                <w:tcPr>
                  <w:tcW w:w="20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2689" w:rsidRPr="00942689" w:rsidRDefault="00942689" w:rsidP="00942689">
                  <w:pPr>
                    <w:jc w:val="center"/>
                    <w:rPr>
                      <w:b/>
                      <w:szCs w:val="22"/>
                    </w:rPr>
                  </w:pPr>
                  <w:r w:rsidRPr="00942689">
                    <w:rPr>
                      <w:b/>
                      <w:szCs w:val="22"/>
                    </w:rPr>
                    <w:t>Превышение к среднерыночной по региону</w:t>
                  </w:r>
                </w:p>
              </w:tc>
            </w:tr>
            <w:tr w:rsidR="00942689" w:rsidRPr="00942689" w:rsidTr="00942689">
              <w:trPr>
                <w:trHeight w:val="300"/>
              </w:trPr>
              <w:tc>
                <w:tcPr>
                  <w:tcW w:w="1291" w:type="dxa"/>
                  <w:vMerge/>
                  <w:tcBorders>
                    <w:top w:val="single" w:sz="4" w:space="0" w:color="auto"/>
                    <w:left w:val="single" w:sz="4" w:space="0" w:color="auto"/>
                    <w:bottom w:val="single" w:sz="4" w:space="0" w:color="000000"/>
                    <w:right w:val="single" w:sz="4" w:space="0" w:color="auto"/>
                  </w:tcBorders>
                  <w:vAlign w:val="center"/>
                  <w:hideMark/>
                </w:tcPr>
                <w:p w:rsidR="00942689" w:rsidRPr="00942689" w:rsidRDefault="00942689" w:rsidP="00942689">
                  <w:pPr>
                    <w:rPr>
                      <w:color w:val="000000"/>
                      <w:sz w:val="22"/>
                      <w:szCs w:val="22"/>
                    </w:rPr>
                  </w:pPr>
                </w:p>
              </w:tc>
              <w:tc>
                <w:tcPr>
                  <w:tcW w:w="1923" w:type="dxa"/>
                  <w:vMerge/>
                  <w:tcBorders>
                    <w:top w:val="single" w:sz="4" w:space="0" w:color="auto"/>
                    <w:left w:val="single" w:sz="4" w:space="0" w:color="auto"/>
                    <w:bottom w:val="single" w:sz="4" w:space="0" w:color="000000"/>
                    <w:right w:val="single" w:sz="4" w:space="0" w:color="auto"/>
                  </w:tcBorders>
                  <w:vAlign w:val="center"/>
                  <w:hideMark/>
                </w:tcPr>
                <w:p w:rsidR="00942689" w:rsidRPr="00942689" w:rsidRDefault="00942689" w:rsidP="00942689">
                  <w:pPr>
                    <w:rPr>
                      <w:sz w:val="22"/>
                      <w:szCs w:val="22"/>
                    </w:rPr>
                  </w:pPr>
                </w:p>
              </w:tc>
              <w:tc>
                <w:tcPr>
                  <w:tcW w:w="1171"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b/>
                      <w:szCs w:val="22"/>
                    </w:rPr>
                  </w:pPr>
                  <w:r w:rsidRPr="00942689">
                    <w:rPr>
                      <w:b/>
                      <w:szCs w:val="22"/>
                    </w:rPr>
                    <w:t>руб.</w:t>
                  </w:r>
                </w:p>
              </w:tc>
              <w:tc>
                <w:tcPr>
                  <w:tcW w:w="1050"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b/>
                      <w:szCs w:val="22"/>
                    </w:rPr>
                  </w:pPr>
                  <w:r w:rsidRPr="00942689">
                    <w:rPr>
                      <w:b/>
                      <w:szCs w:val="22"/>
                    </w:rPr>
                    <w:t>%</w:t>
                  </w:r>
                </w:p>
              </w:tc>
              <w:tc>
                <w:tcPr>
                  <w:tcW w:w="2015" w:type="dxa"/>
                  <w:vMerge/>
                  <w:tcBorders>
                    <w:top w:val="single" w:sz="4" w:space="0" w:color="auto"/>
                    <w:left w:val="single" w:sz="4" w:space="0" w:color="auto"/>
                    <w:bottom w:val="single" w:sz="4" w:space="0" w:color="000000"/>
                    <w:right w:val="single" w:sz="4" w:space="0" w:color="auto"/>
                  </w:tcBorders>
                  <w:vAlign w:val="center"/>
                  <w:hideMark/>
                </w:tcPr>
                <w:p w:rsidR="00942689" w:rsidRPr="00942689" w:rsidRDefault="00942689" w:rsidP="00942689">
                  <w:pPr>
                    <w:rPr>
                      <w:sz w:val="22"/>
                      <w:szCs w:val="22"/>
                    </w:rPr>
                  </w:pPr>
                </w:p>
              </w:tc>
              <w:tc>
                <w:tcPr>
                  <w:tcW w:w="2028" w:type="dxa"/>
                  <w:vMerge/>
                  <w:tcBorders>
                    <w:top w:val="single" w:sz="4" w:space="0" w:color="auto"/>
                    <w:left w:val="single" w:sz="4" w:space="0" w:color="auto"/>
                    <w:bottom w:val="single" w:sz="4" w:space="0" w:color="000000"/>
                    <w:right w:val="single" w:sz="4" w:space="0" w:color="auto"/>
                  </w:tcBorders>
                  <w:vAlign w:val="center"/>
                  <w:hideMark/>
                </w:tcPr>
                <w:p w:rsidR="00942689" w:rsidRPr="00942689" w:rsidRDefault="00942689" w:rsidP="00942689">
                  <w:pPr>
                    <w:rPr>
                      <w:sz w:val="22"/>
                      <w:szCs w:val="22"/>
                    </w:rPr>
                  </w:pPr>
                </w:p>
              </w:tc>
            </w:tr>
            <w:tr w:rsidR="00942689" w:rsidRPr="00942689" w:rsidTr="00942689">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01.01.2015</w:t>
                  </w:r>
                </w:p>
              </w:tc>
              <w:tc>
                <w:tcPr>
                  <w:tcW w:w="1923"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61 140</w:t>
                  </w:r>
                </w:p>
              </w:tc>
              <w:tc>
                <w:tcPr>
                  <w:tcW w:w="1171"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-1 960</w:t>
                  </w:r>
                </w:p>
              </w:tc>
              <w:tc>
                <w:tcPr>
                  <w:tcW w:w="1050"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-3%</w:t>
                  </w:r>
                </w:p>
              </w:tc>
              <w:tc>
                <w:tcPr>
                  <w:tcW w:w="201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53 135</w:t>
                  </w:r>
                </w:p>
              </w:tc>
              <w:tc>
                <w:tcPr>
                  <w:tcW w:w="2028"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15%</w:t>
                  </w:r>
                </w:p>
              </w:tc>
            </w:tr>
            <w:tr w:rsidR="00942689" w:rsidRPr="00942689" w:rsidTr="00942689">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01.01.2014</w:t>
                  </w:r>
                </w:p>
              </w:tc>
              <w:tc>
                <w:tcPr>
                  <w:tcW w:w="1923"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63 100</w:t>
                  </w:r>
                </w:p>
              </w:tc>
              <w:tc>
                <w:tcPr>
                  <w:tcW w:w="1171"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1 600</w:t>
                  </w:r>
                </w:p>
              </w:tc>
              <w:tc>
                <w:tcPr>
                  <w:tcW w:w="1050"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3%</w:t>
                  </w:r>
                </w:p>
              </w:tc>
              <w:tc>
                <w:tcPr>
                  <w:tcW w:w="201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58 792</w:t>
                  </w:r>
                </w:p>
              </w:tc>
              <w:tc>
                <w:tcPr>
                  <w:tcW w:w="2028"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7%</w:t>
                  </w:r>
                </w:p>
              </w:tc>
            </w:tr>
            <w:tr w:rsidR="00942689" w:rsidRPr="00942689" w:rsidTr="00942689">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01.01.2013</w:t>
                  </w:r>
                </w:p>
              </w:tc>
              <w:tc>
                <w:tcPr>
                  <w:tcW w:w="1923"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61 500</w:t>
                  </w:r>
                </w:p>
              </w:tc>
              <w:tc>
                <w:tcPr>
                  <w:tcW w:w="1171"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5 500</w:t>
                  </w:r>
                </w:p>
              </w:tc>
              <w:tc>
                <w:tcPr>
                  <w:tcW w:w="1050"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10%</w:t>
                  </w:r>
                </w:p>
              </w:tc>
              <w:tc>
                <w:tcPr>
                  <w:tcW w:w="201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57 692</w:t>
                  </w:r>
                </w:p>
              </w:tc>
              <w:tc>
                <w:tcPr>
                  <w:tcW w:w="2028"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7%</w:t>
                  </w:r>
                </w:p>
              </w:tc>
            </w:tr>
            <w:tr w:rsidR="00942689" w:rsidRPr="00942689" w:rsidTr="00942689">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942689" w:rsidRPr="00942689" w:rsidRDefault="00942689" w:rsidP="00942689">
                  <w:pPr>
                    <w:jc w:val="center"/>
                    <w:rPr>
                      <w:color w:val="000000"/>
                      <w:sz w:val="22"/>
                      <w:szCs w:val="22"/>
                    </w:rPr>
                  </w:pPr>
                  <w:r w:rsidRPr="00942689">
                    <w:rPr>
                      <w:color w:val="000000"/>
                      <w:sz w:val="22"/>
                      <w:szCs w:val="22"/>
                    </w:rPr>
                    <w:t>01.01.2012</w:t>
                  </w:r>
                </w:p>
              </w:tc>
              <w:tc>
                <w:tcPr>
                  <w:tcW w:w="1923"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56 000</w:t>
                  </w:r>
                </w:p>
              </w:tc>
              <w:tc>
                <w:tcPr>
                  <w:tcW w:w="1171"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н/д</w:t>
                  </w:r>
                </w:p>
              </w:tc>
              <w:tc>
                <w:tcPr>
                  <w:tcW w:w="1050"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н/д</w:t>
                  </w:r>
                </w:p>
              </w:tc>
              <w:tc>
                <w:tcPr>
                  <w:tcW w:w="2015" w:type="dxa"/>
                  <w:tcBorders>
                    <w:top w:val="nil"/>
                    <w:left w:val="nil"/>
                    <w:bottom w:val="single" w:sz="4" w:space="0" w:color="auto"/>
                    <w:right w:val="single" w:sz="4" w:space="0" w:color="auto"/>
                  </w:tcBorders>
                  <w:shd w:val="clear" w:color="auto" w:fill="auto"/>
                  <w:vAlign w:val="center"/>
                  <w:hideMark/>
                </w:tcPr>
                <w:p w:rsidR="00942689" w:rsidRPr="00942689" w:rsidRDefault="00942689" w:rsidP="00942689">
                  <w:pPr>
                    <w:jc w:val="center"/>
                    <w:rPr>
                      <w:sz w:val="22"/>
                      <w:szCs w:val="22"/>
                    </w:rPr>
                  </w:pPr>
                  <w:r w:rsidRPr="00942689">
                    <w:rPr>
                      <w:sz w:val="22"/>
                      <w:szCs w:val="22"/>
                    </w:rPr>
                    <w:t>56 561</w:t>
                  </w:r>
                </w:p>
              </w:tc>
              <w:tc>
                <w:tcPr>
                  <w:tcW w:w="2028"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sz w:val="22"/>
                      <w:szCs w:val="22"/>
                    </w:rPr>
                  </w:pPr>
                  <w:r w:rsidRPr="00942689">
                    <w:rPr>
                      <w:color w:val="000000"/>
                      <w:sz w:val="22"/>
                      <w:szCs w:val="22"/>
                    </w:rPr>
                    <w:t>-1%</w:t>
                  </w:r>
                </w:p>
              </w:tc>
            </w:tr>
          </w:tbl>
          <w:p w:rsidR="00942689" w:rsidRPr="00942689" w:rsidRDefault="00942689" w:rsidP="00942689">
            <w:pPr>
              <w:tabs>
                <w:tab w:val="left" w:pos="1080"/>
                <w:tab w:val="left" w:pos="1276"/>
              </w:tabs>
              <w:autoSpaceDE w:val="0"/>
              <w:autoSpaceDN w:val="0"/>
              <w:adjustRightInd w:val="0"/>
              <w:spacing w:line="360" w:lineRule="auto"/>
              <w:ind w:firstLine="567"/>
              <w:jc w:val="both"/>
            </w:pPr>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В 2014 году активно проводилась работа по развитию системы моральной мотивации сотрудников. За выдающиеся успехи в труде двое работников были удостоены ведомственных наград, три человека за высокие трудовые показатели поощрены Генеральным директором Концерна. В течение года 27 работников были поощрены Генеральным директором Общества.</w:t>
            </w:r>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 xml:space="preserve">В 2014 году дисциплинарные взыскания к работникам не применялись. </w:t>
            </w:r>
          </w:p>
          <w:p w:rsidR="00942689" w:rsidRPr="00942689" w:rsidRDefault="00942689" w:rsidP="00942689">
            <w:pPr>
              <w:tabs>
                <w:tab w:val="left" w:pos="0"/>
              </w:tabs>
              <w:autoSpaceDE w:val="0"/>
              <w:autoSpaceDN w:val="0"/>
              <w:adjustRightInd w:val="0"/>
              <w:spacing w:line="360" w:lineRule="auto"/>
              <w:jc w:val="center"/>
              <w:rPr>
                <w:b/>
              </w:rPr>
            </w:pPr>
            <w:r w:rsidRPr="00942689">
              <w:rPr>
                <w:noProof/>
              </w:rPr>
              <mc:AlternateContent>
                <mc:Choice Requires="wps">
                  <w:drawing>
                    <wp:anchor distT="0" distB="0" distL="114300" distR="114300" simplePos="0" relativeHeight="251675648" behindDoc="0" locked="0" layoutInCell="1" allowOverlap="1" wp14:anchorId="3FA54305" wp14:editId="4208F048">
                      <wp:simplePos x="0" y="0"/>
                      <wp:positionH relativeFrom="column">
                        <wp:posOffset>4146957</wp:posOffset>
                      </wp:positionH>
                      <wp:positionV relativeFrom="paragraph">
                        <wp:posOffset>1158486</wp:posOffset>
                      </wp:positionV>
                      <wp:extent cx="163773" cy="1109980"/>
                      <wp:effectExtent l="19050" t="19050" r="27305" b="13970"/>
                      <wp:wrapNone/>
                      <wp:docPr id="18" name="Правая фигурная скобка 18"/>
                      <wp:cNvGraphicFramePr/>
                      <a:graphic xmlns:a="http://schemas.openxmlformats.org/drawingml/2006/main">
                        <a:graphicData uri="http://schemas.microsoft.com/office/word/2010/wordprocessingShape">
                          <wps:wsp>
                            <wps:cNvSpPr/>
                            <wps:spPr>
                              <a:xfrm>
                                <a:off x="0" y="0"/>
                                <a:ext cx="163773" cy="1109980"/>
                              </a:xfrm>
                              <a:prstGeom prst="rightBrace">
                                <a:avLst>
                                  <a:gd name="adj1" fmla="val 23148"/>
                                  <a:gd name="adj2" fmla="val 50000"/>
                                </a:avLst>
                              </a:prstGeom>
                              <a:noFill/>
                              <a:ln w="28575" cap="flat" cmpd="sng" algn="ctr">
                                <a:solidFill>
                                  <a:srgbClr val="FF0000"/>
                                </a:solidFill>
                                <a:prstDash val="solid"/>
                              </a:ln>
                              <a:effectLst/>
                            </wps:spPr>
                            <wps:txbx>
                              <w:txbxContent>
                                <w:p w:rsidR="00D1670D" w:rsidRDefault="00D1670D" w:rsidP="00942689"/>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8" o:spid="_x0000_s1030" type="#_x0000_t88" style="position:absolute;left:0;text-align:left;margin-left:326.55pt;margin-top:91.2pt;width:12.9pt;height:8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" adj="738" strokecolor="red" strokeweight="2.25pt">
                      <v:textbox>
                        <w:txbxContent>
                          <w:p w:rsidR="00D1670D" w:rsidRDefault="00D1670D" w:rsidP="00942689"/>
                        </w:txbxContent>
                      </v:textbox>
                    </v:shape>
                  </w:pict>
                </mc:Fallback>
              </mc:AlternateContent>
            </w:r>
            <w:r w:rsidRPr="00942689">
              <w:rPr>
                <w:noProof/>
              </w:rPr>
              <mc:AlternateContent>
                <mc:Choice Requires="wps">
                  <w:drawing>
                    <wp:anchor distT="0" distB="0" distL="114300" distR="114300" simplePos="0" relativeHeight="251671552" behindDoc="0" locked="0" layoutInCell="1" allowOverlap="1" wp14:anchorId="6BF6CF59" wp14:editId="767D7753">
                      <wp:simplePos x="0" y="0"/>
                      <wp:positionH relativeFrom="column">
                        <wp:posOffset>1123978</wp:posOffset>
                      </wp:positionH>
                      <wp:positionV relativeFrom="paragraph">
                        <wp:posOffset>1453605</wp:posOffset>
                      </wp:positionV>
                      <wp:extent cx="3028315" cy="811889"/>
                      <wp:effectExtent l="0" t="0" r="76835" b="64770"/>
                      <wp:wrapNone/>
                      <wp:docPr id="19" name="Полилиния 19"/>
                      <wp:cNvGraphicFramePr/>
                      <a:graphic xmlns:a="http://schemas.openxmlformats.org/drawingml/2006/main">
                        <a:graphicData uri="http://schemas.microsoft.com/office/word/2010/wordprocessingShape">
                          <wps:wsp>
                            <wps:cNvSpPr/>
                            <wps:spPr>
                              <a:xfrm>
                                <a:off x="0" y="0"/>
                                <a:ext cx="3028315" cy="811889"/>
                              </a:xfrm>
                              <a:custGeom>
                                <a:avLst/>
                                <a:gdLst>
                                  <a:gd name="connsiteX0" fmla="*/ 0 w 3498574"/>
                                  <a:gd name="connsiteY0" fmla="*/ 393000 h 885981"/>
                                  <a:gd name="connsiteX1" fmla="*/ 1009816 w 3498574"/>
                                  <a:gd name="connsiteY1" fmla="*/ 233974 h 885981"/>
                                  <a:gd name="connsiteX2" fmla="*/ 1463040 w 3498574"/>
                                  <a:gd name="connsiteY2" fmla="*/ 226022 h 885981"/>
                                  <a:gd name="connsiteX3" fmla="*/ 2027583 w 3498574"/>
                                  <a:gd name="connsiteY3" fmla="*/ 66996 h 885981"/>
                                  <a:gd name="connsiteX4" fmla="*/ 2480807 w 3498574"/>
                                  <a:gd name="connsiteY4" fmla="*/ 66996 h 885981"/>
                                  <a:gd name="connsiteX5" fmla="*/ 3498574 w 3498574"/>
                                  <a:gd name="connsiteY5" fmla="*/ 885981 h 885981"/>
                                  <a:gd name="connsiteX6" fmla="*/ 3498574 w 3498574"/>
                                  <a:gd name="connsiteY6" fmla="*/ 885981 h 885981"/>
                                  <a:gd name="connsiteX0" fmla="*/ 0 w 3498574"/>
                                  <a:gd name="connsiteY0" fmla="*/ 393000 h 885981"/>
                                  <a:gd name="connsiteX1" fmla="*/ 899445 w 3498574"/>
                                  <a:gd name="connsiteY1" fmla="*/ 194039 h 885981"/>
                                  <a:gd name="connsiteX2" fmla="*/ 1463040 w 3498574"/>
                                  <a:gd name="connsiteY2" fmla="*/ 226022 h 885981"/>
                                  <a:gd name="connsiteX3" fmla="*/ 2027583 w 3498574"/>
                                  <a:gd name="connsiteY3" fmla="*/ 66996 h 885981"/>
                                  <a:gd name="connsiteX4" fmla="*/ 2480807 w 3498574"/>
                                  <a:gd name="connsiteY4" fmla="*/ 66996 h 885981"/>
                                  <a:gd name="connsiteX5" fmla="*/ 3498574 w 3498574"/>
                                  <a:gd name="connsiteY5" fmla="*/ 885981 h 885981"/>
                                  <a:gd name="connsiteX6" fmla="*/ 3498574 w 3498574"/>
                                  <a:gd name="connsiteY6" fmla="*/ 885981 h 885981"/>
                                  <a:gd name="connsiteX0" fmla="*/ 0 w 3498574"/>
                                  <a:gd name="connsiteY0" fmla="*/ 391656 h 884637"/>
                                  <a:gd name="connsiteX1" fmla="*/ 899445 w 3498574"/>
                                  <a:gd name="connsiteY1" fmla="*/ 192695 h 884637"/>
                                  <a:gd name="connsiteX2" fmla="*/ 1399971 w 3498574"/>
                                  <a:gd name="connsiteY2" fmla="*/ 192695 h 884637"/>
                                  <a:gd name="connsiteX3" fmla="*/ 2027583 w 3498574"/>
                                  <a:gd name="connsiteY3" fmla="*/ 65652 h 884637"/>
                                  <a:gd name="connsiteX4" fmla="*/ 2480807 w 3498574"/>
                                  <a:gd name="connsiteY4" fmla="*/ 65652 h 884637"/>
                                  <a:gd name="connsiteX5" fmla="*/ 3498574 w 3498574"/>
                                  <a:gd name="connsiteY5" fmla="*/ 884637 h 884637"/>
                                  <a:gd name="connsiteX6" fmla="*/ 3498574 w 3498574"/>
                                  <a:gd name="connsiteY6" fmla="*/ 884637 h 884637"/>
                                  <a:gd name="connsiteX0" fmla="*/ 0 w 3498574"/>
                                  <a:gd name="connsiteY0" fmla="*/ 391656 h 884637"/>
                                  <a:gd name="connsiteX1" fmla="*/ 899445 w 3498574"/>
                                  <a:gd name="connsiteY1" fmla="*/ 192695 h 884637"/>
                                  <a:gd name="connsiteX2" fmla="*/ 1399971 w 3498574"/>
                                  <a:gd name="connsiteY2" fmla="*/ 192695 h 884637"/>
                                  <a:gd name="connsiteX3" fmla="*/ 2027583 w 3498574"/>
                                  <a:gd name="connsiteY3" fmla="*/ 65652 h 884637"/>
                                  <a:gd name="connsiteX4" fmla="*/ 2606944 w 3498574"/>
                                  <a:gd name="connsiteY4" fmla="*/ 65652 h 884637"/>
                                  <a:gd name="connsiteX5" fmla="*/ 3498574 w 3498574"/>
                                  <a:gd name="connsiteY5" fmla="*/ 884637 h 884637"/>
                                  <a:gd name="connsiteX6" fmla="*/ 3498574 w 3498574"/>
                                  <a:gd name="connsiteY6" fmla="*/ 884637 h 884637"/>
                                  <a:gd name="connsiteX0" fmla="*/ 0 w 3498574"/>
                                  <a:gd name="connsiteY0" fmla="*/ 359658 h 852639"/>
                                  <a:gd name="connsiteX1" fmla="*/ 899445 w 3498574"/>
                                  <a:gd name="connsiteY1" fmla="*/ 160697 h 852639"/>
                                  <a:gd name="connsiteX2" fmla="*/ 1399971 w 3498574"/>
                                  <a:gd name="connsiteY2" fmla="*/ 160697 h 852639"/>
                                  <a:gd name="connsiteX3" fmla="*/ 2027583 w 3498574"/>
                                  <a:gd name="connsiteY3" fmla="*/ 33654 h 852639"/>
                                  <a:gd name="connsiteX4" fmla="*/ 2606944 w 3498574"/>
                                  <a:gd name="connsiteY4" fmla="*/ 33654 h 852639"/>
                                  <a:gd name="connsiteX5" fmla="*/ 3498574 w 3498574"/>
                                  <a:gd name="connsiteY5" fmla="*/ 852639 h 852639"/>
                                  <a:gd name="connsiteX6" fmla="*/ 3498574 w 3498574"/>
                                  <a:gd name="connsiteY6" fmla="*/ 852639 h 852639"/>
                                  <a:gd name="connsiteX0" fmla="*/ 0 w 3498574"/>
                                  <a:gd name="connsiteY0" fmla="*/ 372401 h 865382"/>
                                  <a:gd name="connsiteX1" fmla="*/ 899445 w 3498574"/>
                                  <a:gd name="connsiteY1" fmla="*/ 173440 h 865382"/>
                                  <a:gd name="connsiteX2" fmla="*/ 1399971 w 3498574"/>
                                  <a:gd name="connsiteY2" fmla="*/ 173440 h 865382"/>
                                  <a:gd name="connsiteX3" fmla="*/ 2027583 w 3498574"/>
                                  <a:gd name="connsiteY3" fmla="*/ 46397 h 865382"/>
                                  <a:gd name="connsiteX4" fmla="*/ 2606944 w 3498574"/>
                                  <a:gd name="connsiteY4" fmla="*/ 46397 h 865382"/>
                                  <a:gd name="connsiteX5" fmla="*/ 3498574 w 3498574"/>
                                  <a:gd name="connsiteY5" fmla="*/ 865382 h 865382"/>
                                  <a:gd name="connsiteX6" fmla="*/ 3498574 w 3498574"/>
                                  <a:gd name="connsiteY6" fmla="*/ 865382 h 865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98574" h="865382">
                                    <a:moveTo>
                                      <a:pt x="0" y="372401"/>
                                    </a:moveTo>
                                    <a:cubicBezTo>
                                      <a:pt x="382988" y="306803"/>
                                      <a:pt x="666117" y="206600"/>
                                      <a:pt x="899445" y="173440"/>
                                    </a:cubicBezTo>
                                    <a:cubicBezTo>
                                      <a:pt x="1132773" y="140280"/>
                                      <a:pt x="1211948" y="194614"/>
                                      <a:pt x="1399971" y="173440"/>
                                    </a:cubicBezTo>
                                    <a:cubicBezTo>
                                      <a:pt x="1587994" y="152266"/>
                                      <a:pt x="1826421" y="67571"/>
                                      <a:pt x="2027583" y="46397"/>
                                    </a:cubicBezTo>
                                    <a:cubicBezTo>
                                      <a:pt x="2228745" y="25223"/>
                                      <a:pt x="2377547" y="-46477"/>
                                      <a:pt x="2606944" y="46397"/>
                                    </a:cubicBezTo>
                                    <a:cubicBezTo>
                                      <a:pt x="2836341" y="139271"/>
                                      <a:pt x="3349969" y="728885"/>
                                      <a:pt x="3498574" y="865382"/>
                                    </a:cubicBezTo>
                                    <a:lnTo>
                                      <a:pt x="3498574" y="865382"/>
                                    </a:lnTo>
                                  </a:path>
                                </a:pathLst>
                              </a:custGeom>
                              <a:noFill/>
                              <a:ln w="25400" cap="flat" cmpd="sng" algn="ctr">
                                <a:solidFill>
                                  <a:srgbClr val="FF0000"/>
                                </a:solidFill>
                                <a:prstDash val="sysDash"/>
                                <a:tailEnd type="stealt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19" o:spid="_x0000_s1026" style="position:absolute;margin-left:88.5pt;margin-top:114.45pt;width:238.45pt;height:6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8574,86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" path="m,372401c382988,306803,666117,206600,899445,173440v233328,-33160,312503,21174,500526,c1587994,152266,1826421,67571,2027583,46397v201162,-21174,349964,-92874,579361,c2836341,139271,3349969,728885,3498574,865382r,e" filled="f" strokecolor="red" strokeweight="2pt">
                      <v:stroke dashstyle="3 1" endarrow="classic"/>
                      <v:path arrowok="t" o:connecttype="custom" o:connectlocs="0,349381;778547,162719;1211795,162719;1755046,43529;2256533,43529;3028315,811889;3028315,811889" o:connectangles="0,0,0,0,0,0,0"/>
                    </v:shape>
                  </w:pict>
                </mc:Fallback>
              </mc:AlternateContent>
            </w:r>
            <w:r w:rsidRPr="00942689">
              <w:rPr>
                <w:noProof/>
              </w:rPr>
              <mc:AlternateContent>
                <mc:Choice Requires="wps">
                  <w:drawing>
                    <wp:anchor distT="0" distB="0" distL="114300" distR="114300" simplePos="0" relativeHeight="251672576" behindDoc="0" locked="0" layoutInCell="1" allowOverlap="1" wp14:anchorId="46579DDE" wp14:editId="2A502B16">
                      <wp:simplePos x="0" y="0"/>
                      <wp:positionH relativeFrom="column">
                        <wp:posOffset>788422</wp:posOffset>
                      </wp:positionH>
                      <wp:positionV relativeFrom="paragraph">
                        <wp:posOffset>843972</wp:posOffset>
                      </wp:positionV>
                      <wp:extent cx="3354705" cy="1011125"/>
                      <wp:effectExtent l="0" t="0" r="74295" b="17780"/>
                      <wp:wrapNone/>
                      <wp:docPr id="20" name="Полилиния 20"/>
                      <wp:cNvGraphicFramePr/>
                      <a:graphic xmlns:a="http://schemas.openxmlformats.org/drawingml/2006/main">
                        <a:graphicData uri="http://schemas.microsoft.com/office/word/2010/wordprocessingShape">
                          <wps:wsp>
                            <wps:cNvSpPr/>
                            <wps:spPr>
                              <a:xfrm>
                                <a:off x="0" y="0"/>
                                <a:ext cx="3354705" cy="1011125"/>
                              </a:xfrm>
                              <a:custGeom>
                                <a:avLst/>
                                <a:gdLst>
                                  <a:gd name="connsiteX0" fmla="*/ 0 w 3498574"/>
                                  <a:gd name="connsiteY0" fmla="*/ 1046212 h 1046212"/>
                                  <a:gd name="connsiteX1" fmla="*/ 1001864 w 3498574"/>
                                  <a:gd name="connsiteY1" fmla="*/ 274935 h 1046212"/>
                                  <a:gd name="connsiteX2" fmla="*/ 1439186 w 3498574"/>
                                  <a:gd name="connsiteY2" fmla="*/ 259033 h 1046212"/>
                                  <a:gd name="connsiteX3" fmla="*/ 2027583 w 3498574"/>
                                  <a:gd name="connsiteY3" fmla="*/ 36396 h 1046212"/>
                                  <a:gd name="connsiteX4" fmla="*/ 2480807 w 3498574"/>
                                  <a:gd name="connsiteY4" fmla="*/ 28445 h 1046212"/>
                                  <a:gd name="connsiteX5" fmla="*/ 3498574 w 3498574"/>
                                  <a:gd name="connsiteY5" fmla="*/ 314692 h 1046212"/>
                                  <a:gd name="connsiteX6" fmla="*/ 3498574 w 3498574"/>
                                  <a:gd name="connsiteY6" fmla="*/ 314692 h 1046212"/>
                                  <a:gd name="connsiteX0" fmla="*/ 0 w 3498574"/>
                                  <a:gd name="connsiteY0" fmla="*/ 1046212 h 1046212"/>
                                  <a:gd name="connsiteX1" fmla="*/ 927233 w 3498574"/>
                                  <a:gd name="connsiteY1" fmla="*/ 278393 h 1046212"/>
                                  <a:gd name="connsiteX2" fmla="*/ 1439186 w 3498574"/>
                                  <a:gd name="connsiteY2" fmla="*/ 259033 h 1046212"/>
                                  <a:gd name="connsiteX3" fmla="*/ 2027583 w 3498574"/>
                                  <a:gd name="connsiteY3" fmla="*/ 36396 h 1046212"/>
                                  <a:gd name="connsiteX4" fmla="*/ 2480807 w 3498574"/>
                                  <a:gd name="connsiteY4" fmla="*/ 28445 h 1046212"/>
                                  <a:gd name="connsiteX5" fmla="*/ 3498574 w 3498574"/>
                                  <a:gd name="connsiteY5" fmla="*/ 314692 h 1046212"/>
                                  <a:gd name="connsiteX6" fmla="*/ 3498574 w 3498574"/>
                                  <a:gd name="connsiteY6" fmla="*/ 314692 h 1046212"/>
                                  <a:gd name="connsiteX0" fmla="*/ 0 w 3498574"/>
                                  <a:gd name="connsiteY0" fmla="*/ 1047254 h 1047254"/>
                                  <a:gd name="connsiteX1" fmla="*/ 927233 w 3498574"/>
                                  <a:gd name="connsiteY1" fmla="*/ 279435 h 1047254"/>
                                  <a:gd name="connsiteX2" fmla="*/ 1376522 w 3498574"/>
                                  <a:gd name="connsiteY2" fmla="*/ 279435 h 1047254"/>
                                  <a:gd name="connsiteX3" fmla="*/ 2027583 w 3498574"/>
                                  <a:gd name="connsiteY3" fmla="*/ 37438 h 1047254"/>
                                  <a:gd name="connsiteX4" fmla="*/ 2480807 w 3498574"/>
                                  <a:gd name="connsiteY4" fmla="*/ 29487 h 1047254"/>
                                  <a:gd name="connsiteX5" fmla="*/ 3498574 w 3498574"/>
                                  <a:gd name="connsiteY5" fmla="*/ 315734 h 1047254"/>
                                  <a:gd name="connsiteX6" fmla="*/ 3498574 w 3498574"/>
                                  <a:gd name="connsiteY6" fmla="*/ 315734 h 1047254"/>
                                  <a:gd name="connsiteX0" fmla="*/ 0 w 3498574"/>
                                  <a:gd name="connsiteY0" fmla="*/ 1036862 h 1036862"/>
                                  <a:gd name="connsiteX1" fmla="*/ 927233 w 3498574"/>
                                  <a:gd name="connsiteY1" fmla="*/ 269043 h 1036862"/>
                                  <a:gd name="connsiteX2" fmla="*/ 1376522 w 3498574"/>
                                  <a:gd name="connsiteY2" fmla="*/ 269043 h 1036862"/>
                                  <a:gd name="connsiteX3" fmla="*/ 2014482 w 3498574"/>
                                  <a:gd name="connsiteY3" fmla="*/ 53265 h 1036862"/>
                                  <a:gd name="connsiteX4" fmla="*/ 2480807 w 3498574"/>
                                  <a:gd name="connsiteY4" fmla="*/ 19095 h 1036862"/>
                                  <a:gd name="connsiteX5" fmla="*/ 3498574 w 3498574"/>
                                  <a:gd name="connsiteY5" fmla="*/ 305342 h 1036862"/>
                                  <a:gd name="connsiteX6" fmla="*/ 3498574 w 3498574"/>
                                  <a:gd name="connsiteY6" fmla="*/ 305342 h 1036862"/>
                                  <a:gd name="connsiteX0" fmla="*/ 0 w 3498574"/>
                                  <a:gd name="connsiteY0" fmla="*/ 1011479 h 1011479"/>
                                  <a:gd name="connsiteX1" fmla="*/ 927233 w 3498574"/>
                                  <a:gd name="connsiteY1" fmla="*/ 243660 h 1011479"/>
                                  <a:gd name="connsiteX2" fmla="*/ 1376522 w 3498574"/>
                                  <a:gd name="connsiteY2" fmla="*/ 243660 h 1011479"/>
                                  <a:gd name="connsiteX3" fmla="*/ 2014482 w 3498574"/>
                                  <a:gd name="connsiteY3" fmla="*/ 27882 h 1011479"/>
                                  <a:gd name="connsiteX4" fmla="*/ 2413059 w 3498574"/>
                                  <a:gd name="connsiteY4" fmla="*/ 30305 h 1011479"/>
                                  <a:gd name="connsiteX5" fmla="*/ 3498574 w 3498574"/>
                                  <a:gd name="connsiteY5" fmla="*/ 279959 h 1011479"/>
                                  <a:gd name="connsiteX6" fmla="*/ 3498574 w 3498574"/>
                                  <a:gd name="connsiteY6" fmla="*/ 279959 h 10114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98574" h="1011479">
                                    <a:moveTo>
                                      <a:pt x="0" y="1011479"/>
                                    </a:moveTo>
                                    <a:cubicBezTo>
                                      <a:pt x="381000" y="691438"/>
                                      <a:pt x="697813" y="371630"/>
                                      <a:pt x="927233" y="243660"/>
                                    </a:cubicBezTo>
                                    <a:cubicBezTo>
                                      <a:pt x="1156653" y="115690"/>
                                      <a:pt x="1195314" y="279623"/>
                                      <a:pt x="1376522" y="243660"/>
                                    </a:cubicBezTo>
                                    <a:cubicBezTo>
                                      <a:pt x="1557730" y="207697"/>
                                      <a:pt x="1841726" y="63441"/>
                                      <a:pt x="2014482" y="27882"/>
                                    </a:cubicBezTo>
                                    <a:cubicBezTo>
                                      <a:pt x="2187238" y="-7677"/>
                                      <a:pt x="2165710" y="-11708"/>
                                      <a:pt x="2413059" y="30305"/>
                                    </a:cubicBezTo>
                                    <a:cubicBezTo>
                                      <a:pt x="2660408" y="72318"/>
                                      <a:pt x="3317655" y="238350"/>
                                      <a:pt x="3498574" y="279959"/>
                                    </a:cubicBezTo>
                                    <a:lnTo>
                                      <a:pt x="3498574" y="279959"/>
                                    </a:lnTo>
                                  </a:path>
                                </a:pathLst>
                              </a:custGeom>
                              <a:noFill/>
                              <a:ln w="25400" cap="flat" cmpd="sng" algn="ctr">
                                <a:solidFill>
                                  <a:srgbClr val="FF0000"/>
                                </a:solidFill>
                                <a:prstDash val="sysDash"/>
                                <a:tailEnd type="stealt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20" o:spid="_x0000_s1026" style="position:absolute;margin-left:62.1pt;margin-top:66.45pt;width:264.15pt;height:7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8574,101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" path="m,1011479c381000,691438,697813,371630,927233,243660v229420,-127970,268081,35963,449289,c1557730,207697,1841726,63441,2014482,27882v172756,-35559,151228,-39590,398577,2423c2660408,72318,3317655,238350,3498574,279959r,e" filled="f" strokecolor="red" strokeweight="2pt">
                      <v:stroke dashstyle="3 1" endarrow="classic"/>
                      <v:path arrowok="t" o:connecttype="custom" o:connectlocs="0,1011125;889103,243575;1319916,243575;1931642,27872;2313829,30294;3354705,279861;3354705,279861" o:connectangles="0,0,0,0,0,0,0"/>
                    </v:shape>
                  </w:pict>
                </mc:Fallback>
              </mc:AlternateContent>
            </w:r>
            <w:r w:rsidRPr="00942689">
              <w:rPr>
                <w:noProof/>
              </w:rPr>
              <mc:AlternateContent>
                <mc:Choice Requires="wps">
                  <w:drawing>
                    <wp:anchor distT="0" distB="0" distL="114300" distR="114300" simplePos="0" relativeHeight="251673600" behindDoc="0" locked="0" layoutInCell="1" allowOverlap="1" wp14:anchorId="6091B1DF" wp14:editId="5061B1C5">
                      <wp:simplePos x="0" y="0"/>
                      <wp:positionH relativeFrom="column">
                        <wp:posOffset>3101975</wp:posOffset>
                      </wp:positionH>
                      <wp:positionV relativeFrom="paragraph">
                        <wp:posOffset>873760</wp:posOffset>
                      </wp:positionV>
                      <wp:extent cx="158115" cy="572135"/>
                      <wp:effectExtent l="19050" t="19050" r="13335" b="18415"/>
                      <wp:wrapNone/>
                      <wp:docPr id="46" name="Правая фигурная скобка 46"/>
                      <wp:cNvGraphicFramePr/>
                      <a:graphic xmlns:a="http://schemas.openxmlformats.org/drawingml/2006/main">
                        <a:graphicData uri="http://schemas.microsoft.com/office/word/2010/wordprocessingShape">
                          <wps:wsp>
                            <wps:cNvSpPr/>
                            <wps:spPr>
                              <a:xfrm>
                                <a:off x="0" y="0"/>
                                <a:ext cx="158115" cy="572135"/>
                              </a:xfrm>
                              <a:prstGeom prst="rightBrace">
                                <a:avLst>
                                  <a:gd name="adj1" fmla="val 23148"/>
                                  <a:gd name="adj2" fmla="val 50000"/>
                                </a:avLst>
                              </a:prstGeom>
                              <a:noFill/>
                              <a:ln w="28575" cap="flat" cmpd="sng" algn="ctr">
                                <a:solidFill>
                                  <a:srgbClr val="FF0000"/>
                                </a:solidFill>
                                <a:prstDash val="solid"/>
                              </a:ln>
                              <a:effectLst/>
                            </wps:spPr>
                            <wps:txbx>
                              <w:txbxContent>
                                <w:p w:rsidR="00D1670D" w:rsidRDefault="00D1670D" w:rsidP="00942689"/>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Правая фигурная скобка 46" o:spid="_x0000_s1031" type="#_x0000_t88" style="position:absolute;left:0;text-align:left;margin-left:244.25pt;margin-top:68.8pt;width:12.45pt;height:4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" adj="1382" strokecolor="red" strokeweight="2.25pt">
                      <v:textbox>
                        <w:txbxContent>
                          <w:p w:rsidR="00D1670D" w:rsidRDefault="00D1670D" w:rsidP="00942689"/>
                        </w:txbxContent>
                      </v:textbox>
                    </v:shape>
                  </w:pict>
                </mc:Fallback>
              </mc:AlternateContent>
            </w:r>
            <w:r w:rsidRPr="00942689">
              <w:rPr>
                <w:noProof/>
              </w:rPr>
              <mc:AlternateContent>
                <mc:Choice Requires="wps">
                  <w:drawing>
                    <wp:anchor distT="0" distB="0" distL="114300" distR="114300" simplePos="0" relativeHeight="251667456" behindDoc="0" locked="0" layoutInCell="1" allowOverlap="1" wp14:anchorId="4EEDB2C6" wp14:editId="0FF03877">
                      <wp:simplePos x="0" y="0"/>
                      <wp:positionH relativeFrom="column">
                        <wp:posOffset>4262948</wp:posOffset>
                      </wp:positionH>
                      <wp:positionV relativeFrom="paragraph">
                        <wp:posOffset>1442389</wp:posOffset>
                      </wp:positionV>
                      <wp:extent cx="1104900" cy="618490"/>
                      <wp:effectExtent l="0" t="0" r="0" b="0"/>
                      <wp:wrapNone/>
                      <wp:docPr id="47" name="TextBox 9"/>
                      <wp:cNvGraphicFramePr/>
                      <a:graphic xmlns:a="http://schemas.openxmlformats.org/drawingml/2006/main">
                        <a:graphicData uri="http://schemas.microsoft.com/office/word/2010/wordprocessingShape">
                          <wps:wsp>
                            <wps:cNvSpPr txBox="1"/>
                            <wps:spPr>
                              <a:xfrm>
                                <a:off x="0" y="0"/>
                                <a:ext cx="1104900" cy="618490"/>
                              </a:xfrm>
                              <a:prstGeom prst="rect">
                                <a:avLst/>
                              </a:prstGeom>
                              <a:solidFill>
                                <a:sysClr val="window" lastClr="FFFFFF"/>
                              </a:solidFill>
                              <a:ln w="9525" cmpd="sng">
                                <a:noFill/>
                              </a:ln>
                              <a:effectLst/>
                            </wps:spPr>
                            <wps:txbx>
                              <w:txbxContent>
                                <w:p w:rsidR="00D1670D" w:rsidRPr="00777949" w:rsidRDefault="00D1670D" w:rsidP="00942689">
                                  <w:pPr>
                                    <w:pStyle w:val="a6"/>
                                    <w:jc w:val="center"/>
                                    <w:rPr>
                                      <w:sz w:val="22"/>
                                    </w:rPr>
                                  </w:pPr>
                                  <w:r w:rsidRPr="00777949">
                                    <w:rPr>
                                      <w:color w:val="000000" w:themeColor="dark1"/>
                                      <w:sz w:val="20"/>
                                      <w:szCs w:val="22"/>
                                    </w:rPr>
                                    <w:t>на 15% выше среднерыночной з/</w:t>
                                  </w:r>
                                  <w:proofErr w:type="gramStart"/>
                                  <w:r w:rsidRPr="00777949">
                                    <w:rPr>
                                      <w:color w:val="000000" w:themeColor="dark1"/>
                                      <w:sz w:val="20"/>
                                      <w:szCs w:val="22"/>
                                    </w:rPr>
                                    <w:t>п</w:t>
                                  </w:r>
                                  <w:proofErr w:type="gramEnd"/>
                                  <w:r w:rsidRPr="00777949">
                                    <w:rPr>
                                      <w:color w:val="000000" w:themeColor="dark1"/>
                                      <w:sz w:val="20"/>
                                      <w:szCs w:val="22"/>
                                    </w:rPr>
                                    <w:t xml:space="preserve"> по региону</w:t>
                                  </w:r>
                                </w:p>
                              </w:txbxContent>
                            </wps:txbx>
                            <wps:bodyPr wrap="square" rtlCol="0" anchor="ctr"/>
                          </wps:wsp>
                        </a:graphicData>
                      </a:graphic>
                      <wp14:sizeRelH relativeFrom="margin">
                        <wp14:pctWidth>0</wp14:pctWidth>
                      </wp14:sizeRelH>
                    </wp:anchor>
                  </w:drawing>
                </mc:Choice>
                <mc:Fallback>
                  <w:pict>
                    <v:shape id="TextBox 9" o:spid="_x0000_s1032" type="#_x0000_t202" style="position:absolute;left:0;text-align:left;margin-left:335.65pt;margin-top:113.55pt;width:87pt;height:48.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" fillcolor="window" stroked="f">
                      <v:textbox>
                        <w:txbxContent>
                          <w:p w:rsidR="00D1670D" w:rsidRPr="00777949" w:rsidRDefault="00D1670D" w:rsidP="00942689">
                            <w:pPr>
                              <w:pStyle w:val="a6"/>
                              <w:jc w:val="center"/>
                              <w:rPr>
                                <w:sz w:val="22"/>
                              </w:rPr>
                            </w:pPr>
                            <w:r w:rsidRPr="00777949">
                              <w:rPr>
                                <w:color w:val="000000" w:themeColor="dark1"/>
                                <w:sz w:val="20"/>
                                <w:szCs w:val="22"/>
                              </w:rPr>
                              <w:t>на 15% выше среднерыночной з/</w:t>
                            </w:r>
                            <w:proofErr w:type="gramStart"/>
                            <w:r w:rsidRPr="00777949">
                              <w:rPr>
                                <w:color w:val="000000" w:themeColor="dark1"/>
                                <w:sz w:val="20"/>
                                <w:szCs w:val="22"/>
                              </w:rPr>
                              <w:t>п</w:t>
                            </w:r>
                            <w:proofErr w:type="gramEnd"/>
                            <w:r w:rsidRPr="00777949">
                              <w:rPr>
                                <w:color w:val="000000" w:themeColor="dark1"/>
                                <w:sz w:val="20"/>
                                <w:szCs w:val="22"/>
                              </w:rPr>
                              <w:t xml:space="preserve"> по региону</w:t>
                            </w:r>
                          </w:p>
                        </w:txbxContent>
                      </v:textbox>
                    </v:shape>
                  </w:pict>
                </mc:Fallback>
              </mc:AlternateContent>
            </w:r>
            <w:r w:rsidRPr="00942689">
              <w:rPr>
                <w:noProof/>
              </w:rPr>
              <mc:AlternateContent>
                <mc:Choice Requires="wps">
                  <w:drawing>
                    <wp:anchor distT="0" distB="0" distL="114300" distR="114300" simplePos="0" relativeHeight="251670528" behindDoc="0" locked="0" layoutInCell="1" allowOverlap="1" wp14:anchorId="0DB2DB3D" wp14:editId="21917ADE">
                      <wp:simplePos x="0" y="0"/>
                      <wp:positionH relativeFrom="column">
                        <wp:posOffset>3192366</wp:posOffset>
                      </wp:positionH>
                      <wp:positionV relativeFrom="paragraph">
                        <wp:posOffset>960120</wp:posOffset>
                      </wp:positionV>
                      <wp:extent cx="484505" cy="385445"/>
                      <wp:effectExtent l="0" t="0" r="0" b="0"/>
                      <wp:wrapNone/>
                      <wp:docPr id="48" name="TextBox 12"/>
                      <wp:cNvGraphicFramePr/>
                      <a:graphic xmlns:a="http://schemas.openxmlformats.org/drawingml/2006/main">
                        <a:graphicData uri="http://schemas.microsoft.com/office/word/2010/wordprocessingShape">
                          <wps:wsp>
                            <wps:cNvSpPr txBox="1"/>
                            <wps:spPr>
                              <a:xfrm>
                                <a:off x="0" y="0"/>
                                <a:ext cx="484505" cy="385445"/>
                              </a:xfrm>
                              <a:prstGeom prst="rect">
                                <a:avLst/>
                              </a:prstGeom>
                              <a:solidFill>
                                <a:sysClr val="window" lastClr="FFFFFF"/>
                              </a:solidFill>
                              <a:ln w="9525" cmpd="sng">
                                <a:noFill/>
                              </a:ln>
                              <a:effectLst/>
                            </wps:spPr>
                            <wps:txbx>
                              <w:txbxContent>
                                <w:p w:rsidR="00D1670D" w:rsidRPr="00777949" w:rsidRDefault="00D1670D" w:rsidP="00942689">
                                  <w:pPr>
                                    <w:pStyle w:val="a6"/>
                                    <w:jc w:val="center"/>
                                    <w:rPr>
                                      <w:sz w:val="22"/>
                                    </w:rPr>
                                  </w:pPr>
                                  <w:r w:rsidRPr="00777949">
                                    <w:rPr>
                                      <w:color w:val="000000" w:themeColor="dark1"/>
                                      <w:sz w:val="20"/>
                                      <w:szCs w:val="22"/>
                                    </w:rPr>
                                    <w:t xml:space="preserve">+ 7%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TextBox 12" o:spid="_x0000_s1033" type="#_x0000_t202" style="position:absolute;left:0;text-align:left;margin-left:251.35pt;margin-top:75.6pt;width:38.15pt;height:3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" fillcolor="window" stroked="f">
                      <v:textbox>
                        <w:txbxContent>
                          <w:p w:rsidR="00D1670D" w:rsidRPr="00777949" w:rsidRDefault="00D1670D" w:rsidP="00942689">
                            <w:pPr>
                              <w:pStyle w:val="a6"/>
                              <w:jc w:val="center"/>
                              <w:rPr>
                                <w:sz w:val="22"/>
                              </w:rPr>
                            </w:pPr>
                            <w:r w:rsidRPr="00777949">
                              <w:rPr>
                                <w:color w:val="000000" w:themeColor="dark1"/>
                                <w:sz w:val="20"/>
                                <w:szCs w:val="22"/>
                              </w:rPr>
                              <w:t xml:space="preserve">+ 7% </w:t>
                            </w:r>
                          </w:p>
                        </w:txbxContent>
                      </v:textbox>
                    </v:shape>
                  </w:pict>
                </mc:Fallback>
              </mc:AlternateContent>
            </w:r>
            <w:r w:rsidRPr="00942689">
              <w:rPr>
                <w:noProof/>
              </w:rPr>
              <mc:AlternateContent>
                <mc:Choice Requires="wps">
                  <w:drawing>
                    <wp:anchor distT="0" distB="0" distL="114300" distR="114300" simplePos="0" relativeHeight="251669504" behindDoc="0" locked="0" layoutInCell="1" allowOverlap="1" wp14:anchorId="652369F7" wp14:editId="1AA52856">
                      <wp:simplePos x="0" y="0"/>
                      <wp:positionH relativeFrom="column">
                        <wp:posOffset>2232412</wp:posOffset>
                      </wp:positionH>
                      <wp:positionV relativeFrom="paragraph">
                        <wp:posOffset>1159510</wp:posOffset>
                      </wp:positionV>
                      <wp:extent cx="484505" cy="385445"/>
                      <wp:effectExtent l="0" t="0" r="0" b="0"/>
                      <wp:wrapNone/>
                      <wp:docPr id="49" name="TextBox 12"/>
                      <wp:cNvGraphicFramePr/>
                      <a:graphic xmlns:a="http://schemas.openxmlformats.org/drawingml/2006/main">
                        <a:graphicData uri="http://schemas.microsoft.com/office/word/2010/wordprocessingShape">
                          <wps:wsp>
                            <wps:cNvSpPr txBox="1"/>
                            <wps:spPr>
                              <a:xfrm>
                                <a:off x="0" y="0"/>
                                <a:ext cx="484505" cy="385445"/>
                              </a:xfrm>
                              <a:prstGeom prst="rect">
                                <a:avLst/>
                              </a:prstGeom>
                              <a:solidFill>
                                <a:sysClr val="window" lastClr="FFFFFF"/>
                              </a:solidFill>
                              <a:ln w="9525" cmpd="sng">
                                <a:noFill/>
                              </a:ln>
                              <a:effectLst/>
                            </wps:spPr>
                            <wps:txbx>
                              <w:txbxContent>
                                <w:p w:rsidR="00D1670D" w:rsidRPr="00777949" w:rsidRDefault="00D1670D" w:rsidP="00942689">
                                  <w:pPr>
                                    <w:pStyle w:val="a6"/>
                                    <w:jc w:val="center"/>
                                    <w:rPr>
                                      <w:sz w:val="22"/>
                                    </w:rPr>
                                  </w:pPr>
                                  <w:r w:rsidRPr="00777949">
                                    <w:rPr>
                                      <w:color w:val="000000" w:themeColor="dark1"/>
                                      <w:sz w:val="20"/>
                                      <w:szCs w:val="22"/>
                                    </w:rPr>
                                    <w:t xml:space="preserve">+ 7%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5.8pt;margin-top:91.3pt;width:38.15pt;height:3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" fillcolor="window" stroked="f">
                      <v:textbox>
                        <w:txbxContent>
                          <w:p w:rsidR="00D1670D" w:rsidRPr="00777949" w:rsidRDefault="00D1670D" w:rsidP="00942689">
                            <w:pPr>
                              <w:pStyle w:val="a6"/>
                              <w:jc w:val="center"/>
                              <w:rPr>
                                <w:sz w:val="22"/>
                              </w:rPr>
                            </w:pPr>
                            <w:r w:rsidRPr="00777949">
                              <w:rPr>
                                <w:color w:val="000000" w:themeColor="dark1"/>
                                <w:sz w:val="20"/>
                                <w:szCs w:val="22"/>
                              </w:rPr>
                              <w:t xml:space="preserve">+ 7% </w:t>
                            </w:r>
                          </w:p>
                        </w:txbxContent>
                      </v:textbox>
                    </v:shape>
                  </w:pict>
                </mc:Fallback>
              </mc:AlternateContent>
            </w:r>
            <w:r w:rsidRPr="00942689">
              <w:rPr>
                <w:noProof/>
              </w:rPr>
              <mc:AlternateContent>
                <mc:Choice Requires="wps">
                  <w:drawing>
                    <wp:anchor distT="0" distB="0" distL="114300" distR="114300" simplePos="0" relativeHeight="251674624" behindDoc="0" locked="0" layoutInCell="1" allowOverlap="1" wp14:anchorId="4D092B88" wp14:editId="73D7D466">
                      <wp:simplePos x="0" y="0"/>
                      <wp:positionH relativeFrom="column">
                        <wp:posOffset>2108200</wp:posOffset>
                      </wp:positionH>
                      <wp:positionV relativeFrom="paragraph">
                        <wp:posOffset>1094658</wp:posOffset>
                      </wp:positionV>
                      <wp:extent cx="180975" cy="523240"/>
                      <wp:effectExtent l="19050" t="19050" r="28575" b="10160"/>
                      <wp:wrapNone/>
                      <wp:docPr id="50" name="Правая фигурная скобка 50"/>
                      <wp:cNvGraphicFramePr/>
                      <a:graphic xmlns:a="http://schemas.openxmlformats.org/drawingml/2006/main">
                        <a:graphicData uri="http://schemas.microsoft.com/office/word/2010/wordprocessingShape">
                          <wps:wsp>
                            <wps:cNvSpPr/>
                            <wps:spPr>
                              <a:xfrm>
                                <a:off x="0" y="0"/>
                                <a:ext cx="180975" cy="523240"/>
                              </a:xfrm>
                              <a:prstGeom prst="rightBrace">
                                <a:avLst>
                                  <a:gd name="adj1" fmla="val 23148"/>
                                  <a:gd name="adj2" fmla="val 50000"/>
                                </a:avLst>
                              </a:prstGeom>
                              <a:noFill/>
                              <a:ln w="28575" cap="flat" cmpd="sng" algn="ctr">
                                <a:solidFill>
                                  <a:srgbClr val="FF0000"/>
                                </a:solidFill>
                                <a:prstDash val="solid"/>
                              </a:ln>
                              <a:effectLst/>
                            </wps:spPr>
                            <wps:txbx>
                              <w:txbxContent>
                                <w:p w:rsidR="00D1670D" w:rsidRDefault="00D1670D" w:rsidP="00942689"/>
                              </w:txbxContent>
                            </wps:txbx>
                            <wps:bodyPr rtlCol="0" anchor="t"/>
                          </wps:wsp>
                        </a:graphicData>
                      </a:graphic>
                    </wp:anchor>
                  </w:drawing>
                </mc:Choice>
                <mc:Fallback>
                  <w:pict>
                    <v:shape id="Правая фигурная скобка 50" o:spid="_x0000_s1035" type="#_x0000_t88" style="position:absolute;left:0;text-align:left;margin-left:166pt;margin-top:86.2pt;width:14.25pt;height:41.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" adj="1729" strokecolor="red" strokeweight="2.25pt">
                      <v:textbox>
                        <w:txbxContent>
                          <w:p w:rsidR="00D1670D" w:rsidRDefault="00D1670D" w:rsidP="00942689"/>
                        </w:txbxContent>
                      </v:textbox>
                    </v:shape>
                  </w:pict>
                </mc:Fallback>
              </mc:AlternateContent>
            </w:r>
            <w:r w:rsidRPr="00942689">
              <w:rPr>
                <w:noProof/>
              </w:rPr>
              <mc:AlternateContent>
                <mc:Choice Requires="wps">
                  <w:drawing>
                    <wp:anchor distT="0" distB="0" distL="114300" distR="114300" simplePos="0" relativeHeight="251668480" behindDoc="0" locked="0" layoutInCell="1" allowOverlap="1" wp14:anchorId="39FC3EA6" wp14:editId="1CFC27DF">
                      <wp:simplePos x="0" y="0"/>
                      <wp:positionH relativeFrom="column">
                        <wp:posOffset>581660</wp:posOffset>
                      </wp:positionH>
                      <wp:positionV relativeFrom="paragraph">
                        <wp:posOffset>818515</wp:posOffset>
                      </wp:positionV>
                      <wp:extent cx="866140" cy="726440"/>
                      <wp:effectExtent l="0" t="0" r="0" b="0"/>
                      <wp:wrapNone/>
                      <wp:docPr id="51" name="TextBox 15"/>
                      <wp:cNvGraphicFramePr/>
                      <a:graphic xmlns:a="http://schemas.openxmlformats.org/drawingml/2006/main">
                        <a:graphicData uri="http://schemas.microsoft.com/office/word/2010/wordprocessingShape">
                          <wps:wsp>
                            <wps:cNvSpPr txBox="1"/>
                            <wps:spPr>
                              <a:xfrm>
                                <a:off x="0" y="0"/>
                                <a:ext cx="866140" cy="726440"/>
                              </a:xfrm>
                              <a:prstGeom prst="rect">
                                <a:avLst/>
                              </a:prstGeom>
                              <a:solidFill>
                                <a:sysClr val="window" lastClr="FFFFFF"/>
                              </a:solidFill>
                              <a:ln w="9525" cmpd="sng">
                                <a:noFill/>
                              </a:ln>
                              <a:effectLst/>
                            </wps:spPr>
                            <wps:txbx>
                              <w:txbxContent>
                                <w:p w:rsidR="00D1670D" w:rsidRPr="00777949" w:rsidRDefault="00D1670D" w:rsidP="00942689">
                                  <w:pPr>
                                    <w:pStyle w:val="a6"/>
                                    <w:jc w:val="center"/>
                                    <w:rPr>
                                      <w:sz w:val="22"/>
                                    </w:rPr>
                                  </w:pPr>
                                  <w:r w:rsidRPr="00777949">
                                    <w:rPr>
                                      <w:color w:val="000000" w:themeColor="dark1"/>
                                      <w:sz w:val="20"/>
                                      <w:szCs w:val="22"/>
                                    </w:rPr>
                                    <w:t>на 1% ниже среднерыночной з/</w:t>
                                  </w:r>
                                  <w:proofErr w:type="gramStart"/>
                                  <w:r w:rsidRPr="00777949">
                                    <w:rPr>
                                      <w:color w:val="000000" w:themeColor="dark1"/>
                                      <w:sz w:val="20"/>
                                      <w:szCs w:val="22"/>
                                    </w:rPr>
                                    <w:t>п</w:t>
                                  </w:r>
                                  <w:proofErr w:type="gramEnd"/>
                                  <w:r w:rsidRPr="00777949">
                                    <w:rPr>
                                      <w:color w:val="000000" w:themeColor="dark1"/>
                                      <w:sz w:val="20"/>
                                      <w:szCs w:val="22"/>
                                    </w:rPr>
                                    <w:t xml:space="preserve"> по региону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TextBox 15" o:spid="_x0000_s1036" type="#_x0000_t202" style="position:absolute;left:0;text-align:left;margin-left:45.8pt;margin-top:64.45pt;width:68.2pt;height:5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" fillcolor="window" stroked="f">
                      <v:textbox>
                        <w:txbxContent>
                          <w:p w:rsidR="00D1670D" w:rsidRPr="00777949" w:rsidRDefault="00D1670D" w:rsidP="00942689">
                            <w:pPr>
                              <w:pStyle w:val="a6"/>
                              <w:jc w:val="center"/>
                              <w:rPr>
                                <w:sz w:val="22"/>
                              </w:rPr>
                            </w:pPr>
                            <w:r w:rsidRPr="00777949">
                              <w:rPr>
                                <w:color w:val="000000" w:themeColor="dark1"/>
                                <w:sz w:val="20"/>
                                <w:szCs w:val="22"/>
                              </w:rPr>
                              <w:t>на 1% ниже среднерыночной з/</w:t>
                            </w:r>
                            <w:proofErr w:type="gramStart"/>
                            <w:r w:rsidRPr="00777949">
                              <w:rPr>
                                <w:color w:val="000000" w:themeColor="dark1"/>
                                <w:sz w:val="20"/>
                                <w:szCs w:val="22"/>
                              </w:rPr>
                              <w:t>п</w:t>
                            </w:r>
                            <w:proofErr w:type="gramEnd"/>
                            <w:r w:rsidRPr="00777949">
                              <w:rPr>
                                <w:color w:val="000000" w:themeColor="dark1"/>
                                <w:sz w:val="20"/>
                                <w:szCs w:val="22"/>
                              </w:rPr>
                              <w:t xml:space="preserve"> по региону</w:t>
                            </w:r>
                          </w:p>
                        </w:txbxContent>
                      </v:textbox>
                    </v:shape>
                  </w:pict>
                </mc:Fallback>
              </mc:AlternateContent>
            </w:r>
            <w:r w:rsidRPr="00942689">
              <w:rPr>
                <w:noProof/>
              </w:rPr>
              <w:drawing>
                <wp:inline distT="0" distB="0" distL="0" distR="0" wp14:anchorId="10924705" wp14:editId="56BB3659">
                  <wp:extent cx="5947576" cy="3244132"/>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42689" w:rsidRPr="00942689" w:rsidRDefault="00942689" w:rsidP="00942689">
            <w:pPr>
              <w:tabs>
                <w:tab w:val="left" w:pos="0"/>
              </w:tabs>
              <w:autoSpaceDE w:val="0"/>
              <w:autoSpaceDN w:val="0"/>
              <w:adjustRightInd w:val="0"/>
              <w:spacing w:line="360" w:lineRule="auto"/>
              <w:jc w:val="both"/>
              <w:rPr>
                <w:b/>
                <w:bCs/>
              </w:rPr>
            </w:pPr>
            <w:r w:rsidRPr="00942689">
              <w:t xml:space="preserve">Рисунок 13. </w:t>
            </w:r>
            <w:ins w:id="13" w:author="Юлия Лубышева" w:date="2015-03-26T14:25:00Z">
              <w:r w:rsidRPr="00942689">
                <w:rPr>
                  <w:b/>
                  <w:bCs/>
                </w:rPr>
                <w:t>Динамика уровня заработной платы за период с 2011 по 2014 гг. (руб.)</w:t>
              </w:r>
            </w:ins>
          </w:p>
          <w:p w:rsidR="00942689" w:rsidRPr="00942689" w:rsidRDefault="00942689" w:rsidP="00942689">
            <w:pPr>
              <w:tabs>
                <w:tab w:val="left" w:pos="1276"/>
              </w:tabs>
              <w:spacing w:before="120" w:after="120"/>
              <w:ind w:left="720"/>
              <w:jc w:val="center"/>
              <w:outlineLvl w:val="2"/>
              <w:rPr>
                <w:b/>
                <w:sz w:val="28"/>
                <w:lang w:eastAsia="en-US"/>
              </w:rPr>
            </w:pPr>
            <w:bookmarkStart w:id="14" w:name="_Toc411324831"/>
            <w:r w:rsidRPr="00942689">
              <w:rPr>
                <w:b/>
                <w:sz w:val="28"/>
                <w:lang w:eastAsia="en-US"/>
              </w:rPr>
              <w:t>Реализация социальных программ</w:t>
            </w:r>
            <w:bookmarkEnd w:id="14"/>
          </w:p>
          <w:p w:rsidR="00942689" w:rsidRPr="00942689" w:rsidRDefault="00942689" w:rsidP="00942689">
            <w:pPr>
              <w:tabs>
                <w:tab w:val="left" w:pos="1080"/>
                <w:tab w:val="left" w:pos="1276"/>
              </w:tabs>
              <w:autoSpaceDE w:val="0"/>
              <w:autoSpaceDN w:val="0"/>
              <w:adjustRightInd w:val="0"/>
              <w:spacing w:line="360" w:lineRule="auto"/>
              <w:ind w:firstLine="567"/>
              <w:jc w:val="both"/>
              <w:rPr>
                <w:lang w:bidi="ru-RU"/>
              </w:rPr>
            </w:pPr>
            <w:r w:rsidRPr="00942689">
              <w:rPr>
                <w:lang w:bidi="ru-RU"/>
              </w:rPr>
              <w:t xml:space="preserve">Основными целями при реализации социальной политики Общества являются повышение эффективности работы, создание условий социальной защищенности работников и улучшение нравственной атмосферы в Обществе, формирование благоприятного социально-психологического климата, а также создание позитивного имиджа предприятия в глазах работников и общества. </w:t>
            </w:r>
          </w:p>
          <w:p w:rsidR="00942689" w:rsidRDefault="00942689" w:rsidP="00942689">
            <w:pPr>
              <w:tabs>
                <w:tab w:val="left" w:pos="1080"/>
                <w:tab w:val="left" w:pos="1276"/>
              </w:tabs>
              <w:autoSpaceDE w:val="0"/>
              <w:autoSpaceDN w:val="0"/>
              <w:adjustRightInd w:val="0"/>
              <w:spacing w:line="360" w:lineRule="auto"/>
              <w:ind w:firstLine="567"/>
              <w:jc w:val="both"/>
            </w:pPr>
            <w:r w:rsidRPr="00942689">
              <w:rPr>
                <w:lang w:bidi="ru-RU"/>
              </w:rPr>
              <w:t xml:space="preserve">Так, общие затраты на реализацию основных мероприятий программ развития кадрового потенциала, систем мотивации и стимулирования труда работников Общества по состоянию на 01.01.2015 г. составили четыре миллиона четыреста сто девять тысяч рублей и были распределены следующим образом </w:t>
            </w:r>
            <w:r w:rsidRPr="00942689">
              <w:t>(</w:t>
            </w:r>
            <w:r w:rsidRPr="00942689">
              <w:rPr>
                <w:i/>
              </w:rPr>
              <w:t>см. Таблицу 5</w:t>
            </w:r>
            <w:r w:rsidRPr="00942689">
              <w:t>).</w:t>
            </w:r>
          </w:p>
          <w:p w:rsidR="00942689" w:rsidRPr="00942689" w:rsidRDefault="00942689" w:rsidP="00942689">
            <w:pPr>
              <w:keepNext/>
              <w:tabs>
                <w:tab w:val="left" w:pos="1080"/>
                <w:tab w:val="left" w:pos="1276"/>
              </w:tabs>
              <w:autoSpaceDE w:val="0"/>
              <w:autoSpaceDN w:val="0"/>
              <w:adjustRightInd w:val="0"/>
              <w:spacing w:line="360" w:lineRule="auto"/>
              <w:ind w:firstLine="567"/>
              <w:jc w:val="right"/>
            </w:pPr>
            <w:r w:rsidRPr="00942689">
              <w:t>Таблица 5.</w:t>
            </w:r>
          </w:p>
          <w:p w:rsidR="00942689" w:rsidRPr="00942689" w:rsidRDefault="00942689" w:rsidP="00942689">
            <w:pPr>
              <w:keepNext/>
              <w:tabs>
                <w:tab w:val="left" w:pos="1080"/>
                <w:tab w:val="left" w:pos="1276"/>
              </w:tabs>
              <w:autoSpaceDE w:val="0"/>
              <w:autoSpaceDN w:val="0"/>
              <w:adjustRightInd w:val="0"/>
              <w:spacing w:line="360" w:lineRule="auto"/>
              <w:ind w:firstLine="567"/>
              <w:jc w:val="center"/>
              <w:rPr>
                <w:b/>
              </w:rPr>
            </w:pPr>
            <w:r w:rsidRPr="00942689">
              <w:rPr>
                <w:b/>
              </w:rPr>
              <w:t xml:space="preserve">Сведения об объемах финансирования на реализацию основных мероприятий, программ развития кадрового потенциала, систем мотивации и стимулирования труда работников Общества (по состоянию на 01.01.2015г.) </w:t>
            </w:r>
          </w:p>
          <w:tbl>
            <w:tblPr>
              <w:tblW w:w="10423" w:type="dxa"/>
              <w:tblLayout w:type="fixed"/>
              <w:tblLook w:val="04A0" w:firstRow="1" w:lastRow="0" w:firstColumn="1" w:lastColumn="0" w:noHBand="0" w:noVBand="1"/>
            </w:tblPr>
            <w:tblGrid>
              <w:gridCol w:w="560"/>
              <w:gridCol w:w="2350"/>
              <w:gridCol w:w="1418"/>
              <w:gridCol w:w="1417"/>
              <w:gridCol w:w="1559"/>
              <w:gridCol w:w="1985"/>
              <w:gridCol w:w="1134"/>
            </w:tblGrid>
            <w:tr w:rsidR="00942689" w:rsidRPr="00942689" w:rsidTr="005F5854">
              <w:trPr>
                <w:trHeight w:val="315"/>
              </w:trPr>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 xml:space="preserve">№                  </w:t>
                  </w:r>
                  <w:proofErr w:type="gramStart"/>
                  <w:r w:rsidRPr="00942689">
                    <w:rPr>
                      <w:b/>
                      <w:bCs/>
                      <w:color w:val="000000"/>
                    </w:rPr>
                    <w:t>п</w:t>
                  </w:r>
                  <w:proofErr w:type="gramEnd"/>
                  <w:r w:rsidRPr="00942689">
                    <w:rPr>
                      <w:b/>
                      <w:bCs/>
                      <w:color w:val="000000"/>
                    </w:rPr>
                    <w:t>/п</w:t>
                  </w:r>
                </w:p>
              </w:tc>
              <w:tc>
                <w:tcPr>
                  <w:tcW w:w="23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Наименование показателя</w:t>
                  </w:r>
                </w:p>
              </w:tc>
              <w:tc>
                <w:tcPr>
                  <w:tcW w:w="4394" w:type="dxa"/>
                  <w:gridSpan w:val="3"/>
                  <w:tcBorders>
                    <w:top w:val="single" w:sz="8" w:space="0" w:color="auto"/>
                    <w:left w:val="nil"/>
                    <w:bottom w:val="nil"/>
                    <w:right w:val="double" w:sz="4"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 xml:space="preserve">Объем финансирования, </w:t>
                  </w:r>
                </w:p>
              </w:tc>
              <w:tc>
                <w:tcPr>
                  <w:tcW w:w="3119" w:type="dxa"/>
                  <w:gridSpan w:val="2"/>
                  <w:vMerge w:val="restart"/>
                  <w:tcBorders>
                    <w:top w:val="single" w:sz="8" w:space="0" w:color="auto"/>
                    <w:left w:val="double" w:sz="4" w:space="0" w:color="auto"/>
                    <w:bottom w:val="single" w:sz="8" w:space="0" w:color="000000"/>
                    <w:right w:val="single" w:sz="8" w:space="0" w:color="000000"/>
                  </w:tcBorders>
                  <w:shd w:val="clear" w:color="auto" w:fill="auto"/>
                  <w:vAlign w:val="center"/>
                  <w:hideMark/>
                </w:tcPr>
                <w:p w:rsidR="00942689" w:rsidRPr="00942689" w:rsidRDefault="00942689" w:rsidP="00942689">
                  <w:pPr>
                    <w:jc w:val="center"/>
                    <w:rPr>
                      <w:b/>
                      <w:bCs/>
                      <w:color w:val="000000"/>
                    </w:rPr>
                  </w:pPr>
                  <w:r w:rsidRPr="00942689">
                    <w:rPr>
                      <w:b/>
                      <w:bCs/>
                      <w:color w:val="000000"/>
                    </w:rPr>
                    <w:t>Изменение к предыдущему году</w:t>
                  </w:r>
                </w:p>
              </w:tc>
            </w:tr>
            <w:tr w:rsidR="00942689" w:rsidRPr="00942689" w:rsidTr="005F5854">
              <w:trPr>
                <w:trHeight w:val="330"/>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942689" w:rsidRPr="00942689" w:rsidRDefault="00942689" w:rsidP="00942689">
                  <w:pPr>
                    <w:rPr>
                      <w:b/>
                      <w:bCs/>
                      <w:color w:val="000000"/>
                    </w:rPr>
                  </w:pPr>
                </w:p>
              </w:tc>
              <w:tc>
                <w:tcPr>
                  <w:tcW w:w="2350" w:type="dxa"/>
                  <w:vMerge/>
                  <w:tcBorders>
                    <w:top w:val="single" w:sz="8" w:space="0" w:color="auto"/>
                    <w:left w:val="single" w:sz="8" w:space="0" w:color="auto"/>
                    <w:bottom w:val="single" w:sz="8" w:space="0" w:color="000000"/>
                    <w:right w:val="single" w:sz="8" w:space="0" w:color="auto"/>
                  </w:tcBorders>
                  <w:vAlign w:val="center"/>
                  <w:hideMark/>
                </w:tcPr>
                <w:p w:rsidR="00942689" w:rsidRPr="00942689" w:rsidRDefault="00942689" w:rsidP="00942689">
                  <w:pPr>
                    <w:rPr>
                      <w:b/>
                      <w:bCs/>
                      <w:color w:val="000000"/>
                    </w:rPr>
                  </w:pPr>
                </w:p>
              </w:tc>
              <w:tc>
                <w:tcPr>
                  <w:tcW w:w="4394" w:type="dxa"/>
                  <w:gridSpan w:val="3"/>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тыс. руб.</w:t>
                  </w:r>
                </w:p>
              </w:tc>
              <w:tc>
                <w:tcPr>
                  <w:tcW w:w="3119" w:type="dxa"/>
                  <w:gridSpan w:val="2"/>
                  <w:vMerge/>
                  <w:tcBorders>
                    <w:top w:val="single" w:sz="8" w:space="0" w:color="auto"/>
                    <w:left w:val="double" w:sz="4" w:space="0" w:color="auto"/>
                    <w:bottom w:val="single" w:sz="8" w:space="0" w:color="000000"/>
                    <w:right w:val="single" w:sz="8" w:space="0" w:color="000000"/>
                  </w:tcBorders>
                  <w:vAlign w:val="center"/>
                  <w:hideMark/>
                </w:tcPr>
                <w:p w:rsidR="00942689" w:rsidRPr="00942689" w:rsidRDefault="00942689" w:rsidP="00942689">
                  <w:pPr>
                    <w:rPr>
                      <w:b/>
                      <w:bCs/>
                      <w:color w:val="000000"/>
                    </w:rPr>
                  </w:pPr>
                </w:p>
              </w:tc>
            </w:tr>
            <w:tr w:rsidR="00942689" w:rsidRPr="00942689" w:rsidTr="005F5854">
              <w:trPr>
                <w:trHeight w:val="330"/>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942689" w:rsidRPr="00942689" w:rsidRDefault="00942689" w:rsidP="00942689">
                  <w:pPr>
                    <w:rPr>
                      <w:b/>
                      <w:bCs/>
                      <w:color w:val="000000"/>
                    </w:rPr>
                  </w:pPr>
                </w:p>
              </w:tc>
              <w:tc>
                <w:tcPr>
                  <w:tcW w:w="2350" w:type="dxa"/>
                  <w:vMerge/>
                  <w:tcBorders>
                    <w:top w:val="single" w:sz="8" w:space="0" w:color="auto"/>
                    <w:left w:val="single" w:sz="8" w:space="0" w:color="auto"/>
                    <w:bottom w:val="single" w:sz="8" w:space="0" w:color="000000"/>
                    <w:right w:val="single" w:sz="8" w:space="0" w:color="auto"/>
                  </w:tcBorders>
                  <w:vAlign w:val="center"/>
                  <w:hideMark/>
                </w:tcPr>
                <w:p w:rsidR="00942689" w:rsidRPr="00942689" w:rsidRDefault="00942689" w:rsidP="00942689">
                  <w:pPr>
                    <w:rPr>
                      <w:b/>
                      <w:bCs/>
                      <w:color w:val="000000"/>
                    </w:rPr>
                  </w:pP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01.01.2013</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01.01.2014</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01.01.2015</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 xml:space="preserve">тыс. </w:t>
                  </w:r>
                  <w:proofErr w:type="spellStart"/>
                  <w:r w:rsidRPr="00942689">
                    <w:rPr>
                      <w:b/>
                      <w:bCs/>
                      <w:color w:val="000000"/>
                    </w:rPr>
                    <w:t>руб</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w:t>
                  </w:r>
                </w:p>
              </w:tc>
            </w:tr>
            <w:tr w:rsidR="00942689" w:rsidRPr="00942689" w:rsidTr="005F5854">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1</w:t>
                  </w:r>
                </w:p>
              </w:tc>
              <w:tc>
                <w:tcPr>
                  <w:tcW w:w="2350"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rPr>
                      <w:color w:val="000000"/>
                    </w:rPr>
                  </w:pPr>
                  <w:r w:rsidRPr="00942689">
                    <w:rPr>
                      <w:color w:val="000000"/>
                    </w:rPr>
                    <w:t>Расходы, связанные с подбором персонала</w:t>
                  </w: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171</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215</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color w:val="000000"/>
                    </w:rPr>
                  </w:pPr>
                  <w:r w:rsidRPr="00942689">
                    <w:rPr>
                      <w:color w:val="000000"/>
                    </w:rPr>
                    <w:t>134</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-81</w:t>
                  </w:r>
                </w:p>
              </w:tc>
              <w:tc>
                <w:tcPr>
                  <w:tcW w:w="1134" w:type="dxa"/>
                  <w:tcBorders>
                    <w:top w:val="nil"/>
                    <w:left w:val="nil"/>
                    <w:bottom w:val="single" w:sz="8"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-38%</w:t>
                  </w:r>
                </w:p>
              </w:tc>
            </w:tr>
            <w:tr w:rsidR="00942689" w:rsidRPr="00942689" w:rsidTr="005F5854">
              <w:trPr>
                <w:trHeight w:val="264"/>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2</w:t>
                  </w:r>
                </w:p>
              </w:tc>
              <w:tc>
                <w:tcPr>
                  <w:tcW w:w="2350"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rPr>
                      <w:color w:val="000000"/>
                    </w:rPr>
                  </w:pPr>
                  <w:r w:rsidRPr="00942689">
                    <w:rPr>
                      <w:color w:val="000000"/>
                    </w:rPr>
                    <w:t>Расходы на награждение и поощрение работников (приобретение, изготовление бланков, знаков, поощрительные выплаты награжденным, организация вручения наград и др.)</w:t>
                  </w: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1 137</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479</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color w:val="000000"/>
                    </w:rPr>
                  </w:pPr>
                  <w:r w:rsidRPr="00942689">
                    <w:rPr>
                      <w:color w:val="000000"/>
                    </w:rPr>
                    <w:t>420</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-59</w:t>
                  </w:r>
                </w:p>
              </w:tc>
              <w:tc>
                <w:tcPr>
                  <w:tcW w:w="1134" w:type="dxa"/>
                  <w:tcBorders>
                    <w:top w:val="nil"/>
                    <w:left w:val="nil"/>
                    <w:bottom w:val="single" w:sz="8"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-12%</w:t>
                  </w:r>
                </w:p>
              </w:tc>
            </w:tr>
            <w:tr w:rsidR="00942689" w:rsidRPr="00942689" w:rsidTr="005F5854">
              <w:trPr>
                <w:trHeight w:val="645"/>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3</w:t>
                  </w:r>
                </w:p>
              </w:tc>
              <w:tc>
                <w:tcPr>
                  <w:tcW w:w="2350"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rPr>
                      <w:color w:val="000000"/>
                    </w:rPr>
                  </w:pPr>
                  <w:r w:rsidRPr="00942689">
                    <w:rPr>
                      <w:color w:val="000000"/>
                    </w:rPr>
                    <w:t>Стимулирующие выплаты работникам, имеющим ученые степени по профилю деятельности</w:t>
                  </w: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383</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913</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color w:val="000000"/>
                    </w:rPr>
                  </w:pPr>
                  <w:r w:rsidRPr="00942689">
                    <w:rPr>
                      <w:color w:val="000000"/>
                    </w:rPr>
                    <w:t>689</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-224</w:t>
                  </w:r>
                </w:p>
              </w:tc>
              <w:tc>
                <w:tcPr>
                  <w:tcW w:w="1134" w:type="dxa"/>
                  <w:tcBorders>
                    <w:top w:val="nil"/>
                    <w:left w:val="nil"/>
                    <w:bottom w:val="nil"/>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-25%</w:t>
                  </w:r>
                </w:p>
              </w:tc>
            </w:tr>
            <w:tr w:rsidR="00942689" w:rsidRPr="00942689" w:rsidTr="005F5854">
              <w:trPr>
                <w:trHeight w:val="9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4</w:t>
                  </w:r>
                </w:p>
              </w:tc>
              <w:tc>
                <w:tcPr>
                  <w:tcW w:w="2350"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rPr>
                      <w:color w:val="000000"/>
                    </w:rPr>
                  </w:pPr>
                  <w:r w:rsidRPr="00942689">
                    <w:rPr>
                      <w:color w:val="000000"/>
                    </w:rPr>
                    <w:t>Расходы на медицинское обслуживание (организацию профилактических осмотров, диспансеризацию работников и др.)</w:t>
                  </w: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0</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0</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color w:val="000000"/>
                    </w:rPr>
                  </w:pPr>
                  <w:r w:rsidRPr="00942689">
                    <w:rPr>
                      <w:color w:val="000000"/>
                    </w:rPr>
                    <w:t>5</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 </w:t>
                  </w:r>
                </w:p>
              </w:tc>
            </w:tr>
            <w:tr w:rsidR="00942689" w:rsidRPr="00942689" w:rsidTr="005F5854">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5</w:t>
                  </w:r>
                </w:p>
              </w:tc>
              <w:tc>
                <w:tcPr>
                  <w:tcW w:w="2350"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rPr>
                      <w:color w:val="000000"/>
                    </w:rPr>
                  </w:pPr>
                  <w:r w:rsidRPr="00942689">
                    <w:rPr>
                      <w:color w:val="000000"/>
                    </w:rPr>
                    <w:t>Расходы на социальную поддержку работников, всего</w:t>
                  </w: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2 800</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2 262</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color w:val="000000"/>
                    </w:rPr>
                  </w:pPr>
                  <w:r w:rsidRPr="00942689">
                    <w:rPr>
                      <w:color w:val="000000"/>
                    </w:rPr>
                    <w:t>2 635</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373</w:t>
                  </w:r>
                </w:p>
              </w:tc>
              <w:tc>
                <w:tcPr>
                  <w:tcW w:w="1134" w:type="dxa"/>
                  <w:tcBorders>
                    <w:top w:val="nil"/>
                    <w:left w:val="nil"/>
                    <w:bottom w:val="nil"/>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16%</w:t>
                  </w:r>
                </w:p>
              </w:tc>
            </w:tr>
            <w:tr w:rsidR="00942689" w:rsidRPr="00942689" w:rsidTr="005F5854">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 </w:t>
                  </w:r>
                </w:p>
              </w:tc>
              <w:tc>
                <w:tcPr>
                  <w:tcW w:w="2350"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rPr>
                      <w:i/>
                      <w:iCs/>
                      <w:color w:val="000000"/>
                    </w:rPr>
                  </w:pPr>
                  <w:r w:rsidRPr="00942689">
                    <w:rPr>
                      <w:i/>
                      <w:iCs/>
                      <w:color w:val="000000"/>
                    </w:rPr>
                    <w:t>в том числе:</w:t>
                  </w: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 </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 </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color w:val="000000"/>
                    </w:rPr>
                  </w:pPr>
                  <w:r w:rsidRPr="00942689">
                    <w:rPr>
                      <w:color w:val="000000"/>
                    </w:rPr>
                    <w:t> </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 </w:t>
                  </w:r>
                </w:p>
              </w:tc>
            </w:tr>
            <w:tr w:rsidR="00942689" w:rsidRPr="00942689" w:rsidTr="005F5854">
              <w:trPr>
                <w:trHeight w:val="33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 </w:t>
                  </w:r>
                </w:p>
              </w:tc>
              <w:tc>
                <w:tcPr>
                  <w:tcW w:w="2350" w:type="dxa"/>
                  <w:tcBorders>
                    <w:top w:val="nil"/>
                    <w:left w:val="nil"/>
                    <w:bottom w:val="single" w:sz="4" w:space="0" w:color="auto"/>
                    <w:right w:val="single" w:sz="8" w:space="0" w:color="auto"/>
                  </w:tcBorders>
                  <w:shd w:val="clear" w:color="auto" w:fill="auto"/>
                  <w:vAlign w:val="center"/>
                  <w:hideMark/>
                </w:tcPr>
                <w:p w:rsidR="00942689" w:rsidRPr="00942689" w:rsidRDefault="00942689" w:rsidP="00942689">
                  <w:pPr>
                    <w:jc w:val="right"/>
                    <w:rPr>
                      <w:i/>
                      <w:iCs/>
                      <w:color w:val="000000"/>
                    </w:rPr>
                  </w:pPr>
                  <w:r w:rsidRPr="00942689">
                    <w:rPr>
                      <w:i/>
                      <w:iCs/>
                      <w:color w:val="000000"/>
                    </w:rPr>
                    <w:t>- расходы на санаторно-курортное лечение;</w:t>
                  </w:r>
                </w:p>
              </w:tc>
              <w:tc>
                <w:tcPr>
                  <w:tcW w:w="1418" w:type="dxa"/>
                  <w:tcBorders>
                    <w:top w:val="nil"/>
                    <w:left w:val="nil"/>
                    <w:bottom w:val="single" w:sz="4"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0</w:t>
                  </w:r>
                </w:p>
              </w:tc>
              <w:tc>
                <w:tcPr>
                  <w:tcW w:w="1417" w:type="dxa"/>
                  <w:tcBorders>
                    <w:top w:val="nil"/>
                    <w:left w:val="nil"/>
                    <w:bottom w:val="single" w:sz="4"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0</w:t>
                  </w:r>
                </w:p>
              </w:tc>
              <w:tc>
                <w:tcPr>
                  <w:tcW w:w="1559" w:type="dxa"/>
                  <w:tcBorders>
                    <w:top w:val="nil"/>
                    <w:left w:val="nil"/>
                    <w:bottom w:val="single" w:sz="4" w:space="0" w:color="auto"/>
                    <w:right w:val="double" w:sz="4"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35</w:t>
                  </w:r>
                </w:p>
              </w:tc>
              <w:tc>
                <w:tcPr>
                  <w:tcW w:w="1985" w:type="dxa"/>
                  <w:tcBorders>
                    <w:top w:val="nil"/>
                    <w:left w:val="double" w:sz="4" w:space="0" w:color="auto"/>
                    <w:bottom w:val="single" w:sz="4"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35</w:t>
                  </w:r>
                </w:p>
              </w:tc>
              <w:tc>
                <w:tcPr>
                  <w:tcW w:w="1134" w:type="dxa"/>
                  <w:tcBorders>
                    <w:top w:val="nil"/>
                    <w:left w:val="nil"/>
                    <w:bottom w:val="single" w:sz="4"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 </w:t>
                  </w:r>
                </w:p>
              </w:tc>
            </w:tr>
            <w:tr w:rsidR="00942689" w:rsidRPr="00942689" w:rsidTr="005F5854">
              <w:trPr>
                <w:trHeight w:val="645"/>
              </w:trPr>
              <w:tc>
                <w:tcPr>
                  <w:tcW w:w="5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 </w:t>
                  </w:r>
                </w:p>
              </w:tc>
              <w:tc>
                <w:tcPr>
                  <w:tcW w:w="2350" w:type="dxa"/>
                  <w:tcBorders>
                    <w:top w:val="single" w:sz="4" w:space="0" w:color="auto"/>
                    <w:left w:val="nil"/>
                    <w:bottom w:val="single" w:sz="8" w:space="0" w:color="auto"/>
                    <w:right w:val="single" w:sz="8" w:space="0" w:color="auto"/>
                  </w:tcBorders>
                  <w:shd w:val="clear" w:color="auto" w:fill="auto"/>
                  <w:vAlign w:val="center"/>
                  <w:hideMark/>
                </w:tcPr>
                <w:p w:rsidR="00942689" w:rsidRPr="00942689" w:rsidRDefault="00942689" w:rsidP="00942689">
                  <w:pPr>
                    <w:jc w:val="right"/>
                    <w:rPr>
                      <w:i/>
                      <w:iCs/>
                      <w:color w:val="000000"/>
                    </w:rPr>
                  </w:pPr>
                  <w:r w:rsidRPr="00942689">
                    <w:rPr>
                      <w:i/>
                      <w:iCs/>
                      <w:color w:val="000000"/>
                    </w:rPr>
                    <w:t>- расходы на программы добровольного личного страхования;</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2 500</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1 987</w:t>
                  </w:r>
                </w:p>
              </w:tc>
              <w:tc>
                <w:tcPr>
                  <w:tcW w:w="1559" w:type="dxa"/>
                  <w:tcBorders>
                    <w:top w:val="single" w:sz="4" w:space="0" w:color="auto"/>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2 200</w:t>
                  </w:r>
                </w:p>
              </w:tc>
              <w:tc>
                <w:tcPr>
                  <w:tcW w:w="1985" w:type="dxa"/>
                  <w:tcBorders>
                    <w:top w:val="single" w:sz="4" w:space="0" w:color="auto"/>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213</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11%</w:t>
                  </w:r>
                </w:p>
              </w:tc>
            </w:tr>
            <w:tr w:rsidR="00942689" w:rsidRPr="00942689" w:rsidTr="005F5854">
              <w:trPr>
                <w:trHeight w:val="645"/>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 </w:t>
                  </w:r>
                </w:p>
              </w:tc>
              <w:tc>
                <w:tcPr>
                  <w:tcW w:w="2350"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right"/>
                    <w:rPr>
                      <w:i/>
                      <w:iCs/>
                      <w:color w:val="000000"/>
                    </w:rPr>
                  </w:pPr>
                  <w:r w:rsidRPr="00942689">
                    <w:rPr>
                      <w:i/>
                      <w:iCs/>
                      <w:color w:val="000000"/>
                    </w:rPr>
                    <w:t xml:space="preserve">- расходы на оказание материальной помощи работникам Общества; </w:t>
                  </w: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200</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275</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400</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125</w:t>
                  </w:r>
                </w:p>
              </w:tc>
              <w:tc>
                <w:tcPr>
                  <w:tcW w:w="1134" w:type="dxa"/>
                  <w:tcBorders>
                    <w:top w:val="nil"/>
                    <w:left w:val="nil"/>
                    <w:bottom w:val="single" w:sz="8"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45%</w:t>
                  </w:r>
                </w:p>
              </w:tc>
            </w:tr>
            <w:tr w:rsidR="00942689" w:rsidRPr="00942689" w:rsidTr="005F5854">
              <w:trPr>
                <w:trHeight w:val="645"/>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 </w:t>
                  </w:r>
                </w:p>
              </w:tc>
              <w:tc>
                <w:tcPr>
                  <w:tcW w:w="2350"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right"/>
                    <w:rPr>
                      <w:i/>
                      <w:iCs/>
                      <w:color w:val="000000"/>
                    </w:rPr>
                  </w:pPr>
                  <w:r w:rsidRPr="00942689">
                    <w:rPr>
                      <w:i/>
                      <w:iCs/>
                      <w:color w:val="000000"/>
                    </w:rPr>
                    <w:t>- расходы на другие дотационные выплаты и виды социальной поддержки</w:t>
                  </w: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100</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0</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0</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i/>
                      <w:iCs/>
                      <w:color w:val="000000"/>
                    </w:rPr>
                  </w:pPr>
                  <w:r w:rsidRPr="00942689">
                    <w:rPr>
                      <w:i/>
                      <w:iCs/>
                      <w:color w:val="000000"/>
                    </w:rPr>
                    <w:t>0</w:t>
                  </w:r>
                </w:p>
              </w:tc>
              <w:tc>
                <w:tcPr>
                  <w:tcW w:w="1134" w:type="dxa"/>
                  <w:tcBorders>
                    <w:top w:val="nil"/>
                    <w:left w:val="nil"/>
                    <w:bottom w:val="nil"/>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 </w:t>
                  </w:r>
                </w:p>
              </w:tc>
            </w:tr>
            <w:tr w:rsidR="00942689" w:rsidRPr="00942689" w:rsidTr="005F5854">
              <w:trPr>
                <w:trHeight w:val="64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6</w:t>
                  </w:r>
                </w:p>
              </w:tc>
              <w:tc>
                <w:tcPr>
                  <w:tcW w:w="2350" w:type="dxa"/>
                  <w:tcBorders>
                    <w:top w:val="nil"/>
                    <w:left w:val="nil"/>
                    <w:bottom w:val="single" w:sz="4" w:space="0" w:color="auto"/>
                    <w:right w:val="single" w:sz="8" w:space="0" w:color="auto"/>
                  </w:tcBorders>
                  <w:shd w:val="clear" w:color="auto" w:fill="auto"/>
                  <w:vAlign w:val="center"/>
                  <w:hideMark/>
                </w:tcPr>
                <w:p w:rsidR="00942689" w:rsidRPr="00942689" w:rsidRDefault="00942689" w:rsidP="00942689">
                  <w:pPr>
                    <w:rPr>
                      <w:color w:val="000000"/>
                    </w:rPr>
                  </w:pPr>
                  <w:r w:rsidRPr="00942689">
                    <w:rPr>
                      <w:color w:val="000000"/>
                    </w:rPr>
                    <w:t>Расходы на обеспечение деятельности Совета молодых специалистов</w:t>
                  </w:r>
                </w:p>
              </w:tc>
              <w:tc>
                <w:tcPr>
                  <w:tcW w:w="1418" w:type="dxa"/>
                  <w:tcBorders>
                    <w:top w:val="nil"/>
                    <w:left w:val="nil"/>
                    <w:bottom w:val="single" w:sz="4" w:space="0" w:color="auto"/>
                    <w:right w:val="single" w:sz="8" w:space="0" w:color="auto"/>
                  </w:tcBorders>
                  <w:shd w:val="clear" w:color="000000" w:fill="FFFFFF"/>
                  <w:vAlign w:val="center"/>
                  <w:hideMark/>
                </w:tcPr>
                <w:p w:rsidR="00942689" w:rsidRPr="00942689" w:rsidRDefault="00942689" w:rsidP="00942689">
                  <w:pPr>
                    <w:jc w:val="center"/>
                    <w:rPr>
                      <w:color w:val="000000"/>
                    </w:rPr>
                  </w:pPr>
                  <w:r w:rsidRPr="00942689">
                    <w:rPr>
                      <w:color w:val="000000"/>
                    </w:rPr>
                    <w:t>0</w:t>
                  </w:r>
                </w:p>
              </w:tc>
              <w:tc>
                <w:tcPr>
                  <w:tcW w:w="1417" w:type="dxa"/>
                  <w:tcBorders>
                    <w:top w:val="nil"/>
                    <w:left w:val="nil"/>
                    <w:bottom w:val="single" w:sz="4" w:space="0" w:color="auto"/>
                    <w:right w:val="single" w:sz="8" w:space="0" w:color="auto"/>
                  </w:tcBorders>
                  <w:shd w:val="clear" w:color="000000" w:fill="FFFFFF"/>
                  <w:vAlign w:val="center"/>
                  <w:hideMark/>
                </w:tcPr>
                <w:p w:rsidR="00942689" w:rsidRPr="00942689" w:rsidRDefault="00942689" w:rsidP="00942689">
                  <w:pPr>
                    <w:jc w:val="center"/>
                    <w:rPr>
                      <w:color w:val="000000"/>
                    </w:rPr>
                  </w:pPr>
                  <w:r w:rsidRPr="00942689">
                    <w:rPr>
                      <w:color w:val="000000"/>
                    </w:rPr>
                    <w:t>41</w:t>
                  </w:r>
                </w:p>
              </w:tc>
              <w:tc>
                <w:tcPr>
                  <w:tcW w:w="1559" w:type="dxa"/>
                  <w:tcBorders>
                    <w:top w:val="nil"/>
                    <w:left w:val="nil"/>
                    <w:bottom w:val="single" w:sz="4" w:space="0" w:color="auto"/>
                    <w:right w:val="double" w:sz="4" w:space="0" w:color="auto"/>
                  </w:tcBorders>
                  <w:shd w:val="clear" w:color="auto" w:fill="auto"/>
                  <w:vAlign w:val="center"/>
                  <w:hideMark/>
                </w:tcPr>
                <w:p w:rsidR="00942689" w:rsidRPr="00942689" w:rsidRDefault="00942689" w:rsidP="00942689">
                  <w:pPr>
                    <w:jc w:val="center"/>
                    <w:rPr>
                      <w:color w:val="000000"/>
                    </w:rPr>
                  </w:pPr>
                  <w:r w:rsidRPr="00942689">
                    <w:rPr>
                      <w:color w:val="000000"/>
                    </w:rPr>
                    <w:t>0</w:t>
                  </w:r>
                </w:p>
              </w:tc>
              <w:tc>
                <w:tcPr>
                  <w:tcW w:w="1985" w:type="dxa"/>
                  <w:tcBorders>
                    <w:top w:val="nil"/>
                    <w:left w:val="double" w:sz="4" w:space="0" w:color="auto"/>
                    <w:bottom w:val="single" w:sz="4"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-41</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-100%</w:t>
                  </w:r>
                </w:p>
              </w:tc>
            </w:tr>
            <w:tr w:rsidR="00942689" w:rsidRPr="00942689" w:rsidTr="005F5854">
              <w:trPr>
                <w:trHeight w:val="960"/>
              </w:trPr>
              <w:tc>
                <w:tcPr>
                  <w:tcW w:w="5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7</w:t>
                  </w:r>
                </w:p>
              </w:tc>
              <w:tc>
                <w:tcPr>
                  <w:tcW w:w="2350" w:type="dxa"/>
                  <w:tcBorders>
                    <w:top w:val="single" w:sz="4" w:space="0" w:color="auto"/>
                    <w:left w:val="nil"/>
                    <w:bottom w:val="single" w:sz="8" w:space="0" w:color="auto"/>
                    <w:right w:val="single" w:sz="8" w:space="0" w:color="auto"/>
                  </w:tcBorders>
                  <w:shd w:val="clear" w:color="auto" w:fill="auto"/>
                  <w:vAlign w:val="center"/>
                  <w:hideMark/>
                </w:tcPr>
                <w:p w:rsidR="00942689" w:rsidRPr="00942689" w:rsidRDefault="00942689" w:rsidP="00942689">
                  <w:pPr>
                    <w:rPr>
                      <w:color w:val="000000"/>
                    </w:rPr>
                  </w:pPr>
                  <w:r w:rsidRPr="00942689">
                    <w:rPr>
                      <w:color w:val="000000"/>
                    </w:rPr>
                    <w:t>Расходы на организацию и проведение культурно-досуговых мероприятий (юбилейные, праздничные и корпоративные и др.)</w:t>
                  </w:r>
                </w:p>
              </w:tc>
              <w:tc>
                <w:tcPr>
                  <w:tcW w:w="1418" w:type="dxa"/>
                  <w:tcBorders>
                    <w:top w:val="single" w:sz="4" w:space="0" w:color="auto"/>
                    <w:left w:val="nil"/>
                    <w:bottom w:val="single" w:sz="8" w:space="0" w:color="auto"/>
                    <w:right w:val="single" w:sz="8" w:space="0" w:color="auto"/>
                  </w:tcBorders>
                  <w:shd w:val="clear" w:color="000000" w:fill="FFFFFF"/>
                  <w:vAlign w:val="center"/>
                  <w:hideMark/>
                </w:tcPr>
                <w:p w:rsidR="00942689" w:rsidRPr="00942689" w:rsidRDefault="00942689" w:rsidP="00942689">
                  <w:pPr>
                    <w:jc w:val="center"/>
                    <w:rPr>
                      <w:color w:val="000000"/>
                    </w:rPr>
                  </w:pPr>
                  <w:r w:rsidRPr="00942689">
                    <w:rPr>
                      <w:color w:val="000000"/>
                    </w:rPr>
                    <w:t>0</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rsidR="00942689" w:rsidRPr="00942689" w:rsidRDefault="00942689" w:rsidP="00942689">
                  <w:pPr>
                    <w:jc w:val="center"/>
                    <w:rPr>
                      <w:color w:val="000000"/>
                    </w:rPr>
                  </w:pPr>
                  <w:r w:rsidRPr="00942689">
                    <w:rPr>
                      <w:color w:val="000000"/>
                    </w:rPr>
                    <w:t>50</w:t>
                  </w:r>
                </w:p>
              </w:tc>
              <w:tc>
                <w:tcPr>
                  <w:tcW w:w="1559" w:type="dxa"/>
                  <w:tcBorders>
                    <w:top w:val="single" w:sz="4" w:space="0" w:color="auto"/>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color w:val="000000"/>
                    </w:rPr>
                  </w:pPr>
                  <w:r w:rsidRPr="00942689">
                    <w:rPr>
                      <w:color w:val="000000"/>
                    </w:rPr>
                    <w:t>48</w:t>
                  </w:r>
                </w:p>
              </w:tc>
              <w:tc>
                <w:tcPr>
                  <w:tcW w:w="1985" w:type="dxa"/>
                  <w:tcBorders>
                    <w:top w:val="single" w:sz="4" w:space="0" w:color="auto"/>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-2</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-4%</w:t>
                  </w:r>
                </w:p>
              </w:tc>
            </w:tr>
            <w:tr w:rsidR="00942689" w:rsidRPr="00942689" w:rsidTr="005F5854">
              <w:trPr>
                <w:trHeight w:val="96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8</w:t>
                  </w:r>
                </w:p>
              </w:tc>
              <w:tc>
                <w:tcPr>
                  <w:tcW w:w="2350"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rPr>
                      <w:color w:val="000000"/>
                    </w:rPr>
                  </w:pPr>
                  <w:r w:rsidRPr="00942689">
                    <w:rPr>
                      <w:color w:val="000000"/>
                    </w:rPr>
                    <w:t>Общие затраты на обучение и переподготовку персонала с включением услуг сторонних организаций и затрат на обучение и подготовку в самой организации</w:t>
                  </w: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1 093</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440</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color w:val="000000"/>
                    </w:rPr>
                  </w:pPr>
                  <w:r w:rsidRPr="00942689">
                    <w:rPr>
                      <w:color w:val="000000"/>
                    </w:rPr>
                    <w:t>178</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-262</w:t>
                  </w:r>
                </w:p>
              </w:tc>
              <w:tc>
                <w:tcPr>
                  <w:tcW w:w="1134" w:type="dxa"/>
                  <w:tcBorders>
                    <w:top w:val="nil"/>
                    <w:left w:val="nil"/>
                    <w:bottom w:val="single" w:sz="8"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-60%</w:t>
                  </w:r>
                </w:p>
              </w:tc>
            </w:tr>
            <w:tr w:rsidR="00942689" w:rsidRPr="00942689" w:rsidTr="005F5854">
              <w:trPr>
                <w:trHeight w:val="330"/>
              </w:trPr>
              <w:tc>
                <w:tcPr>
                  <w:tcW w:w="560" w:type="dxa"/>
                  <w:tcBorders>
                    <w:top w:val="nil"/>
                    <w:left w:val="single" w:sz="8"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 </w:t>
                  </w:r>
                </w:p>
              </w:tc>
              <w:tc>
                <w:tcPr>
                  <w:tcW w:w="2350"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right"/>
                    <w:rPr>
                      <w:color w:val="000000"/>
                    </w:rPr>
                  </w:pPr>
                  <w:r w:rsidRPr="00942689">
                    <w:rPr>
                      <w:color w:val="000000"/>
                    </w:rPr>
                    <w:t>ИТОГО:</w:t>
                  </w:r>
                </w:p>
              </w:tc>
              <w:tc>
                <w:tcPr>
                  <w:tcW w:w="1418"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5 584</w:t>
                  </w:r>
                </w:p>
              </w:tc>
              <w:tc>
                <w:tcPr>
                  <w:tcW w:w="1417" w:type="dxa"/>
                  <w:tcBorders>
                    <w:top w:val="nil"/>
                    <w:left w:val="nil"/>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4 400</w:t>
                  </w:r>
                </w:p>
              </w:tc>
              <w:tc>
                <w:tcPr>
                  <w:tcW w:w="1559" w:type="dxa"/>
                  <w:tcBorders>
                    <w:top w:val="nil"/>
                    <w:left w:val="nil"/>
                    <w:bottom w:val="single" w:sz="8" w:space="0" w:color="auto"/>
                    <w:right w:val="double" w:sz="4" w:space="0" w:color="auto"/>
                  </w:tcBorders>
                  <w:shd w:val="clear" w:color="auto" w:fill="auto"/>
                  <w:vAlign w:val="center"/>
                  <w:hideMark/>
                </w:tcPr>
                <w:p w:rsidR="00942689" w:rsidRPr="00942689" w:rsidRDefault="00942689" w:rsidP="00942689">
                  <w:pPr>
                    <w:jc w:val="center"/>
                    <w:rPr>
                      <w:color w:val="000000"/>
                    </w:rPr>
                  </w:pPr>
                  <w:r w:rsidRPr="00942689">
                    <w:rPr>
                      <w:color w:val="000000"/>
                    </w:rPr>
                    <w:t>4 109</w:t>
                  </w:r>
                </w:p>
              </w:tc>
              <w:tc>
                <w:tcPr>
                  <w:tcW w:w="1985" w:type="dxa"/>
                  <w:tcBorders>
                    <w:top w:val="nil"/>
                    <w:left w:val="double" w:sz="4" w:space="0" w:color="auto"/>
                    <w:bottom w:val="single" w:sz="8" w:space="0" w:color="auto"/>
                    <w:right w:val="single" w:sz="8" w:space="0" w:color="auto"/>
                  </w:tcBorders>
                  <w:shd w:val="clear" w:color="auto" w:fill="auto"/>
                  <w:vAlign w:val="center"/>
                  <w:hideMark/>
                </w:tcPr>
                <w:p w:rsidR="00942689" w:rsidRPr="00942689" w:rsidRDefault="00942689" w:rsidP="00942689">
                  <w:pPr>
                    <w:jc w:val="center"/>
                    <w:rPr>
                      <w:color w:val="000000"/>
                    </w:rPr>
                  </w:pPr>
                  <w:r w:rsidRPr="00942689">
                    <w:rPr>
                      <w:color w:val="000000"/>
                    </w:rPr>
                    <w:t>-291</w:t>
                  </w:r>
                </w:p>
              </w:tc>
              <w:tc>
                <w:tcPr>
                  <w:tcW w:w="1134" w:type="dxa"/>
                  <w:tcBorders>
                    <w:top w:val="nil"/>
                    <w:left w:val="nil"/>
                    <w:bottom w:val="single" w:sz="8" w:space="0" w:color="auto"/>
                    <w:right w:val="single" w:sz="8"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-7%</w:t>
                  </w:r>
                </w:p>
              </w:tc>
            </w:tr>
          </w:tbl>
          <w:p w:rsidR="00942689" w:rsidRPr="00942689" w:rsidRDefault="00942689" w:rsidP="00942689">
            <w:pPr>
              <w:tabs>
                <w:tab w:val="left" w:pos="1080"/>
                <w:tab w:val="left" w:pos="1276"/>
              </w:tabs>
              <w:autoSpaceDE w:val="0"/>
              <w:autoSpaceDN w:val="0"/>
              <w:adjustRightInd w:val="0"/>
              <w:spacing w:line="360" w:lineRule="auto"/>
              <w:ind w:firstLine="567"/>
              <w:jc w:val="both"/>
            </w:pPr>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Объем затрат к предыдущему периоду снизился на двести девяносто одну тысячу рублей (7%) за счет снижения затрат на подбор персонала, снижения доплат работникам, имеющим ученые степени по профилю деятельности в связи с уменьшением их числа, за счет отсутствия расходов на обеспечение деятельности Совета молодых специалистов, а также за счет снижения затрат на обучение и переподготовку персонала.</w:t>
            </w:r>
          </w:p>
          <w:p w:rsidR="00942689" w:rsidRPr="00942689" w:rsidRDefault="00942689" w:rsidP="00942689">
            <w:pPr>
              <w:tabs>
                <w:tab w:val="left" w:pos="1080"/>
                <w:tab w:val="left" w:pos="1276"/>
              </w:tabs>
              <w:autoSpaceDE w:val="0"/>
              <w:autoSpaceDN w:val="0"/>
              <w:adjustRightInd w:val="0"/>
              <w:spacing w:line="360" w:lineRule="auto"/>
              <w:ind w:firstLine="567"/>
              <w:jc w:val="both"/>
            </w:pPr>
            <w:r w:rsidRPr="00942689">
              <w:t>Снижение затрат на обучение объясняется некоторым снижением потребности в обучении за счет существенного количества работников, прошедших обучение в 2012-2013 гг. и выбор наиболее конкурентных программ обучения по соотношению цена/качество.</w:t>
            </w:r>
          </w:p>
          <w:p w:rsidR="00942689" w:rsidRPr="00942689" w:rsidRDefault="00942689" w:rsidP="00942689">
            <w:pPr>
              <w:tabs>
                <w:tab w:val="left" w:pos="1276"/>
              </w:tabs>
              <w:spacing w:before="120" w:after="120"/>
              <w:ind w:left="720"/>
              <w:jc w:val="center"/>
              <w:outlineLvl w:val="2"/>
              <w:rPr>
                <w:b/>
                <w:sz w:val="28"/>
                <w:lang w:eastAsia="en-US"/>
              </w:rPr>
            </w:pPr>
            <w:bookmarkStart w:id="15" w:name="_Toc411324832"/>
            <w:r w:rsidRPr="00942689">
              <w:rPr>
                <w:b/>
                <w:sz w:val="28"/>
                <w:lang w:eastAsia="en-US"/>
              </w:rPr>
              <w:t>Поощрение работников и представление их к награждению ведомственными и корпоративными знаками отличия в труде</w:t>
            </w:r>
            <w:bookmarkEnd w:id="15"/>
          </w:p>
          <w:p w:rsidR="00942689" w:rsidRDefault="00942689" w:rsidP="00942689">
            <w:pPr>
              <w:tabs>
                <w:tab w:val="left" w:pos="1080"/>
                <w:tab w:val="left" w:pos="1276"/>
              </w:tabs>
              <w:autoSpaceDE w:val="0"/>
              <w:autoSpaceDN w:val="0"/>
              <w:adjustRightInd w:val="0"/>
              <w:spacing w:line="360" w:lineRule="auto"/>
              <w:ind w:firstLine="567"/>
              <w:jc w:val="both"/>
              <w:rPr>
                <w:lang w:bidi="ru-RU"/>
              </w:rPr>
            </w:pPr>
            <w:r w:rsidRPr="00942689">
              <w:t>В 2014 году пятеро работников общества были  награждены ведомственными и корпоративными знаками отличия. З</w:t>
            </w:r>
            <w:r w:rsidRPr="00942689">
              <w:rPr>
                <w:lang w:bidi="ru-RU"/>
              </w:rPr>
              <w:t>а выдающиеся успехи в труде двое работников были удостоены ведомственных наград, три человека за высокие трудовые показатели поощрены Генеральным директором Концерна (</w:t>
            </w:r>
            <w:r w:rsidRPr="00942689">
              <w:rPr>
                <w:i/>
                <w:lang w:bidi="ru-RU"/>
              </w:rPr>
              <w:t>см. Таблицу 6</w:t>
            </w:r>
            <w:r w:rsidRPr="00942689">
              <w:rPr>
                <w:lang w:bidi="ru-RU"/>
              </w:rPr>
              <w:t>).</w:t>
            </w:r>
          </w:p>
          <w:p w:rsidR="00942689" w:rsidRPr="00942689" w:rsidRDefault="00942689" w:rsidP="00942689">
            <w:pPr>
              <w:tabs>
                <w:tab w:val="left" w:pos="1080"/>
                <w:tab w:val="left" w:pos="1276"/>
              </w:tabs>
              <w:autoSpaceDE w:val="0"/>
              <w:autoSpaceDN w:val="0"/>
              <w:adjustRightInd w:val="0"/>
              <w:spacing w:line="360" w:lineRule="auto"/>
              <w:ind w:firstLine="567"/>
              <w:jc w:val="right"/>
              <w:rPr>
                <w:lang w:bidi="ru-RU"/>
              </w:rPr>
            </w:pPr>
            <w:r w:rsidRPr="00942689">
              <w:rPr>
                <w:lang w:bidi="ru-RU"/>
              </w:rPr>
              <w:t>Таблица 6.</w:t>
            </w:r>
          </w:p>
          <w:p w:rsidR="00942689" w:rsidRPr="00942689" w:rsidRDefault="00942689" w:rsidP="00942689">
            <w:pPr>
              <w:tabs>
                <w:tab w:val="left" w:pos="1080"/>
                <w:tab w:val="left" w:pos="1276"/>
              </w:tabs>
              <w:autoSpaceDE w:val="0"/>
              <w:autoSpaceDN w:val="0"/>
              <w:adjustRightInd w:val="0"/>
              <w:spacing w:line="360" w:lineRule="auto"/>
              <w:ind w:firstLine="567"/>
              <w:jc w:val="center"/>
              <w:rPr>
                <w:b/>
              </w:rPr>
            </w:pPr>
            <w:r w:rsidRPr="00942689">
              <w:rPr>
                <w:b/>
              </w:rPr>
              <w:t>Работники Общества, награжденные ведомственными и корпоративными знаками отличия в 2014 г</w:t>
            </w:r>
            <w:r w:rsidR="00C457AD">
              <w:rPr>
                <w:b/>
              </w:rPr>
              <w:t>оду</w:t>
            </w:r>
            <w:r w:rsidRPr="00942689">
              <w:rPr>
                <w:b/>
              </w:rPr>
              <w:t xml:space="preserve"> </w:t>
            </w:r>
          </w:p>
          <w:tbl>
            <w:tblPr>
              <w:tblW w:w="10428" w:type="dxa"/>
              <w:tblLayout w:type="fixed"/>
              <w:tblLook w:val="04A0" w:firstRow="1" w:lastRow="0" w:firstColumn="1" w:lastColumn="0" w:noHBand="0" w:noVBand="1"/>
            </w:tblPr>
            <w:tblGrid>
              <w:gridCol w:w="2348"/>
              <w:gridCol w:w="2410"/>
              <w:gridCol w:w="3402"/>
              <w:gridCol w:w="1134"/>
              <w:gridCol w:w="1134"/>
            </w:tblGrid>
            <w:tr w:rsidR="00942689" w:rsidRPr="00942689" w:rsidTr="005F5854">
              <w:trPr>
                <w:trHeight w:val="600"/>
              </w:trPr>
              <w:tc>
                <w:tcPr>
                  <w:tcW w:w="2348" w:type="dxa"/>
                  <w:tcBorders>
                    <w:top w:val="single" w:sz="4" w:space="0" w:color="auto"/>
                    <w:left w:val="single" w:sz="4" w:space="0" w:color="auto"/>
                    <w:bottom w:val="nil"/>
                    <w:right w:val="single" w:sz="4"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Вид поощрения</w:t>
                  </w:r>
                </w:p>
              </w:tc>
              <w:tc>
                <w:tcPr>
                  <w:tcW w:w="2410" w:type="dxa"/>
                  <w:tcBorders>
                    <w:top w:val="single" w:sz="4" w:space="0" w:color="auto"/>
                    <w:left w:val="nil"/>
                    <w:bottom w:val="nil"/>
                    <w:right w:val="single" w:sz="4" w:space="0" w:color="auto"/>
                  </w:tcBorders>
                  <w:shd w:val="clear" w:color="auto" w:fill="auto"/>
                  <w:noWrap/>
                  <w:vAlign w:val="center"/>
                  <w:hideMark/>
                </w:tcPr>
                <w:p w:rsidR="00942689" w:rsidRPr="00942689" w:rsidRDefault="00942689" w:rsidP="00942689">
                  <w:pPr>
                    <w:jc w:val="center"/>
                    <w:rPr>
                      <w:b/>
                      <w:bCs/>
                      <w:color w:val="000000"/>
                    </w:rPr>
                  </w:pPr>
                  <w:r w:rsidRPr="00942689">
                    <w:rPr>
                      <w:b/>
                      <w:bCs/>
                      <w:color w:val="000000"/>
                    </w:rPr>
                    <w:t>ФИО работника</w:t>
                  </w:r>
                </w:p>
              </w:tc>
              <w:tc>
                <w:tcPr>
                  <w:tcW w:w="3402" w:type="dxa"/>
                  <w:tcBorders>
                    <w:top w:val="single" w:sz="4" w:space="0" w:color="auto"/>
                    <w:left w:val="nil"/>
                    <w:bottom w:val="nil"/>
                    <w:right w:val="single" w:sz="4"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Наименование должности и структурного подразделения</w:t>
                  </w:r>
                </w:p>
              </w:tc>
              <w:tc>
                <w:tcPr>
                  <w:tcW w:w="1134" w:type="dxa"/>
                  <w:tcBorders>
                    <w:top w:val="single" w:sz="4" w:space="0" w:color="auto"/>
                    <w:left w:val="nil"/>
                    <w:bottom w:val="nil"/>
                    <w:right w:val="single" w:sz="4" w:space="0" w:color="auto"/>
                  </w:tcBorders>
                  <w:shd w:val="clear" w:color="auto" w:fill="auto"/>
                  <w:vAlign w:val="center"/>
                  <w:hideMark/>
                </w:tcPr>
                <w:p w:rsidR="00942689" w:rsidRPr="00942689" w:rsidRDefault="00942689" w:rsidP="00C457AD">
                  <w:pPr>
                    <w:jc w:val="center"/>
                    <w:rPr>
                      <w:b/>
                      <w:bCs/>
                      <w:color w:val="000000"/>
                    </w:rPr>
                  </w:pPr>
                  <w:r w:rsidRPr="00942689">
                    <w:rPr>
                      <w:b/>
                      <w:bCs/>
                      <w:color w:val="000000"/>
                    </w:rPr>
                    <w:t>Стаж</w:t>
                  </w:r>
                  <w:r w:rsidR="00C457AD">
                    <w:rPr>
                      <w:b/>
                      <w:bCs/>
                      <w:color w:val="000000"/>
                    </w:rPr>
                    <w:t>*6</w:t>
                  </w:r>
                  <w:r w:rsidRPr="00942689">
                    <w:rPr>
                      <w:b/>
                      <w:bCs/>
                      <w:color w:val="000000"/>
                    </w:rPr>
                    <w:t xml:space="preserve"> </w:t>
                  </w:r>
                </w:p>
              </w:tc>
              <w:tc>
                <w:tcPr>
                  <w:tcW w:w="1134" w:type="dxa"/>
                  <w:tcBorders>
                    <w:top w:val="single" w:sz="4" w:space="0" w:color="auto"/>
                    <w:left w:val="nil"/>
                    <w:bottom w:val="nil"/>
                    <w:right w:val="single" w:sz="4" w:space="0" w:color="auto"/>
                  </w:tcBorders>
                  <w:shd w:val="clear" w:color="auto" w:fill="auto"/>
                  <w:vAlign w:val="center"/>
                  <w:hideMark/>
                </w:tcPr>
                <w:p w:rsidR="00942689" w:rsidRPr="00942689" w:rsidRDefault="00942689" w:rsidP="00942689">
                  <w:pPr>
                    <w:jc w:val="center"/>
                    <w:rPr>
                      <w:b/>
                      <w:bCs/>
                      <w:color w:val="000000"/>
                    </w:rPr>
                  </w:pPr>
                  <w:r w:rsidRPr="00942689">
                    <w:rPr>
                      <w:b/>
                      <w:bCs/>
                      <w:color w:val="000000"/>
                    </w:rPr>
                    <w:t>Возраст, лет</w:t>
                  </w:r>
                </w:p>
              </w:tc>
            </w:tr>
            <w:tr w:rsidR="00942689" w:rsidRPr="00942689" w:rsidTr="005F5854">
              <w:trPr>
                <w:trHeight w:val="300"/>
              </w:trPr>
              <w:tc>
                <w:tcPr>
                  <w:tcW w:w="2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 xml:space="preserve">Благодарность Генерального директора Концерна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Киселев Андрей Николаевич</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Начальник сектора отдела по созданию комплексов средств автоматизации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65</w:t>
                  </w:r>
                </w:p>
              </w:tc>
            </w:tr>
            <w:tr w:rsidR="00942689" w:rsidRPr="00942689" w:rsidTr="005F5854">
              <w:trPr>
                <w:trHeight w:val="30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 xml:space="preserve">Благодарность Генерального директора Концерна </w:t>
                  </w:r>
                </w:p>
              </w:tc>
              <w:tc>
                <w:tcPr>
                  <w:tcW w:w="2410"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Толпышкин Юрий Алексеевич</w:t>
                  </w:r>
                </w:p>
              </w:tc>
              <w:tc>
                <w:tcPr>
                  <w:tcW w:w="3402"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Начальник производственно-технического центра</w:t>
                  </w:r>
                </w:p>
              </w:tc>
              <w:tc>
                <w:tcPr>
                  <w:tcW w:w="1134"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80</w:t>
                  </w:r>
                </w:p>
              </w:tc>
            </w:tr>
            <w:tr w:rsidR="00942689" w:rsidRPr="00942689" w:rsidTr="005F5854">
              <w:trPr>
                <w:trHeight w:val="30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 xml:space="preserve">Благодарность </w:t>
                  </w:r>
                  <w:proofErr w:type="spellStart"/>
                  <w:r w:rsidRPr="00942689">
                    <w:rPr>
                      <w:color w:val="000000"/>
                    </w:rPr>
                    <w:t>Минпромторга</w:t>
                  </w:r>
                  <w:proofErr w:type="spellEnd"/>
                  <w:r w:rsidRPr="00942689">
                    <w:rPr>
                      <w:color w:val="000000"/>
                    </w:rPr>
                    <w:t xml:space="preserve"> ко Дню ПВО </w:t>
                  </w:r>
                </w:p>
              </w:tc>
              <w:tc>
                <w:tcPr>
                  <w:tcW w:w="2410"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Шентябин Александр Николаевич</w:t>
                  </w:r>
                </w:p>
              </w:tc>
              <w:tc>
                <w:tcPr>
                  <w:tcW w:w="3402"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Помощник Генерального директора по вопросам оборонно-промышленного комплекса</w:t>
                  </w:r>
                </w:p>
              </w:tc>
              <w:tc>
                <w:tcPr>
                  <w:tcW w:w="1134"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7</w:t>
                  </w:r>
                </w:p>
              </w:tc>
              <w:tc>
                <w:tcPr>
                  <w:tcW w:w="1134"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60</w:t>
                  </w:r>
                </w:p>
              </w:tc>
            </w:tr>
            <w:tr w:rsidR="00942689" w:rsidRPr="00942689" w:rsidTr="005F5854">
              <w:trPr>
                <w:trHeight w:val="30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 xml:space="preserve">Нагрудный знак Концерна </w:t>
                  </w:r>
                </w:p>
              </w:tc>
              <w:tc>
                <w:tcPr>
                  <w:tcW w:w="2410"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Алешин Александр Иванович</w:t>
                  </w:r>
                </w:p>
              </w:tc>
              <w:tc>
                <w:tcPr>
                  <w:tcW w:w="3402"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Первый заместитель Генерального директора - руководитель специализированного тематического центра</w:t>
                  </w:r>
                </w:p>
              </w:tc>
              <w:tc>
                <w:tcPr>
                  <w:tcW w:w="1134"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63 </w:t>
                  </w:r>
                </w:p>
              </w:tc>
            </w:tr>
            <w:tr w:rsidR="00942689" w:rsidRPr="00942689" w:rsidTr="005F5854">
              <w:trPr>
                <w:trHeight w:val="300"/>
              </w:trPr>
              <w:tc>
                <w:tcPr>
                  <w:tcW w:w="2348" w:type="dxa"/>
                  <w:tcBorders>
                    <w:top w:val="nil"/>
                    <w:left w:val="single" w:sz="4" w:space="0" w:color="auto"/>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 xml:space="preserve">Почетная грамота </w:t>
                  </w:r>
                  <w:proofErr w:type="spellStart"/>
                  <w:r w:rsidRPr="00942689">
                    <w:rPr>
                      <w:color w:val="000000"/>
                    </w:rPr>
                    <w:t>Минпромторга</w:t>
                  </w:r>
                  <w:proofErr w:type="spellEnd"/>
                  <w:r w:rsidRPr="00942689">
                    <w:rPr>
                      <w:color w:val="000000"/>
                    </w:rPr>
                    <w:t xml:space="preserve"> ко Дню радио </w:t>
                  </w:r>
                </w:p>
              </w:tc>
              <w:tc>
                <w:tcPr>
                  <w:tcW w:w="2410"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Курбатов Владимир Викторович</w:t>
                  </w:r>
                </w:p>
              </w:tc>
              <w:tc>
                <w:tcPr>
                  <w:tcW w:w="3402"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rPr>
                      <w:color w:val="000000"/>
                    </w:rPr>
                  </w:pPr>
                  <w:r w:rsidRPr="00942689">
                    <w:rPr>
                      <w:color w:val="000000"/>
                    </w:rPr>
                    <w:t>Заместитель начальника центра сертификации производства оборудования для аэродромов и воздушных трасс</w:t>
                  </w:r>
                </w:p>
              </w:tc>
              <w:tc>
                <w:tcPr>
                  <w:tcW w:w="1134"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rsidR="00942689" w:rsidRPr="00942689" w:rsidRDefault="00942689" w:rsidP="00942689">
                  <w:pPr>
                    <w:jc w:val="center"/>
                    <w:rPr>
                      <w:color w:val="000000"/>
                    </w:rPr>
                  </w:pPr>
                  <w:r w:rsidRPr="00942689">
                    <w:rPr>
                      <w:color w:val="000000"/>
                    </w:rPr>
                    <w:t>65</w:t>
                  </w:r>
                </w:p>
              </w:tc>
            </w:tr>
          </w:tbl>
          <w:p w:rsidR="00942689" w:rsidRPr="00C457AD" w:rsidRDefault="00942689" w:rsidP="00942689">
            <w:pPr>
              <w:tabs>
                <w:tab w:val="left" w:pos="1276"/>
              </w:tabs>
              <w:spacing w:before="120" w:after="120"/>
              <w:ind w:left="720"/>
              <w:jc w:val="center"/>
              <w:outlineLvl w:val="2"/>
              <w:rPr>
                <w:b/>
                <w:lang w:eastAsia="en-US"/>
              </w:rPr>
            </w:pPr>
            <w:bookmarkStart w:id="16" w:name="_Toc411324836"/>
            <w:r w:rsidRPr="00C457AD">
              <w:rPr>
                <w:b/>
                <w:lang w:eastAsia="en-US"/>
              </w:rPr>
              <w:t>Цели и задачи по формированию кадровой политики и реализации социальных программ на 2015 год</w:t>
            </w:r>
            <w:bookmarkEnd w:id="16"/>
          </w:p>
          <w:p w:rsidR="00942689" w:rsidRPr="00942689" w:rsidRDefault="00942689" w:rsidP="00942689">
            <w:pPr>
              <w:tabs>
                <w:tab w:val="left" w:pos="1080"/>
                <w:tab w:val="left" w:pos="1260"/>
              </w:tabs>
              <w:autoSpaceDE w:val="0"/>
              <w:autoSpaceDN w:val="0"/>
              <w:adjustRightInd w:val="0"/>
              <w:spacing w:line="360" w:lineRule="auto"/>
              <w:ind w:firstLine="567"/>
              <w:jc w:val="both"/>
            </w:pPr>
            <w:r w:rsidRPr="00942689">
              <w:t>Одной из основных задач кадровой службы в 2015 году будет являться дальнейшее совершенствование организационно-штатной структуры и укомплектование функциональных подразделений соответствующими специалистами для выполнения работ по плану Общества и по новым направлениям деятельности, направленным:</w:t>
            </w:r>
          </w:p>
          <w:p w:rsidR="00942689" w:rsidRPr="00942689" w:rsidRDefault="00942689" w:rsidP="00B772AF">
            <w:pPr>
              <w:numPr>
                <w:ilvl w:val="0"/>
                <w:numId w:val="13"/>
              </w:numPr>
              <w:spacing w:line="360" w:lineRule="auto"/>
              <w:ind w:left="709" w:hanging="425"/>
              <w:jc w:val="both"/>
            </w:pPr>
            <w:r w:rsidRPr="00942689">
              <w:t>на обеспечение развития аэронавигационной системы России;</w:t>
            </w:r>
          </w:p>
          <w:p w:rsidR="00942689" w:rsidRPr="00942689" w:rsidRDefault="00942689" w:rsidP="00B772AF">
            <w:pPr>
              <w:numPr>
                <w:ilvl w:val="0"/>
                <w:numId w:val="13"/>
              </w:numPr>
              <w:spacing w:line="360" w:lineRule="auto"/>
              <w:ind w:left="709" w:hanging="425"/>
              <w:jc w:val="both"/>
            </w:pPr>
            <w:r w:rsidRPr="00942689">
              <w:t xml:space="preserve">на совершенствование </w:t>
            </w:r>
            <w:proofErr w:type="spellStart"/>
            <w:r w:rsidRPr="00942689">
              <w:t>импортозамещения</w:t>
            </w:r>
            <w:proofErr w:type="spellEnd"/>
            <w:r w:rsidRPr="00942689">
              <w:t>, в том числе развитие современных технологий радиосвязи на основе российского и зарубежного опыта;</w:t>
            </w:r>
          </w:p>
          <w:p w:rsidR="00942689" w:rsidRPr="00942689" w:rsidRDefault="00942689" w:rsidP="00B772AF">
            <w:pPr>
              <w:numPr>
                <w:ilvl w:val="0"/>
                <w:numId w:val="13"/>
              </w:numPr>
              <w:spacing w:line="360" w:lineRule="auto"/>
              <w:ind w:left="709" w:hanging="425"/>
              <w:jc w:val="both"/>
            </w:pPr>
            <w:r w:rsidRPr="00942689">
              <w:t>на продвижение продукции гражданского назначения Концерна и ДЗО на международные рынки сбыта.</w:t>
            </w:r>
          </w:p>
          <w:p w:rsidR="00942689" w:rsidRPr="00942689" w:rsidRDefault="00942689" w:rsidP="00942689">
            <w:pPr>
              <w:tabs>
                <w:tab w:val="left" w:pos="1080"/>
                <w:tab w:val="left" w:pos="1260"/>
              </w:tabs>
              <w:autoSpaceDE w:val="0"/>
              <w:autoSpaceDN w:val="0"/>
              <w:adjustRightInd w:val="0"/>
              <w:spacing w:line="360" w:lineRule="auto"/>
              <w:ind w:firstLine="567"/>
              <w:jc w:val="both"/>
            </w:pPr>
            <w:r w:rsidRPr="00942689">
              <w:t xml:space="preserve">Будет продолжена работа по снижению среднего возраста работников Общества путем привлечения более молодых специалистов и разработчиков, формирования института наставничества среди специалистов, являющихся экспертами в своих профессиональных областях. </w:t>
            </w:r>
          </w:p>
          <w:p w:rsidR="00942689" w:rsidRPr="00942689" w:rsidRDefault="00942689" w:rsidP="00942689">
            <w:pPr>
              <w:tabs>
                <w:tab w:val="left" w:pos="1080"/>
                <w:tab w:val="left" w:pos="1260"/>
              </w:tabs>
              <w:autoSpaceDE w:val="0"/>
              <w:autoSpaceDN w:val="0"/>
              <w:adjustRightInd w:val="0"/>
              <w:spacing w:line="360" w:lineRule="auto"/>
              <w:ind w:firstLine="567"/>
              <w:jc w:val="both"/>
            </w:pPr>
            <w:r w:rsidRPr="00942689">
              <w:t>В рамках реализации программы обучения и развития персонала будут реализованы конкретные мероприятия по приобретению необходимых теоретических, экономических и управленческих знаний и навыков руководства на уровне современных требований,  а также соответствующих профессиональных компетенций у молодых специалистов в целях увеличения эффективности работы персонала.</w:t>
            </w:r>
          </w:p>
          <w:p w:rsidR="006C39FD" w:rsidRPr="00A14F55" w:rsidRDefault="00942689" w:rsidP="004C6A38">
            <w:pPr>
              <w:tabs>
                <w:tab w:val="left" w:pos="1080"/>
                <w:tab w:val="left" w:pos="1260"/>
              </w:tabs>
              <w:autoSpaceDE w:val="0"/>
              <w:autoSpaceDN w:val="0"/>
              <w:adjustRightInd w:val="0"/>
              <w:spacing w:line="360" w:lineRule="auto"/>
              <w:ind w:firstLine="567"/>
              <w:jc w:val="both"/>
              <w:rPr>
                <w:color w:val="FF0000"/>
                <w:sz w:val="26"/>
                <w:szCs w:val="26"/>
                <w:highlight w:val="yellow"/>
              </w:rPr>
            </w:pPr>
            <w:r w:rsidRPr="00942689">
              <w:t>Также будет продолжена работа по развитию системы стимулирования и мотивационных механизмов повышения заинтересованности и удовлетворенности трудом, оплаты труда и оптимизации  затрат на персонал.</w:t>
            </w:r>
          </w:p>
        </w:tc>
      </w:tr>
      <w:tr w:rsidR="00B772AF" w:rsidRPr="00A14F55" w:rsidTr="005B0080">
        <w:trPr>
          <w:gridAfter w:val="1"/>
          <w:wAfter w:w="134" w:type="dxa"/>
        </w:trPr>
        <w:tc>
          <w:tcPr>
            <w:tcW w:w="10490" w:type="dxa"/>
            <w:tcBorders>
              <w:top w:val="nil"/>
              <w:left w:val="nil"/>
              <w:bottom w:val="nil"/>
              <w:right w:val="nil"/>
            </w:tcBorders>
          </w:tcPr>
          <w:p w:rsidR="00B772AF" w:rsidRPr="00112B4F" w:rsidRDefault="004D7C0A" w:rsidP="004C6A38">
            <w:pPr>
              <w:tabs>
                <w:tab w:val="left" w:pos="1080"/>
                <w:tab w:val="left" w:pos="1260"/>
              </w:tabs>
              <w:autoSpaceDE w:val="0"/>
              <w:autoSpaceDN w:val="0"/>
              <w:adjustRightInd w:val="0"/>
              <w:spacing w:line="360" w:lineRule="auto"/>
              <w:jc w:val="both"/>
              <w:rPr>
                <w:b/>
              </w:rPr>
            </w:pPr>
            <w:r w:rsidRPr="004C6A38">
              <w:rPr>
                <w:b/>
              </w:rPr>
              <w:t>6.</w:t>
            </w:r>
            <w:r w:rsidR="00B772AF" w:rsidRPr="004C6A38">
              <w:rPr>
                <w:b/>
              </w:rPr>
              <w:t>9</w:t>
            </w:r>
            <w:proofErr w:type="gramStart"/>
            <w:r w:rsidR="00B772AF" w:rsidRPr="004C6A38">
              <w:rPr>
                <w:b/>
                <w:bCs/>
              </w:rPr>
              <w:t xml:space="preserve"> Ф</w:t>
            </w:r>
            <w:proofErr w:type="gramEnd"/>
            <w:r w:rsidR="00B772AF" w:rsidRPr="004C6A38">
              <w:rPr>
                <w:b/>
                <w:bCs/>
              </w:rPr>
              <w:t>инансово - экономическая деятельность:</w:t>
            </w:r>
          </w:p>
        </w:tc>
      </w:tr>
      <w:tr w:rsidR="00B772AF" w:rsidRPr="00A14F55" w:rsidTr="005B0080">
        <w:trPr>
          <w:gridAfter w:val="1"/>
          <w:wAfter w:w="134" w:type="dxa"/>
        </w:trPr>
        <w:tc>
          <w:tcPr>
            <w:tcW w:w="10490" w:type="dxa"/>
            <w:tcBorders>
              <w:top w:val="nil"/>
              <w:left w:val="nil"/>
              <w:bottom w:val="nil"/>
              <w:right w:val="nil"/>
            </w:tcBorders>
          </w:tcPr>
          <w:p w:rsidR="003C2E1D" w:rsidRPr="004056B6" w:rsidRDefault="003C2E1D" w:rsidP="003C2E1D">
            <w:pPr>
              <w:spacing w:line="360" w:lineRule="auto"/>
              <w:jc w:val="both"/>
              <w:rPr>
                <w:sz w:val="26"/>
                <w:szCs w:val="26"/>
              </w:rPr>
            </w:pPr>
            <w:r w:rsidRPr="004056B6">
              <w:rPr>
                <w:sz w:val="26"/>
                <w:szCs w:val="26"/>
              </w:rPr>
              <w:t xml:space="preserve">По итогам деятельности общества за 2014 год выручка составила 152 051 тыс. рублей против 269 023  тыс. рублей в 2013 году. Снижение показателя  выручки на 43,5%. </w:t>
            </w:r>
          </w:p>
          <w:p w:rsidR="003C2E1D" w:rsidRPr="004056B6" w:rsidRDefault="003C2E1D" w:rsidP="003C2E1D">
            <w:pPr>
              <w:spacing w:line="360" w:lineRule="auto"/>
              <w:jc w:val="both"/>
              <w:rPr>
                <w:sz w:val="26"/>
                <w:szCs w:val="26"/>
              </w:rPr>
            </w:pPr>
            <w:r w:rsidRPr="004056B6">
              <w:rPr>
                <w:sz w:val="26"/>
                <w:szCs w:val="26"/>
              </w:rPr>
              <w:t>Себестоимость продаж в Обществе за 2014 год составила  146 056 тыс. рублей против 260 828 тыс. рублей в 2013 году. Снижение себестоимости продаж составило 44%.</w:t>
            </w:r>
          </w:p>
          <w:p w:rsidR="003C2E1D" w:rsidRPr="004056B6" w:rsidRDefault="003C2E1D" w:rsidP="003C2E1D">
            <w:pPr>
              <w:spacing w:line="360" w:lineRule="auto"/>
              <w:jc w:val="both"/>
              <w:rPr>
                <w:sz w:val="26"/>
                <w:szCs w:val="26"/>
              </w:rPr>
            </w:pPr>
            <w:r w:rsidRPr="004056B6">
              <w:rPr>
                <w:sz w:val="26"/>
                <w:szCs w:val="26"/>
              </w:rPr>
              <w:t>Валовая прибыль за 2014 год составила 5 995 тыс. рублей против 8 195 тыс. рублей в 2013 году. Снижение валовой прибыли по отношению к 2013 году составил</w:t>
            </w:r>
            <w:r w:rsidR="004056B6" w:rsidRPr="004056B6">
              <w:rPr>
                <w:sz w:val="26"/>
                <w:szCs w:val="26"/>
              </w:rPr>
              <w:t>о</w:t>
            </w:r>
            <w:r w:rsidRPr="004056B6">
              <w:rPr>
                <w:sz w:val="26"/>
                <w:szCs w:val="26"/>
              </w:rPr>
              <w:t xml:space="preserve"> 26,8% .</w:t>
            </w:r>
          </w:p>
          <w:p w:rsidR="003C2E1D" w:rsidRPr="004056B6" w:rsidRDefault="003C2E1D" w:rsidP="003C2E1D">
            <w:pPr>
              <w:spacing w:line="360" w:lineRule="auto"/>
              <w:jc w:val="both"/>
              <w:rPr>
                <w:sz w:val="26"/>
                <w:szCs w:val="26"/>
              </w:rPr>
            </w:pPr>
            <w:r w:rsidRPr="004056B6">
              <w:rPr>
                <w:sz w:val="26"/>
                <w:szCs w:val="26"/>
              </w:rPr>
              <w:t>Рентабельность валовой прибыли за 2014 год составила 4%, против 3% в 2013 году.</w:t>
            </w:r>
          </w:p>
          <w:p w:rsidR="003C2E1D" w:rsidRPr="004056B6" w:rsidRDefault="003C2E1D" w:rsidP="003C2E1D">
            <w:pPr>
              <w:spacing w:line="360" w:lineRule="auto"/>
              <w:jc w:val="both"/>
              <w:rPr>
                <w:sz w:val="26"/>
                <w:szCs w:val="26"/>
              </w:rPr>
            </w:pPr>
            <w:r w:rsidRPr="004056B6">
              <w:rPr>
                <w:sz w:val="26"/>
                <w:szCs w:val="26"/>
              </w:rPr>
              <w:t xml:space="preserve">Чистая прибыль общества по итогам 2014 года  по сравнению с 2013 годом выросла на 9% и составила 3 951 тыс. руб. против 3 639 тыс. руб. в 2013 году. </w:t>
            </w:r>
          </w:p>
          <w:p w:rsidR="004D7C0A" w:rsidRPr="00A14F55" w:rsidRDefault="003C2E1D" w:rsidP="003C2E1D">
            <w:pPr>
              <w:spacing w:line="360" w:lineRule="auto"/>
              <w:jc w:val="both"/>
              <w:rPr>
                <w:color w:val="FF0000"/>
                <w:sz w:val="26"/>
                <w:szCs w:val="26"/>
                <w:highlight w:val="yellow"/>
              </w:rPr>
            </w:pPr>
            <w:r w:rsidRPr="004056B6">
              <w:rPr>
                <w:sz w:val="26"/>
                <w:szCs w:val="26"/>
              </w:rPr>
              <w:t xml:space="preserve">Основным фактором, оказавшим влиянием на увеличение чистой прибыли является увеличение </w:t>
            </w:r>
            <w:proofErr w:type="spellStart"/>
            <w:r w:rsidRPr="004056B6">
              <w:rPr>
                <w:sz w:val="26"/>
                <w:szCs w:val="26"/>
              </w:rPr>
              <w:t>маржинальности</w:t>
            </w:r>
            <w:proofErr w:type="spellEnd"/>
            <w:r w:rsidRPr="004056B6">
              <w:rPr>
                <w:sz w:val="26"/>
                <w:szCs w:val="26"/>
              </w:rPr>
              <w:t xml:space="preserve"> выполняемых работ.</w:t>
            </w:r>
          </w:p>
        </w:tc>
      </w:tr>
      <w:tr w:rsidR="004056B6" w:rsidRPr="00A14F55" w:rsidTr="005B0080">
        <w:trPr>
          <w:gridAfter w:val="1"/>
          <w:wAfter w:w="134" w:type="dxa"/>
        </w:trPr>
        <w:tc>
          <w:tcPr>
            <w:tcW w:w="10490" w:type="dxa"/>
            <w:tcBorders>
              <w:top w:val="nil"/>
              <w:left w:val="nil"/>
              <w:bottom w:val="nil"/>
              <w:right w:val="nil"/>
            </w:tcBorders>
          </w:tcPr>
          <w:p w:rsidR="004056B6" w:rsidRPr="004C6A38" w:rsidRDefault="004056B6" w:rsidP="00111825">
            <w:pPr>
              <w:spacing w:line="360" w:lineRule="auto"/>
              <w:rPr>
                <w:b/>
              </w:rPr>
            </w:pPr>
            <w:r w:rsidRPr="003C2E1D">
              <w:rPr>
                <w:sz w:val="26"/>
                <w:szCs w:val="26"/>
              </w:rPr>
              <w:t>Выручка от продажи товаров, работ, услуг в 2014 году составила 1</w:t>
            </w:r>
            <w:r w:rsidR="004C6A38">
              <w:rPr>
                <w:sz w:val="26"/>
                <w:szCs w:val="26"/>
              </w:rPr>
              <w:t>52 051 тыс. рублей, в том числе в</w:t>
            </w:r>
            <w:r w:rsidRPr="004C6A38">
              <w:rPr>
                <w:b/>
              </w:rPr>
              <w:t>ыручка по видам деятельности:</w:t>
            </w:r>
          </w:p>
          <w:tbl>
            <w:tblPr>
              <w:tblW w:w="8443" w:type="dxa"/>
              <w:tblLayout w:type="fixed"/>
              <w:tblLook w:val="04A0" w:firstRow="1" w:lastRow="0" w:firstColumn="1" w:lastColumn="0" w:noHBand="0" w:noVBand="1"/>
            </w:tblPr>
            <w:tblGrid>
              <w:gridCol w:w="4049"/>
              <w:gridCol w:w="1418"/>
              <w:gridCol w:w="1559"/>
              <w:gridCol w:w="1417"/>
            </w:tblGrid>
            <w:tr w:rsidR="004056B6" w:rsidRPr="002F730D" w:rsidTr="004056B6">
              <w:trPr>
                <w:trHeight w:val="611"/>
              </w:trPr>
              <w:tc>
                <w:tcPr>
                  <w:tcW w:w="4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6B6" w:rsidRPr="004C6A38" w:rsidRDefault="004056B6" w:rsidP="005B0080">
                  <w:pPr>
                    <w:spacing w:line="360" w:lineRule="auto"/>
                    <w:rPr>
                      <w:bCs/>
                      <w:color w:val="FF0000"/>
                      <w:sz w:val="22"/>
                      <w:szCs w:val="22"/>
                    </w:rPr>
                  </w:pPr>
                  <w:r w:rsidRPr="004C6A38">
                    <w:rPr>
                      <w:bCs/>
                      <w:sz w:val="22"/>
                      <w:szCs w:val="22"/>
                    </w:rPr>
                    <w:t>Вид деятельности</w:t>
                  </w:r>
                </w:p>
              </w:tc>
              <w:tc>
                <w:tcPr>
                  <w:tcW w:w="1418" w:type="dxa"/>
                  <w:tcBorders>
                    <w:top w:val="single" w:sz="4" w:space="0" w:color="auto"/>
                    <w:left w:val="nil"/>
                    <w:bottom w:val="single" w:sz="4" w:space="0" w:color="auto"/>
                    <w:right w:val="single" w:sz="4" w:space="0" w:color="auto"/>
                  </w:tcBorders>
                </w:tcPr>
                <w:p w:rsidR="004056B6" w:rsidRPr="002F730D" w:rsidRDefault="004056B6" w:rsidP="005B0080">
                  <w:r w:rsidRPr="002F730D">
                    <w:t>Выручка за 2012 год, тыс. руб. без НДС</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4056B6" w:rsidRPr="002F730D" w:rsidRDefault="004056B6" w:rsidP="005B0080">
                  <w:pPr>
                    <w:rPr>
                      <w:bCs/>
                      <w:sz w:val="26"/>
                      <w:szCs w:val="26"/>
                    </w:rPr>
                  </w:pPr>
                  <w:r w:rsidRPr="002F730D">
                    <w:rPr>
                      <w:bCs/>
                      <w:sz w:val="26"/>
                      <w:szCs w:val="26"/>
                    </w:rPr>
                    <w:t>Выручка за 2013 год,</w:t>
                  </w:r>
                </w:p>
                <w:p w:rsidR="004056B6" w:rsidRPr="002F730D" w:rsidRDefault="004056B6" w:rsidP="005B0080">
                  <w:r w:rsidRPr="002F730D">
                    <w:rPr>
                      <w:bCs/>
                      <w:sz w:val="26"/>
                      <w:szCs w:val="26"/>
                    </w:rPr>
                    <w:t>тыс. руб. без НДС</w:t>
                  </w:r>
                </w:p>
              </w:tc>
              <w:tc>
                <w:tcPr>
                  <w:tcW w:w="1417" w:type="dxa"/>
                  <w:tcBorders>
                    <w:top w:val="single" w:sz="4" w:space="0" w:color="auto"/>
                    <w:left w:val="single" w:sz="4" w:space="0" w:color="auto"/>
                    <w:bottom w:val="single" w:sz="4" w:space="0" w:color="auto"/>
                    <w:right w:val="single" w:sz="4" w:space="0" w:color="auto"/>
                  </w:tcBorders>
                  <w:vAlign w:val="center"/>
                </w:tcPr>
                <w:p w:rsidR="004056B6" w:rsidRPr="002F730D" w:rsidRDefault="004056B6" w:rsidP="005B0080">
                  <w:pPr>
                    <w:rPr>
                      <w:bCs/>
                      <w:sz w:val="26"/>
                      <w:szCs w:val="26"/>
                    </w:rPr>
                  </w:pPr>
                  <w:r w:rsidRPr="002F730D">
                    <w:rPr>
                      <w:bCs/>
                      <w:sz w:val="26"/>
                      <w:szCs w:val="26"/>
                    </w:rPr>
                    <w:t>Выручка за 201</w:t>
                  </w:r>
                  <w:r>
                    <w:rPr>
                      <w:bCs/>
                      <w:sz w:val="26"/>
                      <w:szCs w:val="26"/>
                    </w:rPr>
                    <w:t>4</w:t>
                  </w:r>
                  <w:r w:rsidRPr="002F730D">
                    <w:rPr>
                      <w:bCs/>
                      <w:sz w:val="26"/>
                      <w:szCs w:val="26"/>
                    </w:rPr>
                    <w:t xml:space="preserve"> год,</w:t>
                  </w:r>
                </w:p>
                <w:p w:rsidR="004056B6" w:rsidRPr="002F730D" w:rsidRDefault="004056B6" w:rsidP="005B0080">
                  <w:pPr>
                    <w:rPr>
                      <w:b/>
                      <w:bCs/>
                      <w:color w:val="FF0000"/>
                      <w:sz w:val="26"/>
                      <w:szCs w:val="26"/>
                    </w:rPr>
                  </w:pPr>
                  <w:r w:rsidRPr="002F730D">
                    <w:rPr>
                      <w:bCs/>
                      <w:sz w:val="26"/>
                      <w:szCs w:val="26"/>
                    </w:rPr>
                    <w:t>тыс. руб. без НДС</w:t>
                  </w:r>
                </w:p>
              </w:tc>
            </w:tr>
            <w:tr w:rsidR="004056B6" w:rsidRPr="002F730D" w:rsidTr="004056B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4056B6" w:rsidRPr="002F730D" w:rsidRDefault="004056B6" w:rsidP="005B0080">
                  <w:pPr>
                    <w:spacing w:line="360" w:lineRule="auto"/>
                    <w:rPr>
                      <w:sz w:val="26"/>
                      <w:szCs w:val="26"/>
                    </w:rPr>
                  </w:pPr>
                  <w:r w:rsidRPr="002F730D">
                    <w:rPr>
                      <w:sz w:val="26"/>
                      <w:szCs w:val="26"/>
                    </w:rPr>
                    <w:t>Выполнение НИОКР</w:t>
                  </w:r>
                </w:p>
              </w:tc>
              <w:tc>
                <w:tcPr>
                  <w:tcW w:w="1418" w:type="dxa"/>
                  <w:tcBorders>
                    <w:top w:val="nil"/>
                    <w:left w:val="nil"/>
                    <w:bottom w:val="single" w:sz="4" w:space="0" w:color="auto"/>
                    <w:right w:val="single" w:sz="4" w:space="0" w:color="auto"/>
                  </w:tcBorders>
                  <w:vAlign w:val="center"/>
                </w:tcPr>
                <w:p w:rsidR="004056B6" w:rsidRPr="002F730D" w:rsidRDefault="004056B6" w:rsidP="005B0080">
                  <w:pPr>
                    <w:jc w:val="right"/>
                  </w:pPr>
                  <w:r w:rsidRPr="002F730D">
                    <w:t>340 934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6B6" w:rsidRPr="002F730D" w:rsidRDefault="004056B6" w:rsidP="005B0080">
                  <w:pPr>
                    <w:jc w:val="right"/>
                  </w:pPr>
                  <w:r w:rsidRPr="002F730D">
                    <w:t>131 799</w:t>
                  </w:r>
                </w:p>
              </w:tc>
              <w:tc>
                <w:tcPr>
                  <w:tcW w:w="1417" w:type="dxa"/>
                  <w:tcBorders>
                    <w:top w:val="single" w:sz="4" w:space="0" w:color="auto"/>
                    <w:left w:val="single" w:sz="4" w:space="0" w:color="auto"/>
                    <w:bottom w:val="single" w:sz="4" w:space="0" w:color="auto"/>
                    <w:right w:val="single" w:sz="4" w:space="0" w:color="auto"/>
                  </w:tcBorders>
                  <w:vAlign w:val="center"/>
                </w:tcPr>
                <w:p w:rsidR="004056B6" w:rsidRPr="002F730D" w:rsidRDefault="004056B6" w:rsidP="005B0080">
                  <w:pPr>
                    <w:jc w:val="right"/>
                  </w:pPr>
                  <w:r>
                    <w:t>82 564</w:t>
                  </w:r>
                </w:p>
              </w:tc>
            </w:tr>
            <w:tr w:rsidR="004056B6" w:rsidRPr="002F730D" w:rsidTr="004056B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4056B6" w:rsidRPr="002F730D" w:rsidRDefault="004056B6" w:rsidP="005B0080">
                  <w:pPr>
                    <w:spacing w:line="360" w:lineRule="auto"/>
                    <w:rPr>
                      <w:sz w:val="26"/>
                      <w:szCs w:val="26"/>
                    </w:rPr>
                  </w:pPr>
                  <w:r w:rsidRPr="002F730D">
                    <w:rPr>
                      <w:sz w:val="26"/>
                      <w:szCs w:val="26"/>
                    </w:rPr>
                    <w:t>Поставка продукции, выполнение работ (оказание услуг)</w:t>
                  </w:r>
                </w:p>
              </w:tc>
              <w:tc>
                <w:tcPr>
                  <w:tcW w:w="1418" w:type="dxa"/>
                  <w:tcBorders>
                    <w:top w:val="nil"/>
                    <w:left w:val="nil"/>
                    <w:bottom w:val="single" w:sz="4" w:space="0" w:color="auto"/>
                    <w:right w:val="single" w:sz="4" w:space="0" w:color="auto"/>
                  </w:tcBorders>
                  <w:vAlign w:val="center"/>
                </w:tcPr>
                <w:p w:rsidR="004056B6" w:rsidRPr="002F730D" w:rsidRDefault="004056B6" w:rsidP="005B0080">
                  <w:pPr>
                    <w:jc w:val="right"/>
                  </w:pPr>
                  <w:r w:rsidRPr="002F730D">
                    <w:t>86 220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56B6" w:rsidRPr="002F730D" w:rsidRDefault="004056B6" w:rsidP="005B0080">
                  <w:pPr>
                    <w:jc w:val="right"/>
                  </w:pPr>
                  <w:r w:rsidRPr="002F730D">
                    <w:t>127 422</w:t>
                  </w:r>
                </w:p>
              </w:tc>
              <w:tc>
                <w:tcPr>
                  <w:tcW w:w="1417" w:type="dxa"/>
                  <w:tcBorders>
                    <w:top w:val="single" w:sz="4" w:space="0" w:color="auto"/>
                    <w:left w:val="single" w:sz="4" w:space="0" w:color="auto"/>
                    <w:bottom w:val="single" w:sz="4" w:space="0" w:color="auto"/>
                    <w:right w:val="single" w:sz="4" w:space="0" w:color="auto"/>
                  </w:tcBorders>
                  <w:vAlign w:val="center"/>
                </w:tcPr>
                <w:p w:rsidR="004056B6" w:rsidRPr="002F730D" w:rsidRDefault="004056B6" w:rsidP="005B0080">
                  <w:pPr>
                    <w:jc w:val="right"/>
                  </w:pPr>
                  <w:r>
                    <w:t>59 601</w:t>
                  </w:r>
                </w:p>
              </w:tc>
            </w:tr>
            <w:tr w:rsidR="004056B6" w:rsidRPr="002F730D" w:rsidTr="004056B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4056B6" w:rsidRPr="002F730D" w:rsidRDefault="004056B6" w:rsidP="005B0080">
                  <w:pPr>
                    <w:spacing w:line="360" w:lineRule="auto"/>
                    <w:rPr>
                      <w:sz w:val="26"/>
                      <w:szCs w:val="26"/>
                    </w:rPr>
                  </w:pPr>
                  <w:r w:rsidRPr="002F730D">
                    <w:rPr>
                      <w:sz w:val="26"/>
                      <w:szCs w:val="26"/>
                    </w:rPr>
                    <w:t>Сертификация производства</w:t>
                  </w:r>
                </w:p>
              </w:tc>
              <w:tc>
                <w:tcPr>
                  <w:tcW w:w="1418" w:type="dxa"/>
                  <w:tcBorders>
                    <w:top w:val="nil"/>
                    <w:left w:val="nil"/>
                    <w:bottom w:val="single" w:sz="4" w:space="0" w:color="auto"/>
                    <w:right w:val="single" w:sz="4" w:space="0" w:color="auto"/>
                  </w:tcBorders>
                  <w:vAlign w:val="center"/>
                </w:tcPr>
                <w:p w:rsidR="004056B6" w:rsidRPr="002F730D" w:rsidRDefault="004056B6" w:rsidP="005B0080">
                  <w:pPr>
                    <w:jc w:val="right"/>
                  </w:pPr>
                  <w:r w:rsidRPr="002F730D">
                    <w:t>2 144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56B6" w:rsidRPr="002F730D" w:rsidRDefault="004056B6" w:rsidP="005B0080">
                  <w:pPr>
                    <w:jc w:val="right"/>
                  </w:pPr>
                  <w:r w:rsidRPr="002F730D">
                    <w:t>2 752</w:t>
                  </w:r>
                </w:p>
              </w:tc>
              <w:tc>
                <w:tcPr>
                  <w:tcW w:w="1417" w:type="dxa"/>
                  <w:tcBorders>
                    <w:top w:val="single" w:sz="4" w:space="0" w:color="auto"/>
                    <w:left w:val="single" w:sz="4" w:space="0" w:color="auto"/>
                    <w:bottom w:val="single" w:sz="4" w:space="0" w:color="auto"/>
                    <w:right w:val="single" w:sz="4" w:space="0" w:color="auto"/>
                  </w:tcBorders>
                  <w:vAlign w:val="center"/>
                </w:tcPr>
                <w:p w:rsidR="004056B6" w:rsidRPr="002F730D" w:rsidRDefault="004056B6" w:rsidP="005B0080">
                  <w:pPr>
                    <w:jc w:val="right"/>
                  </w:pPr>
                  <w:r>
                    <w:t>2 866</w:t>
                  </w:r>
                </w:p>
              </w:tc>
            </w:tr>
            <w:tr w:rsidR="004056B6" w:rsidRPr="002F730D" w:rsidTr="004056B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4056B6" w:rsidRPr="002F730D" w:rsidRDefault="004056B6" w:rsidP="005B0080">
                  <w:pPr>
                    <w:spacing w:line="360" w:lineRule="auto"/>
                    <w:rPr>
                      <w:sz w:val="26"/>
                      <w:szCs w:val="26"/>
                    </w:rPr>
                  </w:pPr>
                  <w:r w:rsidRPr="002F730D">
                    <w:rPr>
                      <w:sz w:val="26"/>
                      <w:szCs w:val="26"/>
                    </w:rPr>
                    <w:t>Сертификация системы менеджмента качества</w:t>
                  </w:r>
                </w:p>
              </w:tc>
              <w:tc>
                <w:tcPr>
                  <w:tcW w:w="1418" w:type="dxa"/>
                  <w:tcBorders>
                    <w:top w:val="nil"/>
                    <w:left w:val="nil"/>
                    <w:bottom w:val="single" w:sz="4" w:space="0" w:color="auto"/>
                    <w:right w:val="single" w:sz="4" w:space="0" w:color="auto"/>
                  </w:tcBorders>
                  <w:vAlign w:val="center"/>
                </w:tcPr>
                <w:p w:rsidR="004056B6" w:rsidRPr="002F730D" w:rsidRDefault="004056B6" w:rsidP="005B0080">
                  <w:pPr>
                    <w:jc w:val="right"/>
                  </w:pPr>
                  <w:r w:rsidRPr="002F730D">
                    <w:t>5 172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56B6" w:rsidRPr="002F730D" w:rsidRDefault="004056B6" w:rsidP="005B0080">
                  <w:pPr>
                    <w:jc w:val="right"/>
                  </w:pPr>
                  <w:r w:rsidRPr="002F730D">
                    <w:t>4 891</w:t>
                  </w:r>
                </w:p>
              </w:tc>
              <w:tc>
                <w:tcPr>
                  <w:tcW w:w="1417" w:type="dxa"/>
                  <w:tcBorders>
                    <w:top w:val="single" w:sz="4" w:space="0" w:color="auto"/>
                    <w:left w:val="single" w:sz="4" w:space="0" w:color="auto"/>
                    <w:bottom w:val="single" w:sz="4" w:space="0" w:color="auto"/>
                    <w:right w:val="single" w:sz="4" w:space="0" w:color="auto"/>
                  </w:tcBorders>
                  <w:vAlign w:val="center"/>
                </w:tcPr>
                <w:p w:rsidR="004056B6" w:rsidRPr="002F730D" w:rsidRDefault="004056B6" w:rsidP="005B0080">
                  <w:pPr>
                    <w:jc w:val="right"/>
                  </w:pPr>
                  <w:r>
                    <w:t>4 478</w:t>
                  </w:r>
                </w:p>
              </w:tc>
            </w:tr>
            <w:tr w:rsidR="004056B6" w:rsidRPr="002F730D" w:rsidTr="004056B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4056B6" w:rsidRPr="002F730D" w:rsidRDefault="004056B6" w:rsidP="005B0080">
                  <w:pPr>
                    <w:spacing w:line="360" w:lineRule="auto"/>
                    <w:rPr>
                      <w:sz w:val="26"/>
                      <w:szCs w:val="26"/>
                    </w:rPr>
                  </w:pPr>
                  <w:r w:rsidRPr="002F730D">
                    <w:rPr>
                      <w:sz w:val="26"/>
                      <w:szCs w:val="26"/>
                    </w:rPr>
                    <w:t>Оказание информационных услуг</w:t>
                  </w:r>
                </w:p>
              </w:tc>
              <w:tc>
                <w:tcPr>
                  <w:tcW w:w="1418" w:type="dxa"/>
                  <w:tcBorders>
                    <w:top w:val="nil"/>
                    <w:left w:val="nil"/>
                    <w:bottom w:val="single" w:sz="4" w:space="0" w:color="auto"/>
                    <w:right w:val="single" w:sz="4" w:space="0" w:color="auto"/>
                  </w:tcBorders>
                  <w:vAlign w:val="center"/>
                </w:tcPr>
                <w:p w:rsidR="004056B6" w:rsidRPr="002F730D" w:rsidRDefault="004056B6" w:rsidP="005B0080">
                  <w:pPr>
                    <w:jc w:val="right"/>
                  </w:pPr>
                  <w:r w:rsidRPr="002F730D">
                    <w:t>2 034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56B6" w:rsidRPr="002F730D" w:rsidRDefault="004056B6" w:rsidP="005B0080">
                  <w:pPr>
                    <w:jc w:val="right"/>
                  </w:pPr>
                  <w:r w:rsidRPr="002F730D">
                    <w:t>1 017</w:t>
                  </w:r>
                </w:p>
              </w:tc>
              <w:tc>
                <w:tcPr>
                  <w:tcW w:w="1417" w:type="dxa"/>
                  <w:tcBorders>
                    <w:top w:val="single" w:sz="4" w:space="0" w:color="auto"/>
                    <w:left w:val="single" w:sz="4" w:space="0" w:color="auto"/>
                    <w:bottom w:val="single" w:sz="4" w:space="0" w:color="auto"/>
                    <w:right w:val="single" w:sz="4" w:space="0" w:color="auto"/>
                  </w:tcBorders>
                  <w:vAlign w:val="center"/>
                </w:tcPr>
                <w:p w:rsidR="004056B6" w:rsidRPr="002F730D" w:rsidRDefault="004056B6" w:rsidP="005B0080">
                  <w:pPr>
                    <w:jc w:val="right"/>
                  </w:pPr>
                  <w:r>
                    <w:t>2 542</w:t>
                  </w:r>
                </w:p>
              </w:tc>
            </w:tr>
            <w:tr w:rsidR="004056B6" w:rsidRPr="002F730D" w:rsidTr="004056B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4056B6" w:rsidRPr="002F730D" w:rsidRDefault="004056B6" w:rsidP="005B0080">
                  <w:pPr>
                    <w:spacing w:line="360" w:lineRule="auto"/>
                    <w:rPr>
                      <w:sz w:val="26"/>
                      <w:szCs w:val="26"/>
                    </w:rPr>
                  </w:pPr>
                  <w:r w:rsidRPr="002F730D">
                    <w:rPr>
                      <w:sz w:val="26"/>
                      <w:szCs w:val="26"/>
                    </w:rPr>
                    <w:t>Прочая деятельность</w:t>
                  </w:r>
                </w:p>
              </w:tc>
              <w:tc>
                <w:tcPr>
                  <w:tcW w:w="1418" w:type="dxa"/>
                  <w:tcBorders>
                    <w:top w:val="nil"/>
                    <w:left w:val="nil"/>
                    <w:bottom w:val="single" w:sz="4" w:space="0" w:color="auto"/>
                    <w:right w:val="single" w:sz="4" w:space="0" w:color="auto"/>
                  </w:tcBorders>
                  <w:vAlign w:val="center"/>
                </w:tcPr>
                <w:p w:rsidR="004056B6" w:rsidRPr="002F730D" w:rsidRDefault="004056B6" w:rsidP="005B0080">
                  <w:pPr>
                    <w:jc w:val="right"/>
                  </w:pPr>
                  <w:r w:rsidRPr="002F730D">
                    <w:t>1 207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56B6" w:rsidRPr="002F730D" w:rsidRDefault="004056B6" w:rsidP="005B0080">
                  <w:pPr>
                    <w:jc w:val="right"/>
                  </w:pPr>
                  <w:r w:rsidRPr="002F730D">
                    <w:t>1 142</w:t>
                  </w:r>
                </w:p>
              </w:tc>
              <w:tc>
                <w:tcPr>
                  <w:tcW w:w="1417" w:type="dxa"/>
                  <w:tcBorders>
                    <w:top w:val="single" w:sz="4" w:space="0" w:color="auto"/>
                    <w:left w:val="single" w:sz="4" w:space="0" w:color="auto"/>
                    <w:bottom w:val="single" w:sz="4" w:space="0" w:color="auto"/>
                    <w:right w:val="single" w:sz="4" w:space="0" w:color="auto"/>
                  </w:tcBorders>
                  <w:vAlign w:val="center"/>
                </w:tcPr>
                <w:p w:rsidR="004056B6" w:rsidRPr="002F730D" w:rsidRDefault="004056B6" w:rsidP="005B0080">
                  <w:pPr>
                    <w:jc w:val="right"/>
                  </w:pPr>
                  <w:r>
                    <w:t>-</w:t>
                  </w:r>
                </w:p>
              </w:tc>
            </w:tr>
            <w:tr w:rsidR="004056B6" w:rsidRPr="002F730D" w:rsidTr="004056B6">
              <w:trPr>
                <w:trHeight w:val="312"/>
              </w:trPr>
              <w:tc>
                <w:tcPr>
                  <w:tcW w:w="4049" w:type="dxa"/>
                  <w:tcBorders>
                    <w:top w:val="nil"/>
                    <w:left w:val="single" w:sz="4" w:space="0" w:color="auto"/>
                    <w:bottom w:val="single" w:sz="4" w:space="0" w:color="auto"/>
                    <w:right w:val="single" w:sz="4" w:space="0" w:color="auto"/>
                  </w:tcBorders>
                  <w:shd w:val="clear" w:color="auto" w:fill="auto"/>
                  <w:noWrap/>
                  <w:vAlign w:val="bottom"/>
                  <w:hideMark/>
                </w:tcPr>
                <w:p w:rsidR="004056B6" w:rsidRPr="002F730D" w:rsidRDefault="004056B6" w:rsidP="005B0080">
                  <w:pPr>
                    <w:spacing w:line="360" w:lineRule="auto"/>
                    <w:rPr>
                      <w:b/>
                      <w:bCs/>
                      <w:sz w:val="26"/>
                      <w:szCs w:val="26"/>
                    </w:rPr>
                  </w:pPr>
                  <w:r w:rsidRPr="002F730D">
                    <w:rPr>
                      <w:b/>
                      <w:bCs/>
                      <w:sz w:val="26"/>
                      <w:szCs w:val="26"/>
                    </w:rPr>
                    <w:t>ИТОГО:</w:t>
                  </w:r>
                </w:p>
              </w:tc>
              <w:tc>
                <w:tcPr>
                  <w:tcW w:w="1418" w:type="dxa"/>
                  <w:tcBorders>
                    <w:top w:val="nil"/>
                    <w:left w:val="nil"/>
                    <w:bottom w:val="single" w:sz="4" w:space="0" w:color="auto"/>
                    <w:right w:val="single" w:sz="4" w:space="0" w:color="auto"/>
                  </w:tcBorders>
                  <w:vAlign w:val="center"/>
                </w:tcPr>
                <w:p w:rsidR="004056B6" w:rsidRPr="002F730D" w:rsidRDefault="004056B6" w:rsidP="005B0080">
                  <w:pPr>
                    <w:jc w:val="right"/>
                    <w:rPr>
                      <w:b/>
                    </w:rPr>
                  </w:pPr>
                  <w:r w:rsidRPr="002F730D">
                    <w:rPr>
                      <w:b/>
                    </w:rPr>
                    <w:t>437 711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56B6" w:rsidRPr="002F730D" w:rsidRDefault="004056B6" w:rsidP="005B0080">
                  <w:pPr>
                    <w:jc w:val="right"/>
                    <w:rPr>
                      <w:b/>
                    </w:rPr>
                  </w:pPr>
                  <w:r w:rsidRPr="002F730D">
                    <w:rPr>
                      <w:b/>
                    </w:rPr>
                    <w:t>269 023</w:t>
                  </w:r>
                </w:p>
              </w:tc>
              <w:tc>
                <w:tcPr>
                  <w:tcW w:w="1417" w:type="dxa"/>
                  <w:tcBorders>
                    <w:top w:val="single" w:sz="4" w:space="0" w:color="auto"/>
                    <w:left w:val="single" w:sz="4" w:space="0" w:color="auto"/>
                    <w:bottom w:val="single" w:sz="4" w:space="0" w:color="auto"/>
                    <w:right w:val="single" w:sz="4" w:space="0" w:color="auto"/>
                  </w:tcBorders>
                  <w:vAlign w:val="center"/>
                </w:tcPr>
                <w:p w:rsidR="004056B6" w:rsidRPr="002F730D" w:rsidRDefault="004056B6" w:rsidP="005B0080">
                  <w:pPr>
                    <w:jc w:val="right"/>
                    <w:rPr>
                      <w:b/>
                    </w:rPr>
                  </w:pPr>
                  <w:r>
                    <w:rPr>
                      <w:b/>
                    </w:rPr>
                    <w:t>152 051</w:t>
                  </w:r>
                </w:p>
              </w:tc>
            </w:tr>
          </w:tbl>
          <w:p w:rsidR="004056B6" w:rsidRPr="00A14F55" w:rsidRDefault="004056B6" w:rsidP="00111825">
            <w:pPr>
              <w:spacing w:line="360" w:lineRule="auto"/>
              <w:rPr>
                <w:color w:val="FF0000"/>
                <w:sz w:val="26"/>
                <w:szCs w:val="26"/>
                <w:highlight w:val="yellow"/>
              </w:rPr>
            </w:pPr>
          </w:p>
        </w:tc>
      </w:tr>
      <w:tr w:rsidR="004056B6" w:rsidRPr="00A14F55" w:rsidTr="005B0080">
        <w:tc>
          <w:tcPr>
            <w:tcW w:w="10624" w:type="dxa"/>
            <w:gridSpan w:val="2"/>
            <w:tcBorders>
              <w:top w:val="nil"/>
              <w:left w:val="nil"/>
              <w:bottom w:val="nil"/>
              <w:right w:val="nil"/>
            </w:tcBorders>
          </w:tcPr>
          <w:p w:rsidR="004056B6" w:rsidRPr="00A14F55" w:rsidRDefault="004056B6" w:rsidP="001D7FEA">
            <w:pPr>
              <w:spacing w:line="360" w:lineRule="auto"/>
              <w:rPr>
                <w:color w:val="FF0000"/>
                <w:sz w:val="26"/>
                <w:szCs w:val="26"/>
                <w:highlight w:val="yellow"/>
              </w:rPr>
            </w:pPr>
            <w:r w:rsidRPr="002F730D">
              <w:rPr>
                <w:sz w:val="26"/>
                <w:szCs w:val="26"/>
              </w:rPr>
              <w:t>Валовая прибыль по итогам 201</w:t>
            </w:r>
            <w:r>
              <w:rPr>
                <w:sz w:val="26"/>
                <w:szCs w:val="26"/>
              </w:rPr>
              <w:t>4</w:t>
            </w:r>
            <w:r w:rsidRPr="002F730D">
              <w:rPr>
                <w:sz w:val="26"/>
                <w:szCs w:val="26"/>
              </w:rPr>
              <w:t xml:space="preserve"> года составила </w:t>
            </w:r>
            <w:r>
              <w:rPr>
                <w:sz w:val="26"/>
                <w:szCs w:val="26"/>
              </w:rPr>
              <w:t>5 995</w:t>
            </w:r>
            <w:r w:rsidRPr="002F730D">
              <w:rPr>
                <w:sz w:val="26"/>
                <w:szCs w:val="26"/>
              </w:rPr>
              <w:t xml:space="preserve"> тыс. рублей</w:t>
            </w:r>
          </w:p>
        </w:tc>
      </w:tr>
      <w:tr w:rsidR="004056B6" w:rsidRPr="00A14F55" w:rsidTr="005B0080">
        <w:tc>
          <w:tcPr>
            <w:tcW w:w="10624" w:type="dxa"/>
            <w:gridSpan w:val="2"/>
            <w:tcBorders>
              <w:top w:val="nil"/>
              <w:left w:val="nil"/>
              <w:bottom w:val="nil"/>
              <w:right w:val="nil"/>
            </w:tcBorders>
          </w:tcPr>
          <w:p w:rsidR="004056B6" w:rsidRPr="004056B6" w:rsidRDefault="004056B6" w:rsidP="001D7FEA">
            <w:pPr>
              <w:spacing w:line="360" w:lineRule="auto"/>
              <w:rPr>
                <w:sz w:val="26"/>
                <w:szCs w:val="26"/>
                <w:highlight w:val="yellow"/>
              </w:rPr>
            </w:pPr>
            <w:r w:rsidRPr="004056B6">
              <w:rPr>
                <w:sz w:val="26"/>
                <w:szCs w:val="26"/>
              </w:rPr>
              <w:t>Чистая прибыль за 2014 год составила  3 951 тыс. рублей</w:t>
            </w:r>
          </w:p>
        </w:tc>
      </w:tr>
      <w:tr w:rsidR="004056B6" w:rsidRPr="00A14F55" w:rsidTr="005B0080">
        <w:trPr>
          <w:trHeight w:val="673"/>
        </w:trPr>
        <w:tc>
          <w:tcPr>
            <w:tcW w:w="10624" w:type="dxa"/>
            <w:gridSpan w:val="2"/>
            <w:tcBorders>
              <w:top w:val="nil"/>
              <w:left w:val="nil"/>
              <w:bottom w:val="nil"/>
              <w:right w:val="nil"/>
            </w:tcBorders>
          </w:tcPr>
          <w:p w:rsidR="004056B6" w:rsidRPr="004056B6" w:rsidRDefault="004056B6" w:rsidP="004056B6">
            <w:pPr>
              <w:spacing w:line="360" w:lineRule="auto"/>
              <w:rPr>
                <w:sz w:val="26"/>
                <w:szCs w:val="26"/>
                <w:highlight w:val="yellow"/>
              </w:rPr>
            </w:pPr>
            <w:r w:rsidRPr="004056B6">
              <w:rPr>
                <w:sz w:val="26"/>
                <w:szCs w:val="26"/>
              </w:rPr>
              <w:t>Стоимость чистых активов по состоянию на 31.12.2014г. составляет 149 151 тыс. руб.</w:t>
            </w:r>
          </w:p>
        </w:tc>
      </w:tr>
      <w:tr w:rsidR="004056B6" w:rsidRPr="00A14F55" w:rsidTr="005B0080">
        <w:tc>
          <w:tcPr>
            <w:tcW w:w="10624" w:type="dxa"/>
            <w:gridSpan w:val="2"/>
            <w:tcBorders>
              <w:top w:val="nil"/>
              <w:left w:val="nil"/>
              <w:bottom w:val="nil"/>
              <w:right w:val="nil"/>
            </w:tcBorders>
          </w:tcPr>
          <w:p w:rsidR="004056B6" w:rsidRPr="004056B6" w:rsidRDefault="004056B6" w:rsidP="001D7FEA">
            <w:pPr>
              <w:spacing w:line="360" w:lineRule="auto"/>
              <w:rPr>
                <w:sz w:val="26"/>
                <w:szCs w:val="26"/>
                <w:highlight w:val="yellow"/>
              </w:rPr>
            </w:pPr>
            <w:r w:rsidRPr="004056B6">
              <w:rPr>
                <w:sz w:val="26"/>
                <w:szCs w:val="26"/>
              </w:rPr>
              <w:t>Кредиторская задолженность по состоянию на 01.01.2015 года имеет текущий характер и составляет 155 299  тыс. рублей, в том числе задолженность по налогам и сборам 5 631 тыс. рублей.</w:t>
            </w:r>
          </w:p>
        </w:tc>
      </w:tr>
      <w:tr w:rsidR="004056B6" w:rsidRPr="00A14F55" w:rsidTr="005B0080">
        <w:tc>
          <w:tcPr>
            <w:tcW w:w="10624" w:type="dxa"/>
            <w:gridSpan w:val="2"/>
            <w:tcBorders>
              <w:top w:val="nil"/>
              <w:left w:val="nil"/>
              <w:bottom w:val="nil"/>
              <w:right w:val="nil"/>
            </w:tcBorders>
          </w:tcPr>
          <w:p w:rsidR="004056B6" w:rsidRPr="00A14F55" w:rsidRDefault="004056B6" w:rsidP="001D7FEA">
            <w:pPr>
              <w:spacing w:line="360" w:lineRule="auto"/>
              <w:rPr>
                <w:color w:val="FF0000"/>
                <w:sz w:val="26"/>
                <w:szCs w:val="26"/>
                <w:highlight w:val="yellow"/>
              </w:rPr>
            </w:pPr>
            <w:r w:rsidRPr="004056B6">
              <w:rPr>
                <w:sz w:val="26"/>
                <w:szCs w:val="26"/>
              </w:rPr>
              <w:t>Дебиторская задолженность по состоянию на 01.01.2015 года носит текущий характер и составляет 55 560 тыс. рублей</w:t>
            </w:r>
          </w:p>
        </w:tc>
      </w:tr>
      <w:tr w:rsidR="00DA0591" w:rsidRPr="00A14F55" w:rsidTr="005B0080">
        <w:trPr>
          <w:gridAfter w:val="1"/>
          <w:wAfter w:w="134" w:type="dxa"/>
        </w:trPr>
        <w:tc>
          <w:tcPr>
            <w:tcW w:w="10490" w:type="dxa"/>
            <w:tcBorders>
              <w:top w:val="nil"/>
              <w:left w:val="nil"/>
              <w:bottom w:val="nil"/>
              <w:right w:val="nil"/>
            </w:tcBorders>
          </w:tcPr>
          <w:p w:rsidR="00DA0591" w:rsidRPr="002768AF" w:rsidRDefault="004D7C0A" w:rsidP="001D7FEA">
            <w:pPr>
              <w:spacing w:line="360" w:lineRule="auto"/>
              <w:rPr>
                <w:sz w:val="26"/>
                <w:szCs w:val="26"/>
              </w:rPr>
            </w:pPr>
            <w:r w:rsidRPr="002768AF">
              <w:rPr>
                <w:b/>
                <w:sz w:val="26"/>
                <w:szCs w:val="26"/>
              </w:rPr>
              <w:t xml:space="preserve">7  </w:t>
            </w:r>
            <w:r w:rsidR="00DA0591" w:rsidRPr="002768AF">
              <w:rPr>
                <w:b/>
                <w:sz w:val="26"/>
                <w:szCs w:val="26"/>
              </w:rPr>
              <w:t>Бухгалтерская отчетность акционерного общества</w:t>
            </w:r>
          </w:p>
        </w:tc>
      </w:tr>
      <w:tr w:rsidR="004D7C0A" w:rsidRPr="00D16792" w:rsidTr="005B0080">
        <w:trPr>
          <w:gridAfter w:val="1"/>
          <w:wAfter w:w="134" w:type="dxa"/>
        </w:trPr>
        <w:tc>
          <w:tcPr>
            <w:tcW w:w="10490" w:type="dxa"/>
            <w:tcBorders>
              <w:top w:val="nil"/>
              <w:left w:val="nil"/>
              <w:bottom w:val="nil"/>
              <w:right w:val="nil"/>
            </w:tcBorders>
          </w:tcPr>
          <w:p w:rsidR="004D7C0A" w:rsidRPr="002768AF" w:rsidRDefault="004D7C0A" w:rsidP="00B772AF">
            <w:pPr>
              <w:numPr>
                <w:ilvl w:val="0"/>
                <w:numId w:val="2"/>
              </w:numPr>
              <w:spacing w:line="360" w:lineRule="auto"/>
              <w:ind w:left="511" w:hanging="426"/>
              <w:rPr>
                <w:sz w:val="26"/>
                <w:szCs w:val="26"/>
              </w:rPr>
            </w:pPr>
            <w:r w:rsidRPr="002768AF">
              <w:rPr>
                <w:sz w:val="26"/>
                <w:szCs w:val="26"/>
              </w:rPr>
              <w:t>Бухгалтерский баланс Общества на 31.12.2015</w:t>
            </w:r>
          </w:p>
          <w:p w:rsidR="004D7C0A" w:rsidRPr="002768AF" w:rsidRDefault="004D7C0A" w:rsidP="00B772AF">
            <w:pPr>
              <w:numPr>
                <w:ilvl w:val="0"/>
                <w:numId w:val="2"/>
              </w:numPr>
              <w:spacing w:line="360" w:lineRule="auto"/>
              <w:ind w:left="511" w:hanging="426"/>
              <w:rPr>
                <w:sz w:val="26"/>
                <w:szCs w:val="26"/>
              </w:rPr>
            </w:pPr>
            <w:r w:rsidRPr="002768AF">
              <w:rPr>
                <w:sz w:val="26"/>
                <w:szCs w:val="26"/>
              </w:rPr>
              <w:t>Отчет о финансовых результатах за 201</w:t>
            </w:r>
            <w:r w:rsidR="004056B6" w:rsidRPr="002768AF">
              <w:rPr>
                <w:sz w:val="26"/>
                <w:szCs w:val="26"/>
              </w:rPr>
              <w:t>4</w:t>
            </w:r>
            <w:r w:rsidRPr="002768AF">
              <w:rPr>
                <w:sz w:val="26"/>
                <w:szCs w:val="26"/>
              </w:rPr>
              <w:t xml:space="preserve"> год</w:t>
            </w:r>
          </w:p>
          <w:p w:rsidR="004D7C0A" w:rsidRPr="002768AF" w:rsidRDefault="004D7C0A" w:rsidP="00B772AF">
            <w:pPr>
              <w:numPr>
                <w:ilvl w:val="0"/>
                <w:numId w:val="2"/>
              </w:numPr>
              <w:spacing w:line="360" w:lineRule="auto"/>
              <w:ind w:left="511" w:hanging="426"/>
              <w:rPr>
                <w:sz w:val="26"/>
                <w:szCs w:val="26"/>
              </w:rPr>
            </w:pPr>
            <w:r w:rsidRPr="002768AF">
              <w:rPr>
                <w:sz w:val="26"/>
                <w:szCs w:val="26"/>
              </w:rPr>
              <w:t>Отчет об изменени</w:t>
            </w:r>
            <w:r w:rsidR="004056B6" w:rsidRPr="002768AF">
              <w:rPr>
                <w:sz w:val="26"/>
                <w:szCs w:val="26"/>
              </w:rPr>
              <w:t>и</w:t>
            </w:r>
            <w:r w:rsidRPr="002768AF">
              <w:rPr>
                <w:sz w:val="26"/>
                <w:szCs w:val="26"/>
              </w:rPr>
              <w:t xml:space="preserve"> капитала за 201</w:t>
            </w:r>
            <w:r w:rsidR="004056B6" w:rsidRPr="002768AF">
              <w:rPr>
                <w:sz w:val="26"/>
                <w:szCs w:val="26"/>
              </w:rPr>
              <w:t>4</w:t>
            </w:r>
            <w:r w:rsidRPr="002768AF">
              <w:rPr>
                <w:sz w:val="26"/>
                <w:szCs w:val="26"/>
              </w:rPr>
              <w:t xml:space="preserve"> год</w:t>
            </w:r>
          </w:p>
          <w:p w:rsidR="004056B6" w:rsidRPr="002768AF" w:rsidRDefault="004056B6" w:rsidP="00B772AF">
            <w:pPr>
              <w:numPr>
                <w:ilvl w:val="0"/>
                <w:numId w:val="2"/>
              </w:numPr>
              <w:spacing w:line="360" w:lineRule="auto"/>
              <w:ind w:left="511" w:hanging="426"/>
              <w:rPr>
                <w:sz w:val="26"/>
                <w:szCs w:val="26"/>
              </w:rPr>
            </w:pPr>
            <w:r w:rsidRPr="002768AF">
              <w:rPr>
                <w:sz w:val="26"/>
                <w:szCs w:val="26"/>
              </w:rPr>
              <w:t>Отчет о целевом использовании средств</w:t>
            </w:r>
          </w:p>
          <w:p w:rsidR="004D7C0A" w:rsidRPr="002768AF" w:rsidRDefault="004D7C0A" w:rsidP="00B772AF">
            <w:pPr>
              <w:numPr>
                <w:ilvl w:val="0"/>
                <w:numId w:val="2"/>
              </w:numPr>
              <w:spacing w:line="360" w:lineRule="auto"/>
              <w:ind w:left="511" w:hanging="426"/>
              <w:rPr>
                <w:sz w:val="26"/>
                <w:szCs w:val="26"/>
              </w:rPr>
            </w:pPr>
            <w:r w:rsidRPr="002768AF">
              <w:rPr>
                <w:sz w:val="26"/>
                <w:szCs w:val="26"/>
              </w:rPr>
              <w:t>Отчет о движении денежных средств за 201</w:t>
            </w:r>
            <w:r w:rsidR="004056B6" w:rsidRPr="002768AF">
              <w:rPr>
                <w:sz w:val="26"/>
                <w:szCs w:val="26"/>
              </w:rPr>
              <w:t>4</w:t>
            </w:r>
            <w:r w:rsidRPr="002768AF">
              <w:rPr>
                <w:sz w:val="26"/>
                <w:szCs w:val="26"/>
              </w:rPr>
              <w:t xml:space="preserve"> год</w:t>
            </w:r>
          </w:p>
          <w:p w:rsidR="004056B6" w:rsidRPr="002768AF" w:rsidRDefault="004056B6" w:rsidP="00B772AF">
            <w:pPr>
              <w:numPr>
                <w:ilvl w:val="0"/>
                <w:numId w:val="2"/>
              </w:numPr>
              <w:spacing w:line="360" w:lineRule="auto"/>
              <w:ind w:left="511" w:hanging="426"/>
              <w:rPr>
                <w:sz w:val="26"/>
                <w:szCs w:val="26"/>
              </w:rPr>
            </w:pPr>
            <w:r w:rsidRPr="002768AF">
              <w:rPr>
                <w:sz w:val="26"/>
                <w:szCs w:val="26"/>
              </w:rPr>
              <w:t>Пояснения к бухгалтерскому балансу</w:t>
            </w:r>
          </w:p>
          <w:p w:rsidR="004D7C0A" w:rsidRPr="002768AF" w:rsidRDefault="004D7C0A" w:rsidP="00B772AF">
            <w:pPr>
              <w:numPr>
                <w:ilvl w:val="0"/>
                <w:numId w:val="2"/>
              </w:numPr>
              <w:spacing w:line="360" w:lineRule="auto"/>
              <w:ind w:left="511" w:hanging="426"/>
              <w:rPr>
                <w:sz w:val="26"/>
                <w:szCs w:val="26"/>
              </w:rPr>
            </w:pPr>
            <w:r w:rsidRPr="002768AF">
              <w:rPr>
                <w:sz w:val="26"/>
                <w:szCs w:val="26"/>
              </w:rPr>
              <w:t>Пояснительная записка к бухгалтерской (финансовой) отчетности</w:t>
            </w:r>
          </w:p>
          <w:p w:rsidR="004D7C0A" w:rsidRPr="002768AF" w:rsidRDefault="004D7C0A" w:rsidP="00111825">
            <w:pPr>
              <w:pStyle w:val="ac"/>
              <w:spacing w:line="360" w:lineRule="auto"/>
              <w:rPr>
                <w:sz w:val="26"/>
                <w:szCs w:val="26"/>
              </w:rPr>
            </w:pPr>
          </w:p>
        </w:tc>
      </w:tr>
      <w:tr w:rsidR="00DA0591" w:rsidRPr="00D16792" w:rsidTr="005B0080">
        <w:trPr>
          <w:gridAfter w:val="1"/>
          <w:wAfter w:w="134" w:type="dxa"/>
        </w:trPr>
        <w:tc>
          <w:tcPr>
            <w:tcW w:w="10490" w:type="dxa"/>
            <w:tcBorders>
              <w:top w:val="nil"/>
            </w:tcBorders>
          </w:tcPr>
          <w:p w:rsidR="00DA0591" w:rsidRPr="00D16792" w:rsidRDefault="00DE21F8" w:rsidP="00B45126">
            <w:pPr>
              <w:spacing w:line="360" w:lineRule="auto"/>
              <w:ind w:left="720"/>
              <w:rPr>
                <w:sz w:val="26"/>
                <w:szCs w:val="26"/>
              </w:rPr>
            </w:pPr>
            <w:r>
              <w:rPr>
                <w:noProof/>
                <w:sz w:val="26"/>
                <w:szCs w:val="26"/>
              </w:rPr>
              <w:drawing>
                <wp:inline distT="0" distB="0" distL="0" distR="0" wp14:anchorId="1CCBEB0D" wp14:editId="56050D71">
                  <wp:extent cx="6540500" cy="9251950"/>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DE21F8" w:rsidP="00DE21F8">
            <w:pPr>
              <w:spacing w:line="360" w:lineRule="auto"/>
              <w:ind w:left="936" w:hanging="936"/>
              <w:rPr>
                <w:b/>
                <w:sz w:val="26"/>
                <w:szCs w:val="26"/>
              </w:rPr>
            </w:pPr>
            <w:r>
              <w:rPr>
                <w:b/>
                <w:noProof/>
                <w:sz w:val="26"/>
                <w:szCs w:val="26"/>
              </w:rPr>
              <w:drawing>
                <wp:inline distT="0" distB="0" distL="0" distR="0" wp14:anchorId="1AE1847A" wp14:editId="58A40500">
                  <wp:extent cx="6540500" cy="9251950"/>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BF384C" w:rsidP="001D7FEA">
            <w:pPr>
              <w:spacing w:line="360" w:lineRule="auto"/>
              <w:rPr>
                <w:b/>
                <w:sz w:val="26"/>
                <w:szCs w:val="26"/>
              </w:rPr>
            </w:pPr>
            <w:r>
              <w:rPr>
                <w:b/>
                <w:noProof/>
                <w:sz w:val="26"/>
                <w:szCs w:val="26"/>
              </w:rPr>
              <w:drawing>
                <wp:inline distT="0" distB="0" distL="0" distR="0" wp14:anchorId="2760B22F" wp14:editId="43A07F1A">
                  <wp:extent cx="6540500" cy="9251950"/>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BF384C" w:rsidP="001D7FEA">
            <w:pPr>
              <w:spacing w:line="360" w:lineRule="auto"/>
              <w:rPr>
                <w:b/>
                <w:sz w:val="26"/>
                <w:szCs w:val="26"/>
              </w:rPr>
            </w:pPr>
            <w:r>
              <w:rPr>
                <w:b/>
                <w:noProof/>
                <w:sz w:val="26"/>
                <w:szCs w:val="26"/>
              </w:rPr>
              <w:drawing>
                <wp:inline distT="0" distB="0" distL="0" distR="0" wp14:anchorId="7F38F3F7" wp14:editId="46F43DAC">
                  <wp:extent cx="6540500" cy="925195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E56BF5" w:rsidP="001D7FEA">
            <w:pPr>
              <w:spacing w:line="360" w:lineRule="auto"/>
              <w:rPr>
                <w:b/>
                <w:sz w:val="26"/>
                <w:szCs w:val="26"/>
              </w:rPr>
            </w:pPr>
            <w:r>
              <w:rPr>
                <w:b/>
                <w:noProof/>
                <w:sz w:val="26"/>
                <w:szCs w:val="26"/>
              </w:rPr>
              <w:drawing>
                <wp:inline distT="0" distB="0" distL="0" distR="0" wp14:anchorId="22EEBB8A" wp14:editId="3B9D5E9F">
                  <wp:extent cx="6540500" cy="9251950"/>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E56BF5" w:rsidP="001D7FEA">
            <w:pPr>
              <w:spacing w:line="360" w:lineRule="auto"/>
              <w:rPr>
                <w:b/>
                <w:sz w:val="26"/>
                <w:szCs w:val="26"/>
              </w:rPr>
            </w:pPr>
            <w:r>
              <w:rPr>
                <w:b/>
                <w:noProof/>
                <w:sz w:val="26"/>
                <w:szCs w:val="26"/>
              </w:rPr>
              <w:drawing>
                <wp:inline distT="0" distB="0" distL="0" distR="0" wp14:anchorId="1F43CA29" wp14:editId="06AF5CEB">
                  <wp:extent cx="6540500" cy="9251950"/>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E56BF5" w:rsidP="001D7FEA">
            <w:pPr>
              <w:spacing w:line="360" w:lineRule="auto"/>
              <w:rPr>
                <w:b/>
                <w:sz w:val="26"/>
                <w:szCs w:val="26"/>
              </w:rPr>
            </w:pPr>
            <w:r>
              <w:rPr>
                <w:b/>
                <w:noProof/>
                <w:sz w:val="26"/>
                <w:szCs w:val="26"/>
              </w:rPr>
              <w:drawing>
                <wp:inline distT="0" distB="0" distL="0" distR="0" wp14:anchorId="108C4491" wp14:editId="702F340F">
                  <wp:extent cx="6540500" cy="9251950"/>
                  <wp:effectExtent l="0" t="0" r="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E56BF5" w:rsidP="001D7FEA">
            <w:pPr>
              <w:spacing w:line="360" w:lineRule="auto"/>
              <w:rPr>
                <w:b/>
                <w:sz w:val="26"/>
                <w:szCs w:val="26"/>
              </w:rPr>
            </w:pPr>
            <w:r>
              <w:rPr>
                <w:b/>
                <w:noProof/>
                <w:sz w:val="26"/>
                <w:szCs w:val="26"/>
              </w:rPr>
              <w:drawing>
                <wp:inline distT="0" distB="0" distL="0" distR="0" wp14:anchorId="5DED04EE" wp14:editId="68E30470">
                  <wp:extent cx="6540500" cy="925195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F9544C" w:rsidP="001D7FEA">
            <w:pPr>
              <w:spacing w:line="360" w:lineRule="auto"/>
              <w:rPr>
                <w:b/>
                <w:sz w:val="26"/>
                <w:szCs w:val="26"/>
              </w:rPr>
            </w:pPr>
            <w:r>
              <w:rPr>
                <w:b/>
                <w:noProof/>
                <w:sz w:val="26"/>
                <w:szCs w:val="26"/>
              </w:rPr>
              <w:drawing>
                <wp:inline distT="0" distB="0" distL="0" distR="0" wp14:anchorId="682E1EB1" wp14:editId="4C5C5C9E">
                  <wp:extent cx="6540500" cy="9251950"/>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1F074B" w:rsidP="001D7FEA">
            <w:pPr>
              <w:spacing w:line="360" w:lineRule="auto"/>
              <w:rPr>
                <w:b/>
                <w:sz w:val="26"/>
                <w:szCs w:val="26"/>
              </w:rPr>
            </w:pPr>
            <w:r>
              <w:rPr>
                <w:b/>
                <w:noProof/>
                <w:sz w:val="26"/>
                <w:szCs w:val="26"/>
              </w:rPr>
              <w:drawing>
                <wp:inline distT="0" distB="0" distL="0" distR="0" wp14:anchorId="0E59FDF5" wp14:editId="2D704A57">
                  <wp:extent cx="6540500" cy="9251950"/>
                  <wp:effectExtent l="0" t="0" r="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1F074B" w:rsidP="001D7FEA">
            <w:pPr>
              <w:spacing w:line="360" w:lineRule="auto"/>
              <w:rPr>
                <w:b/>
                <w:sz w:val="26"/>
                <w:szCs w:val="26"/>
              </w:rPr>
            </w:pPr>
            <w:r>
              <w:rPr>
                <w:b/>
                <w:noProof/>
                <w:sz w:val="26"/>
                <w:szCs w:val="26"/>
              </w:rPr>
              <w:drawing>
                <wp:inline distT="0" distB="0" distL="0" distR="0" wp14:anchorId="47E0B722" wp14:editId="12DE70CA">
                  <wp:extent cx="6540500" cy="9251950"/>
                  <wp:effectExtent l="0" t="0" r="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7A99BC43" wp14:editId="76D85018">
                  <wp:extent cx="6540500" cy="9251950"/>
                  <wp:effectExtent l="0" t="0" r="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6385AF5D" wp14:editId="1AA56C5D">
                  <wp:extent cx="6540500" cy="9251950"/>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573ADCA3" wp14:editId="082F438B">
                  <wp:extent cx="6540500" cy="925195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183ED54F" wp14:editId="3D89F8D0">
                  <wp:extent cx="6540500" cy="9251950"/>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711B177B" wp14:editId="3760B44F">
                  <wp:extent cx="6540500" cy="9251950"/>
                  <wp:effectExtent l="0" t="0" r="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13F20076" wp14:editId="46086677">
                  <wp:extent cx="6540500" cy="9251950"/>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4B4FB487" wp14:editId="4BCD7BF4">
                  <wp:extent cx="6540500" cy="9251950"/>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25192279" wp14:editId="504C45D6">
                  <wp:extent cx="6540500" cy="9251950"/>
                  <wp:effectExtent l="0" t="0" r="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19200055" wp14:editId="7BB96B55">
                  <wp:extent cx="6540500" cy="9251950"/>
                  <wp:effectExtent l="0" t="0" r="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13578D66" wp14:editId="20D83CBA">
                  <wp:extent cx="6540500" cy="9251950"/>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229E67AA" wp14:editId="31FBB229">
                  <wp:extent cx="6540500" cy="9251950"/>
                  <wp:effectExtent l="0" t="0" r="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1FEE9AB9" wp14:editId="1FB27E28">
                  <wp:extent cx="6540500" cy="9251950"/>
                  <wp:effectExtent l="0" t="0" r="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1D9E7AEE" wp14:editId="63DED15A">
                  <wp:extent cx="6540500" cy="9251950"/>
                  <wp:effectExtent l="0" t="0" r="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7612622D" wp14:editId="3A4D5B8C">
                  <wp:extent cx="6540500" cy="9251950"/>
                  <wp:effectExtent l="0" t="0" r="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44BDE5CC" wp14:editId="44259814">
                  <wp:extent cx="6540500" cy="9251950"/>
                  <wp:effectExtent l="0" t="0" r="0"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7148105A" wp14:editId="74A84BC5">
                  <wp:extent cx="6540500" cy="9251950"/>
                  <wp:effectExtent l="0" t="0" r="0" b="63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776FC72A" wp14:editId="1638872D">
                  <wp:extent cx="6540500" cy="9251950"/>
                  <wp:effectExtent l="0" t="0" r="0"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4B4F1D" w:rsidP="001D7FEA">
            <w:pPr>
              <w:spacing w:line="360" w:lineRule="auto"/>
              <w:rPr>
                <w:b/>
                <w:sz w:val="26"/>
                <w:szCs w:val="26"/>
              </w:rPr>
            </w:pPr>
            <w:r>
              <w:rPr>
                <w:b/>
                <w:noProof/>
                <w:sz w:val="26"/>
                <w:szCs w:val="26"/>
              </w:rPr>
              <w:drawing>
                <wp:inline distT="0" distB="0" distL="0" distR="0" wp14:anchorId="11A69900" wp14:editId="3F484BB3">
                  <wp:extent cx="6540500" cy="9251950"/>
                  <wp:effectExtent l="0" t="0" r="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F35FD2" w:rsidP="001D7FEA">
            <w:pPr>
              <w:spacing w:line="360" w:lineRule="auto"/>
              <w:rPr>
                <w:b/>
                <w:sz w:val="26"/>
                <w:szCs w:val="26"/>
              </w:rPr>
            </w:pPr>
            <w:r>
              <w:rPr>
                <w:b/>
                <w:noProof/>
                <w:sz w:val="26"/>
                <w:szCs w:val="26"/>
              </w:rPr>
              <w:drawing>
                <wp:inline distT="0" distB="0" distL="0" distR="0" wp14:anchorId="538CDC6E" wp14:editId="5DF14FF6">
                  <wp:extent cx="6540500" cy="9251950"/>
                  <wp:effectExtent l="0" t="0" r="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F35FD2" w:rsidP="001D7FEA">
            <w:pPr>
              <w:spacing w:line="360" w:lineRule="auto"/>
              <w:rPr>
                <w:b/>
                <w:sz w:val="26"/>
                <w:szCs w:val="26"/>
              </w:rPr>
            </w:pPr>
            <w:r>
              <w:rPr>
                <w:b/>
                <w:noProof/>
                <w:sz w:val="26"/>
                <w:szCs w:val="26"/>
              </w:rPr>
              <w:drawing>
                <wp:inline distT="0" distB="0" distL="0" distR="0" wp14:anchorId="0D956EB5" wp14:editId="38C4BD2B">
                  <wp:extent cx="6540500" cy="9251950"/>
                  <wp:effectExtent l="0" t="0" r="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6E99E2ED" wp14:editId="20A382CE">
                  <wp:extent cx="6540500" cy="9251950"/>
                  <wp:effectExtent l="0" t="0" r="0"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3BDDD11C" wp14:editId="47ABE275">
                  <wp:extent cx="6540500" cy="9251950"/>
                  <wp:effectExtent l="0" t="0" r="0"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281B80B1" wp14:editId="4224C624">
                  <wp:extent cx="6540500" cy="9251950"/>
                  <wp:effectExtent l="0" t="0" r="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17D223A1" wp14:editId="73AD9514">
                  <wp:extent cx="6540500" cy="9251950"/>
                  <wp:effectExtent l="0" t="0" r="0" b="63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653D05F1" wp14:editId="7119DB1F">
                  <wp:extent cx="6540500" cy="9251950"/>
                  <wp:effectExtent l="0" t="0" r="0"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07F815AC" wp14:editId="5364200E">
                  <wp:extent cx="6540500" cy="9251950"/>
                  <wp:effectExtent l="0" t="0" r="0"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432E983F" wp14:editId="6D937696">
                  <wp:extent cx="6540500" cy="9251950"/>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4D394031" wp14:editId="286080A1">
                  <wp:extent cx="6540500" cy="925195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19335863" wp14:editId="61D294C5">
                  <wp:extent cx="6540500" cy="9251950"/>
                  <wp:effectExtent l="0" t="0" r="0" b="635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66A23C5B" wp14:editId="78F25362">
                  <wp:extent cx="6540500" cy="9251950"/>
                  <wp:effectExtent l="0" t="0" r="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0375DF20" wp14:editId="5BFD804D">
                  <wp:extent cx="6540500" cy="9251950"/>
                  <wp:effectExtent l="0" t="0" r="0"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F35FD2" w:rsidP="001D7FEA">
            <w:pPr>
              <w:spacing w:line="360" w:lineRule="auto"/>
              <w:rPr>
                <w:b/>
                <w:sz w:val="26"/>
                <w:szCs w:val="26"/>
              </w:rPr>
            </w:pPr>
            <w:r>
              <w:rPr>
                <w:b/>
                <w:noProof/>
                <w:sz w:val="26"/>
                <w:szCs w:val="26"/>
              </w:rPr>
              <w:drawing>
                <wp:inline distT="0" distB="0" distL="0" distR="0" wp14:anchorId="272FF439" wp14:editId="75B8F7E9">
                  <wp:extent cx="6540500" cy="9251950"/>
                  <wp:effectExtent l="0" t="0" r="0" b="63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540B913E" wp14:editId="5ACFCB11">
                  <wp:extent cx="6540500" cy="9251950"/>
                  <wp:effectExtent l="0" t="0" r="0" b="635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70AE3951" wp14:editId="66D9D913">
                  <wp:extent cx="6540500" cy="9251950"/>
                  <wp:effectExtent l="0" t="0" r="0"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4E69A975" wp14:editId="4696DB80">
                  <wp:extent cx="6540500" cy="9251950"/>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246F89DB" wp14:editId="66084D8E">
                  <wp:extent cx="6540500" cy="9251950"/>
                  <wp:effectExtent l="0" t="0" r="0"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679426DC" wp14:editId="39A3C3CD">
                  <wp:extent cx="6540500" cy="9251950"/>
                  <wp:effectExtent l="0" t="0" r="0"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F35FD2" w:rsidP="001D7FEA">
            <w:pPr>
              <w:spacing w:line="360" w:lineRule="auto"/>
              <w:rPr>
                <w:b/>
                <w:sz w:val="26"/>
                <w:szCs w:val="26"/>
              </w:rPr>
            </w:pPr>
            <w:r>
              <w:rPr>
                <w:b/>
                <w:noProof/>
                <w:sz w:val="26"/>
                <w:szCs w:val="26"/>
              </w:rPr>
              <w:drawing>
                <wp:inline distT="0" distB="0" distL="0" distR="0" wp14:anchorId="5A9B6F4E" wp14:editId="1809E964">
                  <wp:extent cx="6540500" cy="9251950"/>
                  <wp:effectExtent l="0" t="0" r="0" b="635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4F4B63F0" wp14:editId="1A45DA63">
                  <wp:extent cx="6540500" cy="9251950"/>
                  <wp:effectExtent l="0" t="0" r="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04D7C689" wp14:editId="64E81C95">
                  <wp:extent cx="6540500" cy="925195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379D5D6A" wp14:editId="2B158AD1">
                  <wp:extent cx="6540500" cy="9251950"/>
                  <wp:effectExtent l="0" t="0" r="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246B63">
        <w:trPr>
          <w:gridAfter w:val="1"/>
          <w:wAfter w:w="134" w:type="dxa"/>
        </w:trPr>
        <w:tc>
          <w:tcPr>
            <w:tcW w:w="10490" w:type="dxa"/>
            <w:tcBorders>
              <w:bottom w:val="single" w:sz="4" w:space="0" w:color="auto"/>
            </w:tcBorders>
          </w:tcPr>
          <w:p w:rsidR="00DA0591" w:rsidRPr="00D16792" w:rsidRDefault="00F35FD2" w:rsidP="001D7FEA">
            <w:pPr>
              <w:spacing w:line="360" w:lineRule="auto"/>
              <w:rPr>
                <w:b/>
                <w:sz w:val="26"/>
                <w:szCs w:val="26"/>
              </w:rPr>
            </w:pPr>
            <w:r>
              <w:rPr>
                <w:b/>
                <w:noProof/>
                <w:sz w:val="26"/>
                <w:szCs w:val="26"/>
              </w:rPr>
              <w:drawing>
                <wp:inline distT="0" distB="0" distL="0" distR="0" wp14:anchorId="747B4F8F" wp14:editId="39A826C6">
                  <wp:extent cx="6540500" cy="925195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02E43D4B" wp14:editId="0910250A">
                  <wp:extent cx="6540500" cy="9251950"/>
                  <wp:effectExtent l="0" t="0" r="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4B69AC5A" wp14:editId="3005E09D">
                  <wp:extent cx="6540500" cy="9251950"/>
                  <wp:effectExtent l="0" t="0" r="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F35FD2" w:rsidRPr="00D16792" w:rsidTr="00246B63">
        <w:trPr>
          <w:gridAfter w:val="1"/>
          <w:wAfter w:w="134" w:type="dxa"/>
        </w:trPr>
        <w:tc>
          <w:tcPr>
            <w:tcW w:w="10490" w:type="dxa"/>
            <w:tcBorders>
              <w:bottom w:val="single" w:sz="4" w:space="0" w:color="auto"/>
            </w:tcBorders>
          </w:tcPr>
          <w:p w:rsidR="00F35FD2" w:rsidRPr="00D16792" w:rsidRDefault="00F35FD2" w:rsidP="001D7FEA">
            <w:pPr>
              <w:spacing w:line="360" w:lineRule="auto"/>
              <w:rPr>
                <w:b/>
                <w:sz w:val="26"/>
                <w:szCs w:val="26"/>
              </w:rPr>
            </w:pPr>
            <w:r>
              <w:rPr>
                <w:b/>
                <w:noProof/>
                <w:sz w:val="26"/>
                <w:szCs w:val="26"/>
              </w:rPr>
              <w:drawing>
                <wp:inline distT="0" distB="0" distL="0" distR="0" wp14:anchorId="6C86AF1D" wp14:editId="05F8E1B3">
                  <wp:extent cx="6540500" cy="9251950"/>
                  <wp:effectExtent l="0" t="0" r="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D16792" w:rsidTr="008E7809">
        <w:trPr>
          <w:gridAfter w:val="1"/>
          <w:wAfter w:w="134" w:type="dxa"/>
        </w:trPr>
        <w:tc>
          <w:tcPr>
            <w:tcW w:w="10490" w:type="dxa"/>
            <w:tcBorders>
              <w:bottom w:val="nil"/>
            </w:tcBorders>
          </w:tcPr>
          <w:p w:rsidR="00DA0591" w:rsidRPr="00D16792" w:rsidRDefault="00F35FD2" w:rsidP="001D7FEA">
            <w:pPr>
              <w:spacing w:line="360" w:lineRule="auto"/>
              <w:rPr>
                <w:b/>
                <w:sz w:val="26"/>
                <w:szCs w:val="26"/>
              </w:rPr>
            </w:pPr>
            <w:r>
              <w:rPr>
                <w:b/>
                <w:noProof/>
                <w:sz w:val="26"/>
                <w:szCs w:val="26"/>
              </w:rPr>
              <w:drawing>
                <wp:inline distT="0" distB="0" distL="0" distR="0" wp14:anchorId="3D4665B9" wp14:editId="50B94CBD">
                  <wp:extent cx="6540500" cy="9251950"/>
                  <wp:effectExtent l="0" t="0" r="0" b="63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40500" cy="9251950"/>
                          </a:xfrm>
                          <a:prstGeom prst="rect">
                            <a:avLst/>
                          </a:prstGeom>
                          <a:noFill/>
                          <a:ln>
                            <a:noFill/>
                          </a:ln>
                        </pic:spPr>
                      </pic:pic>
                    </a:graphicData>
                  </a:graphic>
                </wp:inline>
              </w:drawing>
            </w:r>
          </w:p>
        </w:tc>
      </w:tr>
      <w:tr w:rsidR="00DA0591" w:rsidRPr="00A14F55" w:rsidTr="008E7809">
        <w:trPr>
          <w:gridAfter w:val="1"/>
          <w:wAfter w:w="134" w:type="dxa"/>
        </w:trPr>
        <w:tc>
          <w:tcPr>
            <w:tcW w:w="10490" w:type="dxa"/>
            <w:tcBorders>
              <w:top w:val="nil"/>
              <w:left w:val="nil"/>
              <w:bottom w:val="nil"/>
              <w:right w:val="nil"/>
            </w:tcBorders>
          </w:tcPr>
          <w:p w:rsidR="008B0D29" w:rsidRPr="00A14F55" w:rsidRDefault="004D7C0A" w:rsidP="004056B6">
            <w:pPr>
              <w:spacing w:line="360" w:lineRule="auto"/>
              <w:rPr>
                <w:sz w:val="26"/>
                <w:szCs w:val="26"/>
                <w:highlight w:val="yellow"/>
              </w:rPr>
            </w:pPr>
            <w:r w:rsidRPr="008E7809">
              <w:rPr>
                <w:b/>
                <w:sz w:val="26"/>
                <w:szCs w:val="26"/>
              </w:rPr>
              <w:t xml:space="preserve">8 </w:t>
            </w:r>
            <w:r w:rsidR="00DA0591" w:rsidRPr="008E7809">
              <w:rPr>
                <w:b/>
                <w:sz w:val="26"/>
                <w:szCs w:val="26"/>
              </w:rPr>
              <w:t>Аудиторское заключение о достоверности</w:t>
            </w:r>
            <w:r w:rsidRPr="008E7809">
              <w:rPr>
                <w:b/>
                <w:sz w:val="26"/>
                <w:szCs w:val="26"/>
              </w:rPr>
              <w:t xml:space="preserve"> </w:t>
            </w:r>
            <w:r w:rsidR="00DA0591" w:rsidRPr="008E7809">
              <w:rPr>
                <w:b/>
                <w:sz w:val="26"/>
                <w:szCs w:val="26"/>
              </w:rPr>
              <w:t xml:space="preserve">бухгалтерской </w:t>
            </w:r>
            <w:r w:rsidR="008E7809">
              <w:rPr>
                <w:b/>
                <w:sz w:val="26"/>
                <w:szCs w:val="26"/>
              </w:rPr>
              <w:t xml:space="preserve">(финансовой </w:t>
            </w:r>
            <w:proofErr w:type="gramStart"/>
            <w:r w:rsidR="008E7809">
              <w:rPr>
                <w:b/>
                <w:sz w:val="26"/>
                <w:szCs w:val="26"/>
              </w:rPr>
              <w:t>)</w:t>
            </w:r>
            <w:r w:rsidR="00DA0591" w:rsidRPr="008E7809">
              <w:rPr>
                <w:b/>
                <w:sz w:val="26"/>
                <w:szCs w:val="26"/>
              </w:rPr>
              <w:t>о</w:t>
            </w:r>
            <w:proofErr w:type="gramEnd"/>
            <w:r w:rsidR="00DA0591" w:rsidRPr="008E7809">
              <w:rPr>
                <w:b/>
                <w:sz w:val="26"/>
                <w:szCs w:val="26"/>
              </w:rPr>
              <w:t>тчетности</w:t>
            </w:r>
            <w:r w:rsidRPr="008E7809">
              <w:rPr>
                <w:b/>
                <w:sz w:val="26"/>
                <w:szCs w:val="26"/>
              </w:rPr>
              <w:t xml:space="preserve"> О</w:t>
            </w:r>
            <w:r w:rsidR="00DA0591" w:rsidRPr="008E7809">
              <w:rPr>
                <w:b/>
                <w:sz w:val="26"/>
                <w:szCs w:val="26"/>
              </w:rPr>
              <w:t>бщества</w:t>
            </w:r>
            <w:r w:rsidR="008E7809">
              <w:rPr>
                <w:b/>
                <w:sz w:val="26"/>
                <w:szCs w:val="26"/>
              </w:rPr>
              <w:t xml:space="preserve"> за период с 01.01.2014 по 31.12.2014 № 57/7093 от 07.05.2015</w:t>
            </w:r>
          </w:p>
        </w:tc>
      </w:tr>
      <w:tr w:rsidR="00B574F4" w:rsidRPr="00A14F55" w:rsidTr="008E7809">
        <w:trPr>
          <w:gridAfter w:val="1"/>
          <w:wAfter w:w="134" w:type="dxa"/>
        </w:trPr>
        <w:tc>
          <w:tcPr>
            <w:tcW w:w="10490" w:type="dxa"/>
            <w:tcBorders>
              <w:top w:val="nil"/>
              <w:bottom w:val="single" w:sz="4" w:space="0" w:color="auto"/>
            </w:tcBorders>
          </w:tcPr>
          <w:p w:rsidR="00B574F4" w:rsidRDefault="00B574F4" w:rsidP="004056B6">
            <w:pPr>
              <w:spacing w:line="360" w:lineRule="auto"/>
              <w:rPr>
                <w:b/>
                <w:sz w:val="26"/>
                <w:szCs w:val="26"/>
                <w:highlight w:val="yellow"/>
              </w:rPr>
            </w:pPr>
            <w:r>
              <w:rPr>
                <w:b/>
                <w:noProof/>
                <w:sz w:val="26"/>
                <w:szCs w:val="26"/>
              </w:rPr>
              <w:drawing>
                <wp:inline distT="0" distB="0" distL="0" distR="0" wp14:anchorId="4B6D476E" wp14:editId="3A5A273F">
                  <wp:extent cx="6546850" cy="92456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46850" cy="9245600"/>
                          </a:xfrm>
                          <a:prstGeom prst="rect">
                            <a:avLst/>
                          </a:prstGeom>
                          <a:noFill/>
                          <a:ln>
                            <a:noFill/>
                          </a:ln>
                        </pic:spPr>
                      </pic:pic>
                    </a:graphicData>
                  </a:graphic>
                </wp:inline>
              </w:drawing>
            </w:r>
          </w:p>
        </w:tc>
      </w:tr>
      <w:tr w:rsidR="00B574F4" w:rsidRPr="00A14F55" w:rsidTr="00246B63">
        <w:trPr>
          <w:gridAfter w:val="1"/>
          <w:wAfter w:w="134" w:type="dxa"/>
        </w:trPr>
        <w:tc>
          <w:tcPr>
            <w:tcW w:w="10490" w:type="dxa"/>
            <w:tcBorders>
              <w:bottom w:val="single" w:sz="4" w:space="0" w:color="auto"/>
            </w:tcBorders>
          </w:tcPr>
          <w:p w:rsidR="00B574F4" w:rsidRDefault="00C03FE9" w:rsidP="004056B6">
            <w:pPr>
              <w:spacing w:line="360" w:lineRule="auto"/>
              <w:rPr>
                <w:b/>
                <w:sz w:val="26"/>
                <w:szCs w:val="26"/>
                <w:highlight w:val="yellow"/>
              </w:rPr>
            </w:pPr>
            <w:r>
              <w:rPr>
                <w:b/>
                <w:noProof/>
                <w:sz w:val="26"/>
                <w:szCs w:val="26"/>
              </w:rPr>
              <w:drawing>
                <wp:inline distT="0" distB="0" distL="0" distR="0" wp14:anchorId="0A7CD0E3" wp14:editId="71664BE9">
                  <wp:extent cx="6546850" cy="92456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46850" cy="9245600"/>
                          </a:xfrm>
                          <a:prstGeom prst="rect">
                            <a:avLst/>
                          </a:prstGeom>
                          <a:noFill/>
                          <a:ln>
                            <a:noFill/>
                          </a:ln>
                        </pic:spPr>
                      </pic:pic>
                    </a:graphicData>
                  </a:graphic>
                </wp:inline>
              </w:drawing>
            </w:r>
          </w:p>
        </w:tc>
      </w:tr>
      <w:tr w:rsidR="00B574F4" w:rsidRPr="00A14F55" w:rsidTr="00246B63">
        <w:trPr>
          <w:gridAfter w:val="1"/>
          <w:wAfter w:w="134" w:type="dxa"/>
        </w:trPr>
        <w:tc>
          <w:tcPr>
            <w:tcW w:w="10490" w:type="dxa"/>
            <w:tcBorders>
              <w:bottom w:val="single" w:sz="4" w:space="0" w:color="auto"/>
            </w:tcBorders>
          </w:tcPr>
          <w:p w:rsidR="00B574F4" w:rsidRDefault="00C03FE9" w:rsidP="004056B6">
            <w:pPr>
              <w:spacing w:line="360" w:lineRule="auto"/>
              <w:rPr>
                <w:b/>
                <w:sz w:val="26"/>
                <w:szCs w:val="26"/>
                <w:highlight w:val="yellow"/>
              </w:rPr>
            </w:pPr>
            <w:r>
              <w:rPr>
                <w:b/>
                <w:noProof/>
                <w:sz w:val="26"/>
                <w:szCs w:val="26"/>
              </w:rPr>
              <w:drawing>
                <wp:inline distT="0" distB="0" distL="0" distR="0">
                  <wp:extent cx="6546850" cy="92456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546850" cy="9245600"/>
                          </a:xfrm>
                          <a:prstGeom prst="rect">
                            <a:avLst/>
                          </a:prstGeom>
                          <a:noFill/>
                          <a:ln>
                            <a:noFill/>
                          </a:ln>
                        </pic:spPr>
                      </pic:pic>
                    </a:graphicData>
                  </a:graphic>
                </wp:inline>
              </w:drawing>
            </w:r>
          </w:p>
        </w:tc>
      </w:tr>
      <w:tr w:rsidR="004056B6" w:rsidRPr="00A14F55" w:rsidTr="00E366A1">
        <w:tblPrEx>
          <w:tblCellMar>
            <w:left w:w="108" w:type="dxa"/>
            <w:right w:w="108" w:type="dxa"/>
          </w:tblCellMar>
        </w:tblPrEx>
        <w:trPr>
          <w:gridAfter w:val="1"/>
          <w:wAfter w:w="134" w:type="dxa"/>
        </w:trPr>
        <w:tc>
          <w:tcPr>
            <w:tcW w:w="10490" w:type="dxa"/>
            <w:tcBorders>
              <w:bottom w:val="nil"/>
            </w:tcBorders>
          </w:tcPr>
          <w:p w:rsidR="004056B6" w:rsidRPr="009776D0" w:rsidRDefault="004056B6" w:rsidP="00E94457">
            <w:pPr>
              <w:spacing w:line="360" w:lineRule="auto"/>
              <w:rPr>
                <w:b/>
                <w:bCs/>
                <w:sz w:val="26"/>
                <w:szCs w:val="26"/>
              </w:rPr>
            </w:pPr>
          </w:p>
        </w:tc>
      </w:tr>
      <w:tr w:rsidR="00DA0591"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8B0D29" w:rsidRPr="00A14F55" w:rsidRDefault="00DA0591" w:rsidP="00E94457">
            <w:pPr>
              <w:spacing w:line="360" w:lineRule="auto"/>
              <w:rPr>
                <w:sz w:val="26"/>
                <w:szCs w:val="26"/>
                <w:highlight w:val="yellow"/>
              </w:rPr>
            </w:pPr>
            <w:r w:rsidRPr="009776D0">
              <w:rPr>
                <w:b/>
                <w:bCs/>
                <w:sz w:val="26"/>
                <w:szCs w:val="26"/>
              </w:rPr>
              <w:t>9 Информация о совершенных акционерным обществом</w:t>
            </w:r>
            <w:r w:rsidR="009776D0" w:rsidRPr="009776D0">
              <w:rPr>
                <w:b/>
                <w:bCs/>
                <w:sz w:val="26"/>
                <w:szCs w:val="26"/>
              </w:rPr>
              <w:t xml:space="preserve"> </w:t>
            </w:r>
            <w:r w:rsidRPr="009776D0">
              <w:rPr>
                <w:b/>
                <w:bCs/>
                <w:sz w:val="26"/>
                <w:szCs w:val="26"/>
              </w:rPr>
              <w:t>в отчетном году крупных сделках</w:t>
            </w:r>
            <w:r w:rsidR="00E94457">
              <w:rPr>
                <w:b/>
                <w:bCs/>
                <w:sz w:val="26"/>
                <w:szCs w:val="26"/>
              </w:rPr>
              <w:t>, в совершении которых имеется заинтересованность</w:t>
            </w:r>
          </w:p>
        </w:tc>
      </w:tr>
      <w:tr w:rsidR="008B0D29"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8B0D29" w:rsidRPr="000C75C2" w:rsidRDefault="008B0D29" w:rsidP="001D7FEA">
            <w:pPr>
              <w:spacing w:line="360" w:lineRule="auto"/>
              <w:jc w:val="both"/>
              <w:rPr>
                <w:sz w:val="26"/>
                <w:szCs w:val="26"/>
              </w:rPr>
            </w:pPr>
            <w:r w:rsidRPr="000C75C2">
              <w:rPr>
                <w:sz w:val="26"/>
                <w:szCs w:val="26"/>
              </w:rPr>
              <w:t>Сделок, являющихся в соответствии с Федеральным законом  «Об акционерных обществах» крупными сделками, Обществом в отчетном году не совершалось.</w:t>
            </w:r>
          </w:p>
          <w:p w:rsidR="008B0D29" w:rsidRPr="000C75C2" w:rsidRDefault="008B0D29" w:rsidP="001D7FEA">
            <w:pPr>
              <w:spacing w:line="360" w:lineRule="auto"/>
              <w:jc w:val="both"/>
              <w:rPr>
                <w:sz w:val="26"/>
                <w:szCs w:val="26"/>
              </w:rPr>
            </w:pPr>
            <w:r w:rsidRPr="000C75C2">
              <w:rPr>
                <w:sz w:val="26"/>
                <w:szCs w:val="26"/>
              </w:rPr>
              <w:t xml:space="preserve">В процессе осуществления обычной хозяйственной деятельности Обществом в 2014 году совершен ряд сделок, которые не являются крупными, но согласно Уставу ОАО «НТЦ </w:t>
            </w:r>
            <w:proofErr w:type="spellStart"/>
            <w:r w:rsidRPr="000C75C2">
              <w:rPr>
                <w:sz w:val="26"/>
                <w:szCs w:val="26"/>
              </w:rPr>
              <w:t>Промтехаэро</w:t>
            </w:r>
            <w:proofErr w:type="spellEnd"/>
            <w:r w:rsidRPr="000C75C2">
              <w:rPr>
                <w:sz w:val="26"/>
                <w:szCs w:val="26"/>
              </w:rPr>
              <w:t>» требуют предварительного одобрения Советом директоров Общества:</w:t>
            </w:r>
          </w:p>
          <w:p w:rsidR="008B0D29" w:rsidRPr="002768AF" w:rsidRDefault="00E94457" w:rsidP="001D7FEA">
            <w:pPr>
              <w:spacing w:line="360" w:lineRule="auto"/>
              <w:jc w:val="both"/>
              <w:rPr>
                <w:b/>
                <w:sz w:val="22"/>
                <w:szCs w:val="22"/>
              </w:rPr>
            </w:pPr>
            <w:r w:rsidRPr="002768AF">
              <w:rPr>
                <w:b/>
                <w:sz w:val="22"/>
                <w:szCs w:val="22"/>
              </w:rPr>
              <w:t xml:space="preserve">1. </w:t>
            </w:r>
            <w:r w:rsidR="008B0D29" w:rsidRPr="002768AF">
              <w:rPr>
                <w:b/>
                <w:sz w:val="22"/>
                <w:szCs w:val="22"/>
              </w:rPr>
              <w:t>Сделки по передаче Обществ</w:t>
            </w:r>
            <w:r w:rsidR="0095319D" w:rsidRPr="002768AF">
              <w:rPr>
                <w:b/>
                <w:sz w:val="22"/>
                <w:szCs w:val="22"/>
              </w:rPr>
              <w:t>у</w:t>
            </w:r>
            <w:r w:rsidR="008B0D29" w:rsidRPr="002768AF">
              <w:rPr>
                <w:b/>
                <w:sz w:val="22"/>
                <w:szCs w:val="22"/>
              </w:rPr>
              <w:t xml:space="preserve"> в аренду недвижимого имущества:</w:t>
            </w:r>
          </w:p>
          <w:p w:rsidR="008B0D29" w:rsidRPr="00C31E13" w:rsidRDefault="00DB25F0" w:rsidP="007F5F6B">
            <w:pPr>
              <w:spacing w:line="360" w:lineRule="auto"/>
              <w:jc w:val="both"/>
              <w:rPr>
                <w:sz w:val="26"/>
                <w:szCs w:val="26"/>
              </w:rPr>
            </w:pPr>
            <w:r>
              <w:rPr>
                <w:sz w:val="26"/>
                <w:szCs w:val="26"/>
              </w:rPr>
              <w:t>1</w:t>
            </w:r>
            <w:r w:rsidR="008B0D29" w:rsidRPr="00C31E13">
              <w:rPr>
                <w:sz w:val="26"/>
                <w:szCs w:val="26"/>
              </w:rPr>
              <w:t>.</w:t>
            </w:r>
            <w:r w:rsidR="00E94457">
              <w:rPr>
                <w:sz w:val="26"/>
                <w:szCs w:val="26"/>
              </w:rPr>
              <w:t>1</w:t>
            </w:r>
            <w:r w:rsidR="008B0D29" w:rsidRPr="00C31E13">
              <w:t xml:space="preserve"> </w:t>
            </w:r>
            <w:r w:rsidR="008B0D29" w:rsidRPr="00C31E13">
              <w:rPr>
                <w:sz w:val="26"/>
                <w:szCs w:val="26"/>
              </w:rPr>
              <w:t xml:space="preserve">Арендатор – </w:t>
            </w:r>
            <w:r w:rsidR="002D0B3A">
              <w:rPr>
                <w:sz w:val="26"/>
                <w:szCs w:val="26"/>
              </w:rPr>
              <w:t xml:space="preserve">Открытое </w:t>
            </w:r>
            <w:r w:rsidR="008B0D29" w:rsidRPr="00C31E13">
              <w:rPr>
                <w:sz w:val="26"/>
                <w:szCs w:val="26"/>
              </w:rPr>
              <w:t>акционерное общество «Научно-технический центр промышленных технологий и аэронавигационных систем»</w:t>
            </w:r>
          </w:p>
          <w:p w:rsidR="008B0D29" w:rsidRPr="00C31E13" w:rsidRDefault="008B0D29" w:rsidP="007F5F6B">
            <w:pPr>
              <w:spacing w:line="360" w:lineRule="auto"/>
              <w:jc w:val="both"/>
              <w:rPr>
                <w:sz w:val="26"/>
                <w:szCs w:val="26"/>
              </w:rPr>
            </w:pPr>
            <w:r w:rsidRPr="00C31E13">
              <w:rPr>
                <w:sz w:val="26"/>
                <w:szCs w:val="26"/>
              </w:rPr>
              <w:t>Арендодатель - «Московский машиностроительный завод «АВАНГАРД»</w:t>
            </w:r>
          </w:p>
          <w:p w:rsidR="008B0D29" w:rsidRPr="00C31E13" w:rsidRDefault="008B0D29" w:rsidP="001D7FEA">
            <w:pPr>
              <w:spacing w:line="360" w:lineRule="auto"/>
              <w:jc w:val="both"/>
              <w:rPr>
                <w:sz w:val="26"/>
                <w:szCs w:val="26"/>
              </w:rPr>
            </w:pPr>
            <w:r w:rsidRPr="00C31E13">
              <w:rPr>
                <w:sz w:val="26"/>
                <w:szCs w:val="26"/>
              </w:rPr>
              <w:t xml:space="preserve">Аренда комплекса недвижимого имущества, расположенного  по адресу: г. Москва, ул. </w:t>
            </w:r>
            <w:proofErr w:type="spellStart"/>
            <w:r w:rsidRPr="00C31E13">
              <w:rPr>
                <w:sz w:val="26"/>
                <w:szCs w:val="26"/>
              </w:rPr>
              <w:t>К.Цеткин</w:t>
            </w:r>
            <w:proofErr w:type="spellEnd"/>
            <w:r w:rsidRPr="00C31E13">
              <w:rPr>
                <w:sz w:val="26"/>
                <w:szCs w:val="26"/>
              </w:rPr>
              <w:t xml:space="preserve">, д.33 кор.41, общей площадью 486,2 </w:t>
            </w:r>
            <w:proofErr w:type="spellStart"/>
            <w:r w:rsidRPr="00C31E13">
              <w:rPr>
                <w:sz w:val="26"/>
                <w:szCs w:val="26"/>
              </w:rPr>
              <w:t>кв.м</w:t>
            </w:r>
            <w:proofErr w:type="spellEnd"/>
            <w:r w:rsidRPr="00C31E13">
              <w:rPr>
                <w:sz w:val="26"/>
                <w:szCs w:val="26"/>
              </w:rPr>
              <w:t>.</w:t>
            </w:r>
          </w:p>
          <w:p w:rsidR="008B0D29" w:rsidRPr="00C31E13" w:rsidRDefault="008B0D29" w:rsidP="00EF3760">
            <w:pPr>
              <w:spacing w:line="360" w:lineRule="auto"/>
              <w:jc w:val="both"/>
              <w:rPr>
                <w:sz w:val="26"/>
                <w:szCs w:val="26"/>
              </w:rPr>
            </w:pPr>
            <w:r w:rsidRPr="00C31E13">
              <w:rPr>
                <w:sz w:val="26"/>
                <w:szCs w:val="26"/>
              </w:rPr>
              <w:t xml:space="preserve">Срок аренды: с 01.05.2013 г. по 25.04.2014 г. </w:t>
            </w:r>
          </w:p>
          <w:p w:rsidR="008B0D29" w:rsidRPr="00C31E13" w:rsidRDefault="008B0D29" w:rsidP="00EF3760">
            <w:pPr>
              <w:spacing w:line="360" w:lineRule="auto"/>
              <w:jc w:val="both"/>
              <w:rPr>
                <w:sz w:val="26"/>
                <w:szCs w:val="26"/>
              </w:rPr>
            </w:pPr>
            <w:r w:rsidRPr="00C31E13">
              <w:rPr>
                <w:sz w:val="26"/>
                <w:szCs w:val="26"/>
              </w:rPr>
              <w:t>Размер арендной платы за пользование помещением составляет 344391 руб. 70 коп. ежемесячно с учетом НДС 18 % - 52 534,33 руб.</w:t>
            </w:r>
          </w:p>
          <w:p w:rsidR="008B0D29" w:rsidRPr="00C31E13" w:rsidRDefault="008B0D29" w:rsidP="00EF3760">
            <w:pPr>
              <w:spacing w:line="360" w:lineRule="auto"/>
              <w:jc w:val="both"/>
              <w:rPr>
                <w:sz w:val="26"/>
                <w:szCs w:val="26"/>
              </w:rPr>
            </w:pPr>
            <w:r w:rsidRPr="00C31E13">
              <w:rPr>
                <w:sz w:val="26"/>
                <w:szCs w:val="26"/>
              </w:rPr>
              <w:t>Переменная составляющая определяется в зависимости от коммунальных затрат и эксплуатационных услуг в текущем месяце.</w:t>
            </w:r>
          </w:p>
          <w:p w:rsidR="008B0D29" w:rsidRPr="00C31E13" w:rsidRDefault="008B0D29" w:rsidP="001D7FEA">
            <w:pPr>
              <w:spacing w:line="360" w:lineRule="auto"/>
              <w:jc w:val="both"/>
              <w:rPr>
                <w:sz w:val="26"/>
                <w:szCs w:val="26"/>
              </w:rPr>
            </w:pPr>
            <w:r w:rsidRPr="00C31E13">
              <w:rPr>
                <w:sz w:val="26"/>
                <w:szCs w:val="26"/>
              </w:rPr>
              <w:t>Договор   аренды нежилого помещения  от  01.05.201</w:t>
            </w:r>
            <w:r w:rsidR="009F343C" w:rsidRPr="00C31E13">
              <w:rPr>
                <w:sz w:val="26"/>
                <w:szCs w:val="26"/>
              </w:rPr>
              <w:t>4</w:t>
            </w:r>
            <w:r w:rsidRPr="00C31E13">
              <w:rPr>
                <w:sz w:val="26"/>
                <w:szCs w:val="26"/>
              </w:rPr>
              <w:t xml:space="preserve"> № </w:t>
            </w:r>
            <w:r w:rsidR="009F343C" w:rsidRPr="00C31E13">
              <w:rPr>
                <w:sz w:val="26"/>
                <w:szCs w:val="26"/>
              </w:rPr>
              <w:t>3</w:t>
            </w:r>
            <w:r w:rsidRPr="00C31E13">
              <w:rPr>
                <w:sz w:val="26"/>
                <w:szCs w:val="26"/>
              </w:rPr>
              <w:t>/552</w:t>
            </w:r>
          </w:p>
          <w:p w:rsidR="008B0D29" w:rsidRPr="00C31E13" w:rsidRDefault="008B0D29" w:rsidP="001D7FEA">
            <w:pPr>
              <w:spacing w:line="360" w:lineRule="auto"/>
              <w:jc w:val="both"/>
              <w:rPr>
                <w:sz w:val="26"/>
                <w:szCs w:val="26"/>
              </w:rPr>
            </w:pPr>
            <w:r w:rsidRPr="00C31E13">
              <w:rPr>
                <w:sz w:val="26"/>
                <w:szCs w:val="26"/>
              </w:rPr>
              <w:t xml:space="preserve">Сделка одобрена Советом директоров Общества </w:t>
            </w:r>
          </w:p>
          <w:p w:rsidR="008B0D29" w:rsidRPr="00C31E13" w:rsidRDefault="008B0D29" w:rsidP="001D7FEA">
            <w:pPr>
              <w:spacing w:line="360" w:lineRule="auto"/>
              <w:jc w:val="both"/>
              <w:rPr>
                <w:sz w:val="26"/>
                <w:szCs w:val="26"/>
              </w:rPr>
            </w:pPr>
            <w:r w:rsidRPr="00C31E13">
              <w:rPr>
                <w:sz w:val="26"/>
                <w:szCs w:val="26"/>
              </w:rPr>
              <w:t xml:space="preserve">(Протокол от </w:t>
            </w:r>
            <w:r w:rsidR="00C31E13" w:rsidRPr="00C31E13">
              <w:rPr>
                <w:sz w:val="26"/>
                <w:szCs w:val="26"/>
              </w:rPr>
              <w:t>24</w:t>
            </w:r>
            <w:r w:rsidRPr="00C31E13">
              <w:rPr>
                <w:sz w:val="26"/>
                <w:szCs w:val="26"/>
              </w:rPr>
              <w:t>.0</w:t>
            </w:r>
            <w:r w:rsidR="00C31E13" w:rsidRPr="00C31E13">
              <w:rPr>
                <w:sz w:val="26"/>
                <w:szCs w:val="26"/>
              </w:rPr>
              <w:t>4</w:t>
            </w:r>
            <w:r w:rsidRPr="00C31E13">
              <w:rPr>
                <w:sz w:val="26"/>
                <w:szCs w:val="26"/>
              </w:rPr>
              <w:t>.201</w:t>
            </w:r>
            <w:r w:rsidR="00C31E13" w:rsidRPr="00C31E13">
              <w:rPr>
                <w:sz w:val="26"/>
                <w:szCs w:val="26"/>
              </w:rPr>
              <w:t>4</w:t>
            </w:r>
            <w:r w:rsidRPr="00C31E13">
              <w:rPr>
                <w:sz w:val="26"/>
                <w:szCs w:val="26"/>
              </w:rPr>
              <w:t xml:space="preserve"> № </w:t>
            </w:r>
            <w:r w:rsidR="00C31E13" w:rsidRPr="00C31E13">
              <w:rPr>
                <w:sz w:val="26"/>
                <w:szCs w:val="26"/>
              </w:rPr>
              <w:t>38</w:t>
            </w:r>
            <w:r w:rsidRPr="00C31E13">
              <w:rPr>
                <w:sz w:val="26"/>
                <w:szCs w:val="26"/>
              </w:rPr>
              <w:t>/СД-201</w:t>
            </w:r>
            <w:r w:rsidR="00C31E13" w:rsidRPr="00C31E13">
              <w:rPr>
                <w:sz w:val="26"/>
                <w:szCs w:val="26"/>
              </w:rPr>
              <w:t>4</w:t>
            </w:r>
            <w:r w:rsidRPr="00C31E13">
              <w:rPr>
                <w:sz w:val="26"/>
                <w:szCs w:val="26"/>
              </w:rPr>
              <w:t>).</w:t>
            </w:r>
          </w:p>
          <w:p w:rsidR="008B0D29" w:rsidRPr="002D0B3A" w:rsidRDefault="00E94457" w:rsidP="004350EA">
            <w:pPr>
              <w:spacing w:line="360" w:lineRule="auto"/>
              <w:jc w:val="both"/>
              <w:rPr>
                <w:sz w:val="26"/>
                <w:szCs w:val="26"/>
              </w:rPr>
            </w:pPr>
            <w:r>
              <w:rPr>
                <w:sz w:val="26"/>
                <w:szCs w:val="26"/>
              </w:rPr>
              <w:t>1.2</w:t>
            </w:r>
            <w:r w:rsidR="008B0D29" w:rsidRPr="002D0B3A">
              <w:t xml:space="preserve"> </w:t>
            </w:r>
            <w:r w:rsidR="008B0D29" w:rsidRPr="002D0B3A">
              <w:rPr>
                <w:sz w:val="26"/>
                <w:szCs w:val="26"/>
              </w:rPr>
              <w:t>Арендатор – Открытое акционерное общество «Научно-технический центр промышленных технологий и аэронавигационных систем»</w:t>
            </w:r>
          </w:p>
          <w:p w:rsidR="008B0D29" w:rsidRPr="002D0B3A" w:rsidRDefault="008B0D29" w:rsidP="004350EA">
            <w:pPr>
              <w:spacing w:line="360" w:lineRule="auto"/>
              <w:jc w:val="both"/>
              <w:rPr>
                <w:sz w:val="26"/>
                <w:szCs w:val="26"/>
              </w:rPr>
            </w:pPr>
            <w:r w:rsidRPr="002D0B3A">
              <w:rPr>
                <w:sz w:val="26"/>
                <w:szCs w:val="26"/>
              </w:rPr>
              <w:t>Арендодатель - «Московский машиностроительный завод «АВАНГАРД»</w:t>
            </w:r>
          </w:p>
          <w:p w:rsidR="008B0D29" w:rsidRPr="002D0B3A" w:rsidRDefault="008B0D29" w:rsidP="004350EA">
            <w:pPr>
              <w:spacing w:line="360" w:lineRule="auto"/>
              <w:jc w:val="both"/>
              <w:rPr>
                <w:sz w:val="26"/>
                <w:szCs w:val="26"/>
              </w:rPr>
            </w:pPr>
            <w:r w:rsidRPr="002D0B3A">
              <w:rPr>
                <w:sz w:val="26"/>
                <w:szCs w:val="26"/>
              </w:rPr>
              <w:t xml:space="preserve">Сделка – дополнительное соглашение № </w:t>
            </w:r>
            <w:r w:rsidR="00C31E13" w:rsidRPr="002D0B3A">
              <w:rPr>
                <w:sz w:val="26"/>
                <w:szCs w:val="26"/>
              </w:rPr>
              <w:t>2</w:t>
            </w:r>
            <w:r w:rsidRPr="002D0B3A">
              <w:rPr>
                <w:sz w:val="26"/>
                <w:szCs w:val="26"/>
              </w:rPr>
              <w:t xml:space="preserve"> от 01.04.201</w:t>
            </w:r>
            <w:r w:rsidR="00C31E13" w:rsidRPr="002D0B3A">
              <w:rPr>
                <w:sz w:val="26"/>
                <w:szCs w:val="26"/>
              </w:rPr>
              <w:t>4</w:t>
            </w:r>
            <w:r w:rsidRPr="002D0B3A">
              <w:rPr>
                <w:sz w:val="26"/>
                <w:szCs w:val="26"/>
              </w:rPr>
              <w:t xml:space="preserve"> г., к Договору аренды № </w:t>
            </w:r>
            <w:r w:rsidR="00C31E13" w:rsidRPr="002D0B3A">
              <w:rPr>
                <w:sz w:val="26"/>
                <w:szCs w:val="26"/>
              </w:rPr>
              <w:t>2</w:t>
            </w:r>
            <w:r w:rsidRPr="002D0B3A">
              <w:rPr>
                <w:sz w:val="26"/>
                <w:szCs w:val="26"/>
              </w:rPr>
              <w:t xml:space="preserve">/552 от </w:t>
            </w:r>
            <w:r w:rsidR="00C31E13" w:rsidRPr="002D0B3A">
              <w:rPr>
                <w:sz w:val="26"/>
                <w:szCs w:val="26"/>
              </w:rPr>
              <w:t>01</w:t>
            </w:r>
            <w:r w:rsidRPr="002D0B3A">
              <w:rPr>
                <w:sz w:val="26"/>
                <w:szCs w:val="26"/>
              </w:rPr>
              <w:t>.05.201</w:t>
            </w:r>
            <w:r w:rsidR="00C31E13" w:rsidRPr="002D0B3A">
              <w:rPr>
                <w:sz w:val="26"/>
                <w:szCs w:val="26"/>
              </w:rPr>
              <w:t>3</w:t>
            </w:r>
            <w:r w:rsidRPr="002D0B3A">
              <w:rPr>
                <w:sz w:val="26"/>
                <w:szCs w:val="26"/>
              </w:rPr>
              <w:t xml:space="preserve"> г. </w:t>
            </w:r>
          </w:p>
          <w:p w:rsidR="008B0D29" w:rsidRPr="002D0B3A" w:rsidRDefault="008B0D29" w:rsidP="004350EA">
            <w:pPr>
              <w:spacing w:line="360" w:lineRule="auto"/>
              <w:jc w:val="both"/>
              <w:rPr>
                <w:sz w:val="26"/>
                <w:szCs w:val="26"/>
              </w:rPr>
            </w:pPr>
            <w:r w:rsidRPr="002D0B3A">
              <w:rPr>
                <w:sz w:val="26"/>
                <w:szCs w:val="26"/>
              </w:rPr>
              <w:t xml:space="preserve">Изменение переменной части арендной платы по Договору аренды нежилого помещения от </w:t>
            </w:r>
            <w:r w:rsidR="00C31E13" w:rsidRPr="002D0B3A">
              <w:rPr>
                <w:sz w:val="26"/>
                <w:szCs w:val="26"/>
              </w:rPr>
              <w:t>01</w:t>
            </w:r>
            <w:r w:rsidRPr="002D0B3A">
              <w:rPr>
                <w:sz w:val="26"/>
                <w:szCs w:val="26"/>
              </w:rPr>
              <w:t>.05.201</w:t>
            </w:r>
            <w:r w:rsidR="00C31E13" w:rsidRPr="002D0B3A">
              <w:rPr>
                <w:sz w:val="26"/>
                <w:szCs w:val="26"/>
              </w:rPr>
              <w:t>3</w:t>
            </w:r>
            <w:r w:rsidRPr="002D0B3A">
              <w:rPr>
                <w:sz w:val="26"/>
                <w:szCs w:val="26"/>
              </w:rPr>
              <w:t xml:space="preserve"> №</w:t>
            </w:r>
            <w:r w:rsidR="00C31E13" w:rsidRPr="002D0B3A">
              <w:rPr>
                <w:sz w:val="26"/>
                <w:szCs w:val="26"/>
              </w:rPr>
              <w:t xml:space="preserve"> 2</w:t>
            </w:r>
            <w:r w:rsidRPr="002D0B3A">
              <w:rPr>
                <w:sz w:val="26"/>
                <w:szCs w:val="26"/>
              </w:rPr>
              <w:t xml:space="preserve">/552, заключенного между ОАО «ММЗ «Авангард» и ОАО «НТЦ </w:t>
            </w:r>
            <w:proofErr w:type="spellStart"/>
            <w:r w:rsidRPr="002D0B3A">
              <w:rPr>
                <w:sz w:val="26"/>
                <w:szCs w:val="26"/>
              </w:rPr>
              <w:t>Промтехаэро</w:t>
            </w:r>
            <w:proofErr w:type="spellEnd"/>
            <w:r w:rsidRPr="002D0B3A">
              <w:rPr>
                <w:sz w:val="26"/>
                <w:szCs w:val="26"/>
              </w:rPr>
              <w:t>».</w:t>
            </w:r>
          </w:p>
          <w:p w:rsidR="008B0D29" w:rsidRPr="002D0B3A" w:rsidRDefault="008B0D29" w:rsidP="004350EA">
            <w:pPr>
              <w:spacing w:line="360" w:lineRule="auto"/>
              <w:jc w:val="both"/>
              <w:rPr>
                <w:sz w:val="26"/>
                <w:szCs w:val="26"/>
              </w:rPr>
            </w:pPr>
            <w:r w:rsidRPr="002D0B3A">
              <w:rPr>
                <w:sz w:val="26"/>
                <w:szCs w:val="26"/>
              </w:rPr>
              <w:t>Размер переменной части арендной платы определяется в зависимости от коммунальных затрат и эксплуатационных услуг и согласовывается взаимными актами сторон и составляет на период с 01.0</w:t>
            </w:r>
            <w:r w:rsidR="00C31E13" w:rsidRPr="002D0B3A">
              <w:rPr>
                <w:sz w:val="26"/>
                <w:szCs w:val="26"/>
              </w:rPr>
              <w:t>5</w:t>
            </w:r>
            <w:r w:rsidRPr="002D0B3A">
              <w:rPr>
                <w:sz w:val="26"/>
                <w:szCs w:val="26"/>
              </w:rPr>
              <w:t>.2013 по 3</w:t>
            </w:r>
            <w:r w:rsidR="00C31E13" w:rsidRPr="002D0B3A">
              <w:rPr>
                <w:sz w:val="26"/>
                <w:szCs w:val="26"/>
              </w:rPr>
              <w:t>1</w:t>
            </w:r>
            <w:r w:rsidRPr="002D0B3A">
              <w:rPr>
                <w:sz w:val="26"/>
                <w:szCs w:val="26"/>
              </w:rPr>
              <w:t>.0</w:t>
            </w:r>
            <w:r w:rsidR="000415C8" w:rsidRPr="002D0B3A">
              <w:rPr>
                <w:sz w:val="26"/>
                <w:szCs w:val="26"/>
              </w:rPr>
              <w:t>3</w:t>
            </w:r>
            <w:r w:rsidRPr="002D0B3A">
              <w:rPr>
                <w:sz w:val="26"/>
                <w:szCs w:val="26"/>
              </w:rPr>
              <w:t>.201</w:t>
            </w:r>
            <w:r w:rsidR="000415C8" w:rsidRPr="002D0B3A">
              <w:rPr>
                <w:sz w:val="26"/>
                <w:szCs w:val="26"/>
              </w:rPr>
              <w:t>4</w:t>
            </w:r>
            <w:r w:rsidRPr="002D0B3A">
              <w:rPr>
                <w:sz w:val="26"/>
                <w:szCs w:val="26"/>
              </w:rPr>
              <w:t xml:space="preserve"> г. 9</w:t>
            </w:r>
            <w:r w:rsidR="000415C8" w:rsidRPr="002D0B3A">
              <w:rPr>
                <w:sz w:val="26"/>
                <w:szCs w:val="26"/>
              </w:rPr>
              <w:t>9</w:t>
            </w:r>
            <w:r w:rsidRPr="002D0B3A">
              <w:rPr>
                <w:sz w:val="26"/>
                <w:szCs w:val="26"/>
              </w:rPr>
              <w:t>2</w:t>
            </w:r>
            <w:r w:rsidR="000415C8" w:rsidRPr="002D0B3A">
              <w:rPr>
                <w:sz w:val="26"/>
                <w:szCs w:val="26"/>
              </w:rPr>
              <w:t>13</w:t>
            </w:r>
            <w:r w:rsidRPr="002D0B3A">
              <w:rPr>
                <w:sz w:val="26"/>
                <w:szCs w:val="26"/>
              </w:rPr>
              <w:t xml:space="preserve"> руб. 30 коп., с учетом НДС 18% </w:t>
            </w:r>
            <w:r w:rsidR="000415C8" w:rsidRPr="002D0B3A">
              <w:rPr>
                <w:sz w:val="26"/>
                <w:szCs w:val="26"/>
              </w:rPr>
              <w:t>15 134,23</w:t>
            </w:r>
            <w:r w:rsidRPr="002D0B3A">
              <w:rPr>
                <w:sz w:val="26"/>
                <w:szCs w:val="26"/>
              </w:rPr>
              <w:t xml:space="preserve"> руб.)</w:t>
            </w:r>
          </w:p>
          <w:p w:rsidR="008B0D29" w:rsidRPr="002D0B3A" w:rsidRDefault="008B0D29" w:rsidP="004350EA">
            <w:pPr>
              <w:spacing w:line="360" w:lineRule="auto"/>
              <w:jc w:val="both"/>
              <w:rPr>
                <w:sz w:val="26"/>
                <w:szCs w:val="26"/>
              </w:rPr>
            </w:pPr>
            <w:r w:rsidRPr="002D0B3A">
              <w:rPr>
                <w:sz w:val="26"/>
                <w:szCs w:val="26"/>
              </w:rPr>
              <w:t xml:space="preserve">Остальные условия Договора аренды нежилого помещения от </w:t>
            </w:r>
            <w:r w:rsidR="000415C8" w:rsidRPr="002D0B3A">
              <w:rPr>
                <w:sz w:val="26"/>
                <w:szCs w:val="26"/>
              </w:rPr>
              <w:t>01</w:t>
            </w:r>
            <w:r w:rsidRPr="002D0B3A">
              <w:rPr>
                <w:sz w:val="26"/>
                <w:szCs w:val="26"/>
              </w:rPr>
              <w:t>.05.201</w:t>
            </w:r>
            <w:r w:rsidR="000415C8" w:rsidRPr="002D0B3A">
              <w:rPr>
                <w:sz w:val="26"/>
                <w:szCs w:val="26"/>
              </w:rPr>
              <w:t>3</w:t>
            </w:r>
            <w:r w:rsidRPr="002D0B3A">
              <w:rPr>
                <w:sz w:val="26"/>
                <w:szCs w:val="26"/>
              </w:rPr>
              <w:t xml:space="preserve">г. № </w:t>
            </w:r>
            <w:r w:rsidR="000415C8" w:rsidRPr="002D0B3A">
              <w:rPr>
                <w:sz w:val="26"/>
                <w:szCs w:val="26"/>
              </w:rPr>
              <w:t>2</w:t>
            </w:r>
            <w:r w:rsidRPr="002D0B3A">
              <w:rPr>
                <w:sz w:val="26"/>
                <w:szCs w:val="26"/>
              </w:rPr>
              <w:t>/552 остаются неизменными.</w:t>
            </w:r>
          </w:p>
          <w:p w:rsidR="008B0D29" w:rsidRPr="002D0B3A" w:rsidRDefault="008B0D29" w:rsidP="004350EA">
            <w:pPr>
              <w:spacing w:line="360" w:lineRule="auto"/>
              <w:jc w:val="both"/>
              <w:rPr>
                <w:sz w:val="26"/>
                <w:szCs w:val="26"/>
              </w:rPr>
            </w:pPr>
            <w:r w:rsidRPr="002D0B3A">
              <w:rPr>
                <w:sz w:val="26"/>
                <w:szCs w:val="26"/>
              </w:rPr>
              <w:t xml:space="preserve">Сделка одобрена Советом директоров Общества </w:t>
            </w:r>
          </w:p>
          <w:p w:rsidR="000415C8" w:rsidRDefault="000415C8" w:rsidP="0099448D">
            <w:pPr>
              <w:spacing w:line="360" w:lineRule="auto"/>
              <w:jc w:val="both"/>
              <w:rPr>
                <w:sz w:val="26"/>
                <w:szCs w:val="26"/>
              </w:rPr>
            </w:pPr>
            <w:r w:rsidRPr="000415C8">
              <w:rPr>
                <w:sz w:val="26"/>
                <w:szCs w:val="26"/>
              </w:rPr>
              <w:t>(Протокол от 24.04.2014 № 38/СД-2014).</w:t>
            </w:r>
          </w:p>
          <w:p w:rsidR="00E94457" w:rsidRPr="002768AF" w:rsidRDefault="00E94457" w:rsidP="0099448D">
            <w:pPr>
              <w:spacing w:line="360" w:lineRule="auto"/>
              <w:jc w:val="both"/>
              <w:rPr>
                <w:b/>
                <w:sz w:val="22"/>
                <w:szCs w:val="22"/>
              </w:rPr>
            </w:pPr>
            <w:r w:rsidRPr="002768AF">
              <w:rPr>
                <w:b/>
                <w:sz w:val="22"/>
                <w:szCs w:val="22"/>
              </w:rPr>
              <w:t>2. Иные сделки</w:t>
            </w:r>
          </w:p>
          <w:p w:rsidR="005875E4" w:rsidRPr="001C14A4" w:rsidRDefault="005875E4" w:rsidP="005875E4">
            <w:pPr>
              <w:spacing w:line="360" w:lineRule="auto"/>
              <w:jc w:val="both"/>
            </w:pPr>
            <w:r w:rsidRPr="002272F8">
              <w:rPr>
                <w:sz w:val="26"/>
                <w:szCs w:val="26"/>
              </w:rPr>
              <w:t xml:space="preserve"> </w:t>
            </w:r>
            <w:r w:rsidRPr="001C14A4">
              <w:rPr>
                <w:u w:val="single"/>
              </w:rPr>
              <w:t>Заемщик</w:t>
            </w:r>
            <w:r w:rsidRPr="001C14A4">
              <w:t>: Открытое акционерное общество «Научно – технический центр промышленных технологий и аэронавигационных систем».</w:t>
            </w:r>
          </w:p>
          <w:p w:rsidR="005875E4" w:rsidRDefault="005875E4" w:rsidP="005875E4">
            <w:pPr>
              <w:spacing w:line="360" w:lineRule="auto"/>
              <w:jc w:val="both"/>
            </w:pPr>
            <w:r w:rsidRPr="001C14A4">
              <w:rPr>
                <w:u w:val="single"/>
              </w:rPr>
              <w:t>Кредитор</w:t>
            </w:r>
            <w:r w:rsidRPr="001C14A4">
              <w:t>: Открытое акционерное общество «Сбербанк России».</w:t>
            </w:r>
          </w:p>
          <w:p w:rsidR="005875E4" w:rsidRPr="001C14A4" w:rsidRDefault="005875E4" w:rsidP="005875E4">
            <w:pPr>
              <w:spacing w:line="360" w:lineRule="auto"/>
              <w:jc w:val="both"/>
            </w:pPr>
            <w:r w:rsidRPr="005875E4">
              <w:rPr>
                <w:u w:val="single"/>
              </w:rPr>
              <w:t>Договор</w:t>
            </w:r>
            <w:r w:rsidRPr="005875E4">
              <w:t xml:space="preserve"> об открытии возобновляемой кредитной линии №  30/7970/14 от 12.08.2014</w:t>
            </w:r>
          </w:p>
          <w:p w:rsidR="005875E4" w:rsidRDefault="005875E4" w:rsidP="005875E4">
            <w:pPr>
              <w:spacing w:line="360" w:lineRule="auto"/>
              <w:jc w:val="both"/>
            </w:pPr>
            <w:r w:rsidRPr="001C14A4">
              <w:rPr>
                <w:u w:val="single"/>
              </w:rPr>
              <w:t>Предмет договора</w:t>
            </w:r>
            <w:r w:rsidRPr="001C14A4">
              <w:t>: Кредитор обязуется открыть Заемщику возобновляемую кредитную линию для пополнения оборотных средств на срок по 11 января 2016г. с лимитом:</w:t>
            </w:r>
          </w:p>
          <w:p w:rsidR="005875E4" w:rsidRPr="001C14A4" w:rsidRDefault="005875E4" w:rsidP="005875E4">
            <w:pPr>
              <w:jc w:val="both"/>
            </w:pPr>
          </w:p>
          <w:p w:rsidR="005875E4" w:rsidRPr="001C14A4" w:rsidRDefault="005875E4" w:rsidP="005875E4">
            <w:pPr>
              <w:jc w:val="both"/>
              <w:rPr>
                <w:sz w:val="16"/>
                <w:szCs w:val="16"/>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306"/>
              <w:gridCol w:w="6054"/>
            </w:tblGrid>
            <w:tr w:rsidR="005875E4" w:rsidRPr="001C14A4" w:rsidTr="00460B29">
              <w:tc>
                <w:tcPr>
                  <w:tcW w:w="3306" w:type="dxa"/>
                  <w:shd w:val="clear" w:color="auto" w:fill="auto"/>
                </w:tcPr>
                <w:p w:rsidR="005875E4" w:rsidRPr="001C14A4" w:rsidRDefault="005875E4" w:rsidP="00460B29">
                  <w:pPr>
                    <w:jc w:val="center"/>
                    <w:rPr>
                      <w:b/>
                      <w:sz w:val="20"/>
                      <w:szCs w:val="20"/>
                    </w:rPr>
                  </w:pPr>
                  <w:r w:rsidRPr="001C14A4">
                    <w:rPr>
                      <w:b/>
                      <w:sz w:val="20"/>
                      <w:szCs w:val="20"/>
                    </w:rPr>
                    <w:t>Период действия лимита</w:t>
                  </w:r>
                </w:p>
              </w:tc>
              <w:tc>
                <w:tcPr>
                  <w:tcW w:w="6054" w:type="dxa"/>
                  <w:shd w:val="clear" w:color="auto" w:fill="auto"/>
                </w:tcPr>
                <w:p w:rsidR="005875E4" w:rsidRPr="001C14A4" w:rsidRDefault="005875E4" w:rsidP="00460B29">
                  <w:pPr>
                    <w:jc w:val="center"/>
                    <w:rPr>
                      <w:b/>
                      <w:sz w:val="20"/>
                      <w:szCs w:val="20"/>
                    </w:rPr>
                  </w:pPr>
                  <w:r w:rsidRPr="001C14A4">
                    <w:rPr>
                      <w:b/>
                      <w:sz w:val="20"/>
                      <w:szCs w:val="20"/>
                    </w:rPr>
                    <w:t>Сумма лимита</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12.08.2014 по 31.08.2014</w:t>
                  </w:r>
                </w:p>
              </w:tc>
              <w:tc>
                <w:tcPr>
                  <w:tcW w:w="6054" w:type="dxa"/>
                  <w:shd w:val="clear" w:color="auto" w:fill="auto"/>
                </w:tcPr>
                <w:p w:rsidR="005875E4" w:rsidRPr="001C14A4" w:rsidRDefault="005875E4" w:rsidP="00460B29">
                  <w:pPr>
                    <w:jc w:val="both"/>
                    <w:rPr>
                      <w:sz w:val="22"/>
                      <w:szCs w:val="22"/>
                    </w:rPr>
                  </w:pPr>
                  <w:r w:rsidRPr="001C14A4">
                    <w:rPr>
                      <w:sz w:val="22"/>
                      <w:szCs w:val="22"/>
                    </w:rPr>
                    <w:t>10 000 000 (Десять миллионов) рублей</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01.09.2014 по 30.09.2014</w:t>
                  </w:r>
                </w:p>
              </w:tc>
              <w:tc>
                <w:tcPr>
                  <w:tcW w:w="6054" w:type="dxa"/>
                  <w:shd w:val="clear" w:color="auto" w:fill="auto"/>
                </w:tcPr>
                <w:p w:rsidR="005875E4" w:rsidRPr="001C14A4" w:rsidRDefault="005875E4" w:rsidP="00460B29">
                  <w:pPr>
                    <w:jc w:val="both"/>
                    <w:rPr>
                      <w:sz w:val="22"/>
                      <w:szCs w:val="22"/>
                    </w:rPr>
                  </w:pPr>
                  <w:r w:rsidRPr="001C14A4">
                    <w:rPr>
                      <w:sz w:val="22"/>
                      <w:szCs w:val="22"/>
                    </w:rPr>
                    <w:t xml:space="preserve">30 000 000 (Тридцать миллионов) рублей </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01.10.2014 по 31.10.2014</w:t>
                  </w:r>
                </w:p>
              </w:tc>
              <w:tc>
                <w:tcPr>
                  <w:tcW w:w="6054" w:type="dxa"/>
                  <w:shd w:val="clear" w:color="auto" w:fill="auto"/>
                </w:tcPr>
                <w:p w:rsidR="005875E4" w:rsidRPr="001C14A4" w:rsidRDefault="005875E4" w:rsidP="00460B29">
                  <w:pPr>
                    <w:jc w:val="both"/>
                    <w:rPr>
                      <w:sz w:val="22"/>
                      <w:szCs w:val="22"/>
                    </w:rPr>
                  </w:pPr>
                  <w:r w:rsidRPr="001C14A4">
                    <w:rPr>
                      <w:sz w:val="22"/>
                      <w:szCs w:val="22"/>
                    </w:rPr>
                    <w:t>40 000 000 (Сорок миллионов) рублей</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01.11.2014 по 30.11.2014</w:t>
                  </w:r>
                </w:p>
              </w:tc>
              <w:tc>
                <w:tcPr>
                  <w:tcW w:w="6054" w:type="dxa"/>
                  <w:shd w:val="clear" w:color="auto" w:fill="auto"/>
                </w:tcPr>
                <w:p w:rsidR="005875E4" w:rsidRPr="001C14A4" w:rsidRDefault="005875E4" w:rsidP="00460B29">
                  <w:pPr>
                    <w:jc w:val="both"/>
                    <w:rPr>
                      <w:sz w:val="22"/>
                      <w:szCs w:val="22"/>
                    </w:rPr>
                  </w:pPr>
                  <w:r w:rsidRPr="001C14A4">
                    <w:rPr>
                      <w:sz w:val="22"/>
                      <w:szCs w:val="22"/>
                    </w:rPr>
                    <w:t>60 000 000 (Шестьдесят миллионов) рублей</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01.12.2014 по 31.01.2015</w:t>
                  </w:r>
                </w:p>
              </w:tc>
              <w:tc>
                <w:tcPr>
                  <w:tcW w:w="6054" w:type="dxa"/>
                  <w:shd w:val="clear" w:color="auto" w:fill="auto"/>
                </w:tcPr>
                <w:p w:rsidR="005875E4" w:rsidRPr="001C14A4" w:rsidRDefault="005875E4" w:rsidP="00460B29">
                  <w:pPr>
                    <w:jc w:val="both"/>
                    <w:rPr>
                      <w:sz w:val="22"/>
                      <w:szCs w:val="22"/>
                    </w:rPr>
                  </w:pPr>
                  <w:r w:rsidRPr="001C14A4">
                    <w:rPr>
                      <w:sz w:val="22"/>
                      <w:szCs w:val="22"/>
                    </w:rPr>
                    <w:t>80 000 000 (Восемьдесят миллионов) рублей</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01.02.2015 по 31.07.2015</w:t>
                  </w:r>
                </w:p>
              </w:tc>
              <w:tc>
                <w:tcPr>
                  <w:tcW w:w="6054" w:type="dxa"/>
                  <w:shd w:val="clear" w:color="auto" w:fill="auto"/>
                </w:tcPr>
                <w:p w:rsidR="005875E4" w:rsidRPr="001C14A4" w:rsidRDefault="005875E4" w:rsidP="00460B29">
                  <w:pPr>
                    <w:jc w:val="both"/>
                    <w:rPr>
                      <w:sz w:val="22"/>
                      <w:szCs w:val="22"/>
                    </w:rPr>
                  </w:pPr>
                  <w:r w:rsidRPr="001C14A4">
                    <w:rPr>
                      <w:sz w:val="22"/>
                      <w:szCs w:val="22"/>
                    </w:rPr>
                    <w:t>100 000 000 (Сто миллионов) рублей</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01.08.2015 по 31.08.2015</w:t>
                  </w:r>
                </w:p>
              </w:tc>
              <w:tc>
                <w:tcPr>
                  <w:tcW w:w="6054" w:type="dxa"/>
                  <w:shd w:val="clear" w:color="auto" w:fill="auto"/>
                </w:tcPr>
                <w:p w:rsidR="005875E4" w:rsidRPr="001C14A4" w:rsidRDefault="005875E4" w:rsidP="00460B29">
                  <w:pPr>
                    <w:jc w:val="both"/>
                    <w:rPr>
                      <w:sz w:val="22"/>
                      <w:szCs w:val="22"/>
                    </w:rPr>
                  </w:pPr>
                  <w:r w:rsidRPr="001C14A4">
                    <w:rPr>
                      <w:sz w:val="22"/>
                      <w:szCs w:val="22"/>
                    </w:rPr>
                    <w:t>85 000 000 (Восемьдесят пять миллионов) рублей</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01.09.2015 по 30.09.2015</w:t>
                  </w:r>
                </w:p>
              </w:tc>
              <w:tc>
                <w:tcPr>
                  <w:tcW w:w="6054" w:type="dxa"/>
                  <w:shd w:val="clear" w:color="auto" w:fill="auto"/>
                </w:tcPr>
                <w:p w:rsidR="005875E4" w:rsidRPr="001C14A4" w:rsidRDefault="005875E4" w:rsidP="00460B29">
                  <w:pPr>
                    <w:jc w:val="both"/>
                    <w:rPr>
                      <w:sz w:val="22"/>
                      <w:szCs w:val="22"/>
                    </w:rPr>
                  </w:pPr>
                  <w:r w:rsidRPr="001C14A4">
                    <w:rPr>
                      <w:sz w:val="22"/>
                      <w:szCs w:val="22"/>
                    </w:rPr>
                    <w:t>70 000 000 (Семьдесят миллионов) рублей</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01.10.2015 по 31.10.2015</w:t>
                  </w:r>
                </w:p>
              </w:tc>
              <w:tc>
                <w:tcPr>
                  <w:tcW w:w="6054" w:type="dxa"/>
                  <w:shd w:val="clear" w:color="auto" w:fill="auto"/>
                </w:tcPr>
                <w:p w:rsidR="005875E4" w:rsidRPr="001C14A4" w:rsidRDefault="005875E4" w:rsidP="00460B29">
                  <w:pPr>
                    <w:jc w:val="both"/>
                    <w:rPr>
                      <w:sz w:val="22"/>
                      <w:szCs w:val="22"/>
                    </w:rPr>
                  </w:pPr>
                  <w:r w:rsidRPr="001C14A4">
                    <w:rPr>
                      <w:sz w:val="22"/>
                      <w:szCs w:val="22"/>
                    </w:rPr>
                    <w:t>55 000 000 (Пятьдесят пять миллионов) рублей</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01.11.2015 по 30.11.2015</w:t>
                  </w:r>
                </w:p>
              </w:tc>
              <w:tc>
                <w:tcPr>
                  <w:tcW w:w="6054" w:type="dxa"/>
                  <w:shd w:val="clear" w:color="auto" w:fill="auto"/>
                </w:tcPr>
                <w:p w:rsidR="005875E4" w:rsidRPr="001C14A4" w:rsidRDefault="005875E4" w:rsidP="00460B29">
                  <w:pPr>
                    <w:jc w:val="both"/>
                    <w:rPr>
                      <w:sz w:val="22"/>
                      <w:szCs w:val="22"/>
                    </w:rPr>
                  </w:pPr>
                  <w:r w:rsidRPr="001C14A4">
                    <w:rPr>
                      <w:sz w:val="22"/>
                      <w:szCs w:val="22"/>
                    </w:rPr>
                    <w:t>40 000 000 (Сорок миллионов) рублей</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01.12.2015 по 31.12.2015</w:t>
                  </w:r>
                </w:p>
              </w:tc>
              <w:tc>
                <w:tcPr>
                  <w:tcW w:w="6054" w:type="dxa"/>
                  <w:shd w:val="clear" w:color="auto" w:fill="auto"/>
                </w:tcPr>
                <w:p w:rsidR="005875E4" w:rsidRPr="001C14A4" w:rsidRDefault="005875E4" w:rsidP="00460B29">
                  <w:pPr>
                    <w:jc w:val="both"/>
                    <w:rPr>
                      <w:sz w:val="22"/>
                      <w:szCs w:val="22"/>
                    </w:rPr>
                  </w:pPr>
                  <w:r w:rsidRPr="001C14A4">
                    <w:rPr>
                      <w:sz w:val="22"/>
                      <w:szCs w:val="22"/>
                    </w:rPr>
                    <w:t>25 000 000 (Двадцать миллионов) рублей</w:t>
                  </w:r>
                </w:p>
              </w:tc>
            </w:tr>
            <w:tr w:rsidR="005875E4" w:rsidRPr="001C14A4" w:rsidTr="00460B29">
              <w:tc>
                <w:tcPr>
                  <w:tcW w:w="3306" w:type="dxa"/>
                  <w:shd w:val="clear" w:color="auto" w:fill="auto"/>
                </w:tcPr>
                <w:p w:rsidR="005875E4" w:rsidRPr="001C14A4" w:rsidRDefault="005875E4" w:rsidP="00460B29">
                  <w:pPr>
                    <w:jc w:val="both"/>
                    <w:rPr>
                      <w:sz w:val="22"/>
                      <w:szCs w:val="22"/>
                    </w:rPr>
                  </w:pPr>
                  <w:r w:rsidRPr="001C14A4">
                    <w:rPr>
                      <w:sz w:val="22"/>
                      <w:szCs w:val="22"/>
                    </w:rPr>
                    <w:t>с 01.01.2016 по 11.01.2016</w:t>
                  </w:r>
                </w:p>
              </w:tc>
              <w:tc>
                <w:tcPr>
                  <w:tcW w:w="6054" w:type="dxa"/>
                  <w:shd w:val="clear" w:color="auto" w:fill="auto"/>
                </w:tcPr>
                <w:p w:rsidR="005875E4" w:rsidRPr="001C14A4" w:rsidRDefault="005875E4" w:rsidP="00460B29">
                  <w:pPr>
                    <w:jc w:val="both"/>
                    <w:rPr>
                      <w:sz w:val="22"/>
                      <w:szCs w:val="22"/>
                    </w:rPr>
                  </w:pPr>
                  <w:r w:rsidRPr="001C14A4">
                    <w:rPr>
                      <w:sz w:val="22"/>
                      <w:szCs w:val="22"/>
                    </w:rPr>
                    <w:t>10 000 000 (Десять миллионов) рублей</w:t>
                  </w:r>
                </w:p>
              </w:tc>
            </w:tr>
          </w:tbl>
          <w:p w:rsidR="005875E4" w:rsidRPr="001C14A4" w:rsidRDefault="005875E4" w:rsidP="005875E4">
            <w:pPr>
              <w:jc w:val="both"/>
              <w:rPr>
                <w:sz w:val="16"/>
                <w:szCs w:val="16"/>
              </w:rPr>
            </w:pPr>
          </w:p>
          <w:p w:rsidR="005875E4" w:rsidRPr="001C14A4" w:rsidRDefault="005875E4" w:rsidP="005875E4">
            <w:pPr>
              <w:spacing w:line="360" w:lineRule="auto"/>
              <w:ind w:firstLine="708"/>
              <w:jc w:val="both"/>
            </w:pPr>
            <w:r w:rsidRPr="001C14A4">
              <w:t>Заемщик обязуется возвратить Кредитору полученный кредит и уплатить проценты за пользование им и другие платежи в размере, в сроки и на условиях Договора.</w:t>
            </w:r>
          </w:p>
          <w:p w:rsidR="005875E4" w:rsidRPr="001C14A4" w:rsidRDefault="005875E4" w:rsidP="005875E4">
            <w:pPr>
              <w:spacing w:line="360" w:lineRule="auto"/>
              <w:ind w:firstLine="708"/>
              <w:jc w:val="both"/>
            </w:pPr>
            <w:r w:rsidRPr="001C14A4">
              <w:t>В течение срока действия Договора ссудная задолженность по Договору не может превышать сумму установленного на соответствующий период времени лимита.</w:t>
            </w:r>
          </w:p>
          <w:p w:rsidR="005875E4" w:rsidRPr="001C14A4" w:rsidRDefault="005875E4" w:rsidP="005875E4">
            <w:pPr>
              <w:spacing w:line="360" w:lineRule="auto"/>
              <w:jc w:val="both"/>
            </w:pPr>
            <w:r w:rsidRPr="001C14A4">
              <w:rPr>
                <w:u w:val="single"/>
              </w:rPr>
              <w:t>Лимит кредитной линии</w:t>
            </w:r>
            <w:r w:rsidRPr="001C14A4">
              <w:t>:  100 000 000 (Сто миллионов) рублей.</w:t>
            </w:r>
          </w:p>
          <w:p w:rsidR="005875E4" w:rsidRPr="001C14A4" w:rsidRDefault="005875E4" w:rsidP="005875E4">
            <w:pPr>
              <w:spacing w:line="360" w:lineRule="auto"/>
              <w:ind w:right="78"/>
              <w:jc w:val="both"/>
            </w:pPr>
            <w:r w:rsidRPr="001C14A4">
              <w:rPr>
                <w:u w:val="single"/>
              </w:rPr>
              <w:t>Дата полного погашения кредита</w:t>
            </w:r>
            <w:r w:rsidRPr="001C14A4">
              <w:t>: 11 января 2016 года.</w:t>
            </w:r>
          </w:p>
          <w:p w:rsidR="005875E4" w:rsidRPr="001C14A4" w:rsidRDefault="005875E4" w:rsidP="005875E4">
            <w:pPr>
              <w:spacing w:line="360" w:lineRule="auto"/>
              <w:ind w:right="78"/>
              <w:jc w:val="both"/>
            </w:pPr>
            <w:r w:rsidRPr="001C14A4">
              <w:rPr>
                <w:u w:val="single"/>
              </w:rPr>
              <w:t>Проценты за пользование кредитом</w:t>
            </w:r>
            <w:r w:rsidRPr="001C14A4">
              <w:t>: 11,5 % годовых.</w:t>
            </w:r>
          </w:p>
          <w:p w:rsidR="005875E4" w:rsidRPr="001C14A4" w:rsidRDefault="005875E4" w:rsidP="005875E4">
            <w:pPr>
              <w:spacing w:line="360" w:lineRule="auto"/>
              <w:ind w:right="78"/>
              <w:jc w:val="both"/>
            </w:pPr>
            <w:r w:rsidRPr="001C14A4">
              <w:rPr>
                <w:u w:val="single"/>
              </w:rPr>
              <w:t>Целевое использование кредитной линии</w:t>
            </w:r>
            <w:r w:rsidRPr="001C14A4">
              <w:t>: пополнение оборотных средств и ведение хозяйственной деятельности.</w:t>
            </w:r>
          </w:p>
          <w:p w:rsidR="005875E4" w:rsidRPr="001C14A4" w:rsidRDefault="005875E4" w:rsidP="005875E4">
            <w:pPr>
              <w:spacing w:line="360" w:lineRule="auto"/>
              <w:ind w:right="78"/>
              <w:jc w:val="both"/>
            </w:pPr>
            <w:r w:rsidRPr="001C14A4">
              <w:rPr>
                <w:u w:val="single"/>
              </w:rPr>
              <w:t>Комиссия за пользование лимитом кредитной линии</w:t>
            </w:r>
            <w:r w:rsidRPr="001C14A4">
              <w:t>: 0,75</w:t>
            </w:r>
            <w:r w:rsidRPr="001C14A4">
              <w:rPr>
                <w:lang w:val="en-US"/>
              </w:rPr>
              <w:t> </w:t>
            </w:r>
            <w:r w:rsidRPr="001C14A4">
              <w:t>% годовых от свободного остатка лимита.</w:t>
            </w:r>
          </w:p>
          <w:p w:rsidR="005875E4" w:rsidRPr="001C14A4" w:rsidRDefault="005875E4" w:rsidP="005875E4">
            <w:pPr>
              <w:spacing w:line="360" w:lineRule="auto"/>
              <w:ind w:right="78"/>
              <w:jc w:val="both"/>
            </w:pPr>
            <w:r w:rsidRPr="001C14A4">
              <w:rPr>
                <w:u w:val="single"/>
              </w:rPr>
              <w:t>Плата за резервирование</w:t>
            </w:r>
            <w:r w:rsidRPr="001C14A4">
              <w:t>: 0,5 % от максимального лимита кредитной линии, установленного договором об открытии возобновляемой кредитной линии.</w:t>
            </w:r>
          </w:p>
          <w:p w:rsidR="005875E4" w:rsidRPr="001C14A4" w:rsidRDefault="005875E4" w:rsidP="005875E4">
            <w:pPr>
              <w:spacing w:line="360" w:lineRule="auto"/>
              <w:ind w:right="78"/>
              <w:jc w:val="both"/>
            </w:pPr>
            <w:r w:rsidRPr="001C14A4">
              <w:rPr>
                <w:u w:val="single"/>
              </w:rPr>
              <w:t>Плата за досрочный возврат кредита</w:t>
            </w:r>
            <w:r w:rsidRPr="001C14A4">
              <w:t>: нет (при условии предварительного уведомления Кредитора не менее чем за 5 (пять) рабочих дней до даты погашения), а также на иных условиях, предусмотренных Договором (Приложение к протоколу заседания Совета директоров)».</w:t>
            </w:r>
          </w:p>
          <w:p w:rsidR="005875E4" w:rsidRPr="001C14A4" w:rsidRDefault="005875E4" w:rsidP="005875E4">
            <w:pPr>
              <w:spacing w:line="360" w:lineRule="auto"/>
              <w:ind w:right="78" w:firstLine="708"/>
              <w:jc w:val="both"/>
            </w:pPr>
            <w:r w:rsidRPr="001C14A4">
              <w:t>Кредитор письменно информирует Заемщика о факте списания средств без распоряжения Заемщика с его счетов в счет погашения просроченных платежей и неустоек в порядке, предусмотренный Договором.</w:t>
            </w:r>
          </w:p>
          <w:p w:rsidR="005875E4" w:rsidRDefault="005875E4" w:rsidP="000F7CBE">
            <w:pPr>
              <w:spacing w:line="360" w:lineRule="auto"/>
              <w:jc w:val="both"/>
              <w:rPr>
                <w:sz w:val="26"/>
                <w:szCs w:val="26"/>
              </w:rPr>
            </w:pPr>
            <w:r>
              <w:rPr>
                <w:sz w:val="26"/>
                <w:szCs w:val="26"/>
              </w:rPr>
              <w:t>С</w:t>
            </w:r>
            <w:r w:rsidRPr="005875E4">
              <w:rPr>
                <w:sz w:val="26"/>
                <w:szCs w:val="26"/>
              </w:rPr>
              <w:t>дел</w:t>
            </w:r>
            <w:r>
              <w:rPr>
                <w:sz w:val="26"/>
                <w:szCs w:val="26"/>
              </w:rPr>
              <w:t>ка</w:t>
            </w:r>
            <w:r w:rsidRPr="005875E4">
              <w:rPr>
                <w:sz w:val="26"/>
                <w:szCs w:val="26"/>
              </w:rPr>
              <w:t xml:space="preserve"> – договор об открытии возобновляемой кредитной линии с Открытым акционерным обществом «Сбербанк России»</w:t>
            </w:r>
          </w:p>
          <w:p w:rsidR="008B0D29" w:rsidRPr="00A14F55" w:rsidRDefault="008B0D29" w:rsidP="002272F8">
            <w:pPr>
              <w:spacing w:line="360" w:lineRule="auto"/>
              <w:jc w:val="both"/>
              <w:rPr>
                <w:sz w:val="26"/>
                <w:szCs w:val="26"/>
                <w:highlight w:val="yellow"/>
              </w:rPr>
            </w:pPr>
            <w:r w:rsidRPr="005875E4">
              <w:rPr>
                <w:sz w:val="26"/>
                <w:szCs w:val="26"/>
              </w:rPr>
              <w:t xml:space="preserve">Сделка одобрена Советом директоров Общества (Протокол </w:t>
            </w:r>
            <w:r w:rsidRPr="002272F8">
              <w:rPr>
                <w:sz w:val="26"/>
                <w:szCs w:val="26"/>
              </w:rPr>
              <w:t xml:space="preserve">от </w:t>
            </w:r>
            <w:r w:rsidR="002272F8" w:rsidRPr="002272F8">
              <w:rPr>
                <w:sz w:val="26"/>
                <w:szCs w:val="26"/>
              </w:rPr>
              <w:t xml:space="preserve"> 25</w:t>
            </w:r>
            <w:r w:rsidRPr="002272F8">
              <w:rPr>
                <w:sz w:val="26"/>
                <w:szCs w:val="26"/>
              </w:rPr>
              <w:t>.0</w:t>
            </w:r>
            <w:r w:rsidR="002272F8" w:rsidRPr="002272F8">
              <w:rPr>
                <w:sz w:val="26"/>
                <w:szCs w:val="26"/>
              </w:rPr>
              <w:t>9</w:t>
            </w:r>
            <w:r w:rsidRPr="002272F8">
              <w:rPr>
                <w:sz w:val="26"/>
                <w:szCs w:val="26"/>
              </w:rPr>
              <w:t>.201</w:t>
            </w:r>
            <w:r w:rsidR="002272F8" w:rsidRPr="002272F8">
              <w:rPr>
                <w:sz w:val="26"/>
                <w:szCs w:val="26"/>
              </w:rPr>
              <w:t>4</w:t>
            </w:r>
            <w:r w:rsidRPr="002272F8">
              <w:rPr>
                <w:sz w:val="26"/>
                <w:szCs w:val="26"/>
              </w:rPr>
              <w:t xml:space="preserve"> </w:t>
            </w:r>
            <w:r w:rsidRPr="005875E4">
              <w:rPr>
                <w:sz w:val="26"/>
                <w:szCs w:val="26"/>
              </w:rPr>
              <w:t xml:space="preserve">№ </w:t>
            </w:r>
            <w:r w:rsidR="005875E4" w:rsidRPr="005875E4">
              <w:rPr>
                <w:sz w:val="26"/>
                <w:szCs w:val="26"/>
              </w:rPr>
              <w:t>10</w:t>
            </w:r>
            <w:r w:rsidRPr="005875E4">
              <w:rPr>
                <w:sz w:val="26"/>
                <w:szCs w:val="26"/>
              </w:rPr>
              <w:t>/СД-</w:t>
            </w:r>
            <w:r w:rsidR="005875E4" w:rsidRPr="005875E4">
              <w:rPr>
                <w:sz w:val="26"/>
                <w:szCs w:val="26"/>
              </w:rPr>
              <w:t>2014</w:t>
            </w:r>
            <w:r w:rsidRPr="005875E4">
              <w:rPr>
                <w:sz w:val="26"/>
                <w:szCs w:val="26"/>
              </w:rPr>
              <w:t>).</w:t>
            </w:r>
          </w:p>
        </w:tc>
      </w:tr>
      <w:tr w:rsidR="00DA0591"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DA0591" w:rsidRPr="00DB06A3" w:rsidRDefault="00E94457" w:rsidP="00F803A3">
            <w:pPr>
              <w:spacing w:line="360" w:lineRule="auto"/>
              <w:rPr>
                <w:sz w:val="26"/>
                <w:szCs w:val="26"/>
              </w:rPr>
            </w:pPr>
            <w:r>
              <w:rPr>
                <w:b/>
                <w:bCs/>
                <w:sz w:val="26"/>
                <w:szCs w:val="26"/>
              </w:rPr>
              <w:t>10</w:t>
            </w:r>
            <w:r w:rsidR="00DA0591" w:rsidRPr="00DB06A3">
              <w:rPr>
                <w:b/>
                <w:bCs/>
                <w:sz w:val="26"/>
                <w:szCs w:val="26"/>
              </w:rPr>
              <w:t xml:space="preserve"> Информация о совершенных акционерным обществом</w:t>
            </w:r>
            <w:r w:rsidR="00F803A3" w:rsidRPr="00DB06A3">
              <w:rPr>
                <w:b/>
                <w:bCs/>
                <w:sz w:val="26"/>
                <w:szCs w:val="26"/>
              </w:rPr>
              <w:t xml:space="preserve"> </w:t>
            </w:r>
            <w:r w:rsidR="00DA0591" w:rsidRPr="00DB06A3">
              <w:rPr>
                <w:b/>
                <w:bCs/>
                <w:sz w:val="26"/>
                <w:szCs w:val="26"/>
              </w:rPr>
              <w:t>в отчетном году сделок, в совершении которых имеется заинтересованность</w:t>
            </w:r>
          </w:p>
        </w:tc>
      </w:tr>
      <w:tr w:rsidR="00DB06A3"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DB06A3" w:rsidRDefault="00DB06A3" w:rsidP="00E94457">
            <w:pPr>
              <w:spacing w:line="360" w:lineRule="auto"/>
            </w:pPr>
            <w:r w:rsidRPr="009F6104">
              <w:t>В отчетном году Общество не совершало сделок, признаваемых в соответствии с Федеральным законом "Об акционерных обществах" сделками, в совершении которых имеется заинтересованность.</w:t>
            </w:r>
          </w:p>
        </w:tc>
      </w:tr>
      <w:tr w:rsidR="00DA0591"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DA0591" w:rsidRPr="00D04724" w:rsidRDefault="00E94457" w:rsidP="00E16C04">
            <w:pPr>
              <w:spacing w:line="360" w:lineRule="auto"/>
              <w:rPr>
                <w:sz w:val="26"/>
                <w:szCs w:val="26"/>
              </w:rPr>
            </w:pPr>
            <w:r>
              <w:rPr>
                <w:b/>
                <w:bCs/>
                <w:sz w:val="26"/>
                <w:szCs w:val="26"/>
              </w:rPr>
              <w:t>11</w:t>
            </w:r>
            <w:r w:rsidR="00DA0591" w:rsidRPr="00D04724">
              <w:rPr>
                <w:b/>
                <w:bCs/>
                <w:sz w:val="26"/>
                <w:szCs w:val="26"/>
              </w:rPr>
              <w:t> Отчет о выплате объявленных (начисленных) дивидендов</w:t>
            </w:r>
            <w:r w:rsidR="00E16C04" w:rsidRPr="00D04724">
              <w:rPr>
                <w:b/>
                <w:bCs/>
                <w:sz w:val="26"/>
                <w:szCs w:val="26"/>
              </w:rPr>
              <w:t xml:space="preserve"> </w:t>
            </w:r>
            <w:r w:rsidR="00DA0591" w:rsidRPr="00D04724">
              <w:rPr>
                <w:b/>
                <w:bCs/>
                <w:sz w:val="26"/>
                <w:szCs w:val="26"/>
              </w:rPr>
              <w:t>по акциям акционерного общества</w:t>
            </w:r>
          </w:p>
        </w:tc>
      </w:tr>
      <w:tr w:rsidR="00E16C04"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E16C04" w:rsidRPr="00E94457" w:rsidRDefault="00E16C04" w:rsidP="00E16C04">
            <w:pPr>
              <w:spacing w:line="360" w:lineRule="auto"/>
              <w:rPr>
                <w:sz w:val="26"/>
                <w:szCs w:val="26"/>
              </w:rPr>
            </w:pPr>
            <w:r w:rsidRPr="00E94457">
              <w:rPr>
                <w:sz w:val="26"/>
                <w:szCs w:val="26"/>
              </w:rPr>
              <w:t>Решение о выплате дивидендов по результатам деятельности общества за 2014 год не принималось, будет принято на Общем собрании акционеров в 2015 году.</w:t>
            </w:r>
          </w:p>
        </w:tc>
      </w:tr>
      <w:tr w:rsidR="00E16C04"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E16C04" w:rsidRPr="00E94457" w:rsidRDefault="00E94457" w:rsidP="00E94457">
            <w:pPr>
              <w:spacing w:line="360" w:lineRule="auto"/>
              <w:rPr>
                <w:sz w:val="26"/>
                <w:szCs w:val="26"/>
              </w:rPr>
            </w:pPr>
            <w:r w:rsidRPr="00E94457">
              <w:t>Сум</w:t>
            </w:r>
            <w:r w:rsidR="00E16C04" w:rsidRPr="00E94457">
              <w:t>ма дивидендов, перечисленная в федеральный бюджет (руб.)</w:t>
            </w:r>
            <w:r w:rsidR="00E16C04" w:rsidRPr="00E94457">
              <w:rPr>
                <w:sz w:val="26"/>
                <w:szCs w:val="26"/>
              </w:rPr>
              <w:t xml:space="preserve">    </w:t>
            </w:r>
            <w:r w:rsidR="00D04724" w:rsidRPr="00E94457">
              <w:rPr>
                <w:sz w:val="26"/>
                <w:szCs w:val="26"/>
              </w:rPr>
              <w:t xml:space="preserve"> - 13,52 руб.</w:t>
            </w:r>
          </w:p>
        </w:tc>
      </w:tr>
      <w:tr w:rsidR="00E16C04"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E16C04" w:rsidRPr="00E94457" w:rsidRDefault="00E16C04" w:rsidP="00E16C04">
            <w:pPr>
              <w:spacing w:line="360" w:lineRule="auto"/>
              <w:rPr>
                <w:sz w:val="26"/>
                <w:szCs w:val="26"/>
              </w:rPr>
            </w:pPr>
            <w:r w:rsidRPr="00E94457">
              <w:rPr>
                <w:sz w:val="26"/>
                <w:szCs w:val="26"/>
              </w:rPr>
              <w:t>Задолженности по выплате дивидендов перед федеральным бюджетом нет</w:t>
            </w:r>
          </w:p>
        </w:tc>
      </w:tr>
      <w:tr w:rsidR="00E16C04" w:rsidRPr="00A14F55" w:rsidTr="00E366A1">
        <w:tblPrEx>
          <w:tblCellMar>
            <w:left w:w="108" w:type="dxa"/>
            <w:right w:w="108" w:type="dxa"/>
          </w:tblCellMar>
        </w:tblPrEx>
        <w:trPr>
          <w:gridAfter w:val="1"/>
          <w:wAfter w:w="134" w:type="dxa"/>
        </w:trPr>
        <w:tc>
          <w:tcPr>
            <w:tcW w:w="10490" w:type="dxa"/>
            <w:tcBorders>
              <w:top w:val="nil"/>
              <w:left w:val="nil"/>
              <w:bottom w:val="nil"/>
              <w:right w:val="nil"/>
            </w:tcBorders>
          </w:tcPr>
          <w:p w:rsidR="00E16C04" w:rsidRPr="00E94457" w:rsidRDefault="00E16C04" w:rsidP="00E16C04">
            <w:pPr>
              <w:spacing w:line="360" w:lineRule="auto"/>
              <w:rPr>
                <w:sz w:val="26"/>
                <w:szCs w:val="26"/>
              </w:rPr>
            </w:pPr>
            <w:r w:rsidRPr="00E94457">
              <w:t>Реквизиты платежных документов, подтверждающих перечисление дивидендов в федеральный бюджет</w:t>
            </w:r>
            <w:r w:rsidR="00E94457">
              <w:rPr>
                <w:sz w:val="26"/>
                <w:szCs w:val="26"/>
              </w:rPr>
              <w:t>:</w:t>
            </w:r>
          </w:p>
          <w:p w:rsidR="00E16C04" w:rsidRDefault="00654F7F" w:rsidP="00D04724">
            <w:pPr>
              <w:spacing w:line="360" w:lineRule="auto"/>
              <w:rPr>
                <w:sz w:val="26"/>
                <w:szCs w:val="26"/>
              </w:rPr>
            </w:pPr>
            <w:r w:rsidRPr="00D04724">
              <w:rPr>
                <w:sz w:val="26"/>
                <w:szCs w:val="26"/>
              </w:rPr>
              <w:t xml:space="preserve">Лицевой счет </w:t>
            </w:r>
            <w:r w:rsidR="00D04724" w:rsidRPr="00D04724">
              <w:rPr>
                <w:sz w:val="26"/>
                <w:szCs w:val="26"/>
              </w:rPr>
              <w:t>– 04731А18710</w:t>
            </w:r>
            <w:r w:rsidR="00E16C04" w:rsidRPr="00D04724">
              <w:rPr>
                <w:sz w:val="26"/>
                <w:szCs w:val="26"/>
              </w:rPr>
              <w:t xml:space="preserve">  по </w:t>
            </w:r>
            <w:proofErr w:type="gramStart"/>
            <w:r w:rsidR="00E16C04" w:rsidRPr="00D04724">
              <w:rPr>
                <w:sz w:val="26"/>
                <w:szCs w:val="26"/>
              </w:rPr>
              <w:t>п</w:t>
            </w:r>
            <w:proofErr w:type="gramEnd"/>
            <w:r w:rsidR="00E16C04" w:rsidRPr="00D04724">
              <w:rPr>
                <w:sz w:val="26"/>
                <w:szCs w:val="26"/>
              </w:rPr>
              <w:t xml:space="preserve">/пор </w:t>
            </w:r>
            <w:r w:rsidRPr="00D04724">
              <w:rPr>
                <w:sz w:val="26"/>
                <w:szCs w:val="26"/>
              </w:rPr>
              <w:t xml:space="preserve"> № </w:t>
            </w:r>
            <w:r w:rsidR="00D04724" w:rsidRPr="00D04724">
              <w:rPr>
                <w:sz w:val="26"/>
                <w:szCs w:val="26"/>
              </w:rPr>
              <w:t>1406  от 26.08.2014</w:t>
            </w:r>
          </w:p>
          <w:p w:rsidR="00E366A1" w:rsidRDefault="00E366A1" w:rsidP="00D04724">
            <w:pPr>
              <w:spacing w:line="360" w:lineRule="auto"/>
              <w:rPr>
                <w:b/>
              </w:rPr>
            </w:pPr>
          </w:p>
          <w:p w:rsidR="0062705A" w:rsidRDefault="0062705A" w:rsidP="00D04724">
            <w:pPr>
              <w:spacing w:line="360" w:lineRule="auto"/>
              <w:rPr>
                <w:b/>
              </w:rPr>
            </w:pPr>
          </w:p>
          <w:p w:rsidR="0062705A" w:rsidRDefault="0062705A" w:rsidP="00D04724">
            <w:pPr>
              <w:spacing w:line="360" w:lineRule="auto"/>
              <w:rPr>
                <w:b/>
              </w:rPr>
            </w:pPr>
          </w:p>
          <w:p w:rsidR="0062705A" w:rsidRDefault="0062705A" w:rsidP="00D04724">
            <w:pPr>
              <w:spacing w:line="360" w:lineRule="auto"/>
              <w:rPr>
                <w:b/>
              </w:rPr>
            </w:pPr>
          </w:p>
          <w:p w:rsidR="0062705A" w:rsidRDefault="0062705A" w:rsidP="00D04724">
            <w:pPr>
              <w:spacing w:line="360" w:lineRule="auto"/>
              <w:rPr>
                <w:b/>
              </w:rPr>
            </w:pPr>
          </w:p>
          <w:p w:rsidR="0062705A" w:rsidRDefault="0062705A" w:rsidP="00D04724">
            <w:pPr>
              <w:spacing w:line="360" w:lineRule="auto"/>
              <w:rPr>
                <w:b/>
              </w:rPr>
            </w:pPr>
          </w:p>
          <w:p w:rsidR="0062705A" w:rsidRDefault="0062705A" w:rsidP="00D04724">
            <w:pPr>
              <w:spacing w:line="360" w:lineRule="auto"/>
              <w:rPr>
                <w:b/>
              </w:rPr>
            </w:pPr>
          </w:p>
          <w:p w:rsidR="0062705A" w:rsidRPr="00D04724" w:rsidRDefault="0062705A" w:rsidP="00D04724">
            <w:pPr>
              <w:spacing w:line="360" w:lineRule="auto"/>
              <w:rPr>
                <w:b/>
              </w:rPr>
            </w:pPr>
          </w:p>
        </w:tc>
      </w:tr>
      <w:tr w:rsidR="00246B63" w:rsidRPr="00246B63"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E16C04" w:rsidRPr="00246B63" w:rsidRDefault="00E94457" w:rsidP="00E94457">
            <w:pPr>
              <w:spacing w:line="360" w:lineRule="auto"/>
              <w:rPr>
                <w:sz w:val="26"/>
                <w:szCs w:val="26"/>
              </w:rPr>
            </w:pPr>
            <w:r w:rsidRPr="00246B63">
              <w:rPr>
                <w:b/>
                <w:bCs/>
                <w:sz w:val="26"/>
                <w:szCs w:val="26"/>
              </w:rPr>
              <w:t xml:space="preserve">12 </w:t>
            </w:r>
            <w:r w:rsidR="00E16C04" w:rsidRPr="00246B63">
              <w:rPr>
                <w:b/>
                <w:bCs/>
                <w:sz w:val="26"/>
                <w:szCs w:val="26"/>
              </w:rPr>
              <w:t xml:space="preserve">Информация о распределении прибыли </w:t>
            </w:r>
            <w:r w:rsidRPr="00246B63">
              <w:rPr>
                <w:b/>
                <w:bCs/>
                <w:sz w:val="26"/>
                <w:szCs w:val="26"/>
              </w:rPr>
              <w:t>О</w:t>
            </w:r>
            <w:r w:rsidR="00E16C04" w:rsidRPr="00246B63">
              <w:rPr>
                <w:b/>
                <w:bCs/>
                <w:sz w:val="26"/>
                <w:szCs w:val="26"/>
              </w:rPr>
              <w:t>бщества,</w:t>
            </w:r>
            <w:r w:rsidRPr="00246B63">
              <w:rPr>
                <w:b/>
                <w:bCs/>
                <w:sz w:val="26"/>
                <w:szCs w:val="26"/>
              </w:rPr>
              <w:t xml:space="preserve"> </w:t>
            </w:r>
            <w:r w:rsidR="00E16C04" w:rsidRPr="00246B63">
              <w:rPr>
                <w:b/>
                <w:bCs/>
                <w:sz w:val="26"/>
                <w:szCs w:val="26"/>
              </w:rPr>
              <w:t>полученной  в отчетном году</w:t>
            </w:r>
          </w:p>
        </w:tc>
      </w:tr>
      <w:tr w:rsidR="00246B63" w:rsidRPr="00A14F55" w:rsidTr="004C6A38">
        <w:tblPrEx>
          <w:tblCellMar>
            <w:left w:w="108" w:type="dxa"/>
            <w:right w:w="108" w:type="dxa"/>
          </w:tblCellMar>
        </w:tblPrEx>
        <w:trPr>
          <w:gridAfter w:val="1"/>
          <w:wAfter w:w="134" w:type="dxa"/>
          <w:trHeight w:val="3269"/>
        </w:trPr>
        <w:tc>
          <w:tcPr>
            <w:tcW w:w="10490" w:type="dxa"/>
            <w:tcBorders>
              <w:top w:val="nil"/>
              <w:left w:val="nil"/>
              <w:bottom w:val="nil"/>
              <w:right w:val="nil"/>
            </w:tcBorders>
          </w:tcPr>
          <w:p w:rsidR="00246B63" w:rsidRPr="00246B63" w:rsidRDefault="00246B63" w:rsidP="00246B63">
            <w:pPr>
              <w:pBdr>
                <w:bottom w:val="single" w:sz="4" w:space="1" w:color="auto"/>
              </w:pBdr>
              <w:spacing w:line="360" w:lineRule="auto"/>
              <w:jc w:val="both"/>
              <w:rPr>
                <w:sz w:val="26"/>
                <w:szCs w:val="26"/>
              </w:rPr>
            </w:pPr>
            <w:r w:rsidRPr="00246B63">
              <w:rPr>
                <w:sz w:val="26"/>
                <w:szCs w:val="26"/>
              </w:rPr>
              <w:t>Чистая прибыль по итогам работы за 2014 год составила 3 950 765,63 руб.</w:t>
            </w:r>
          </w:p>
          <w:p w:rsidR="00246B63" w:rsidRPr="00246B63" w:rsidRDefault="00246B63" w:rsidP="00246B63">
            <w:pPr>
              <w:pBdr>
                <w:bottom w:val="single" w:sz="4" w:space="1" w:color="auto"/>
              </w:pBdr>
              <w:spacing w:line="360" w:lineRule="auto"/>
              <w:jc w:val="both"/>
              <w:rPr>
                <w:sz w:val="26"/>
                <w:szCs w:val="26"/>
              </w:rPr>
            </w:pPr>
            <w:r w:rsidRPr="00246B63">
              <w:rPr>
                <w:sz w:val="26"/>
                <w:szCs w:val="26"/>
              </w:rPr>
              <w:t>Прибыль за 2014 год в размере 3 950 765,63  руб. предлагается распределить следующим образом:</w:t>
            </w:r>
          </w:p>
          <w:p w:rsidR="00246B63" w:rsidRPr="00246B63" w:rsidRDefault="00246B63" w:rsidP="00246B63">
            <w:pPr>
              <w:pBdr>
                <w:bottom w:val="single" w:sz="4" w:space="1" w:color="auto"/>
              </w:pBdr>
              <w:spacing w:line="360" w:lineRule="auto"/>
              <w:jc w:val="both"/>
              <w:rPr>
                <w:sz w:val="26"/>
                <w:szCs w:val="26"/>
              </w:rPr>
            </w:pPr>
            <w:r w:rsidRPr="00246B63">
              <w:rPr>
                <w:sz w:val="26"/>
                <w:szCs w:val="26"/>
              </w:rPr>
              <w:t>•</w:t>
            </w:r>
            <w:r w:rsidRPr="00246B63">
              <w:rPr>
                <w:sz w:val="26"/>
                <w:szCs w:val="26"/>
              </w:rPr>
              <w:tab/>
              <w:t>На выплату дивидендов направить 25% чистой прибыли, то есть 987 802,52 рубля;</w:t>
            </w:r>
          </w:p>
          <w:p w:rsidR="00246B63" w:rsidRPr="00246B63" w:rsidRDefault="00246B63" w:rsidP="00246B63">
            <w:pPr>
              <w:pBdr>
                <w:bottom w:val="single" w:sz="4" w:space="1" w:color="auto"/>
              </w:pBdr>
              <w:spacing w:line="360" w:lineRule="auto"/>
              <w:jc w:val="both"/>
              <w:rPr>
                <w:sz w:val="26"/>
                <w:szCs w:val="26"/>
              </w:rPr>
            </w:pPr>
            <w:r w:rsidRPr="00246B63">
              <w:rPr>
                <w:sz w:val="26"/>
                <w:szCs w:val="26"/>
              </w:rPr>
              <w:t>•</w:t>
            </w:r>
            <w:r w:rsidRPr="00246B63">
              <w:rPr>
                <w:sz w:val="26"/>
                <w:szCs w:val="26"/>
              </w:rPr>
              <w:tab/>
              <w:t>на формирование фонда финансирования НИОКР и развития производства ОАО «Концерн ПВО «Алмаз-Антей» направить 10% чистой прибыли, то есть 395 077,00 рублей;</w:t>
            </w:r>
          </w:p>
          <w:p w:rsidR="00246B63" w:rsidRPr="00246B63" w:rsidRDefault="00246B63" w:rsidP="00246B63">
            <w:pPr>
              <w:pBdr>
                <w:bottom w:val="single" w:sz="4" w:space="1" w:color="auto"/>
              </w:pBdr>
              <w:spacing w:line="360" w:lineRule="auto"/>
              <w:jc w:val="both"/>
              <w:rPr>
                <w:sz w:val="26"/>
                <w:szCs w:val="26"/>
              </w:rPr>
            </w:pPr>
            <w:r w:rsidRPr="00246B63">
              <w:rPr>
                <w:sz w:val="26"/>
                <w:szCs w:val="26"/>
              </w:rPr>
              <w:t>•</w:t>
            </w:r>
            <w:r w:rsidRPr="00246B63">
              <w:rPr>
                <w:sz w:val="26"/>
                <w:szCs w:val="26"/>
              </w:rPr>
              <w:tab/>
              <w:t>на выплату премиальной части вознаграждения членам Совета директоров направить 10,63%, то есть 420 000,00 рублей;</w:t>
            </w:r>
          </w:p>
          <w:p w:rsidR="00246B63" w:rsidRPr="00246B63" w:rsidRDefault="00246B63" w:rsidP="00246B63">
            <w:pPr>
              <w:pBdr>
                <w:bottom w:val="single" w:sz="4" w:space="1" w:color="auto"/>
              </w:pBdr>
              <w:spacing w:line="360" w:lineRule="auto"/>
              <w:jc w:val="both"/>
              <w:rPr>
                <w:sz w:val="26"/>
                <w:szCs w:val="26"/>
              </w:rPr>
            </w:pPr>
            <w:r w:rsidRPr="00246B63">
              <w:rPr>
                <w:sz w:val="26"/>
                <w:szCs w:val="26"/>
              </w:rPr>
              <w:t>•</w:t>
            </w:r>
            <w:r w:rsidRPr="00246B63">
              <w:rPr>
                <w:sz w:val="26"/>
                <w:szCs w:val="26"/>
              </w:rPr>
              <w:tab/>
              <w:t>на выплату вознаграждения членам Ревизионной комиссии направить 1,28%, то есть 50 400 рублей;</w:t>
            </w:r>
          </w:p>
          <w:p w:rsidR="00246B63" w:rsidRPr="00A14F55" w:rsidRDefault="00246B63" w:rsidP="00246B63">
            <w:pPr>
              <w:spacing w:line="360" w:lineRule="auto"/>
              <w:rPr>
                <w:sz w:val="26"/>
                <w:szCs w:val="26"/>
                <w:highlight w:val="yellow"/>
              </w:rPr>
            </w:pPr>
            <w:r w:rsidRPr="00246B63">
              <w:rPr>
                <w:sz w:val="26"/>
                <w:szCs w:val="26"/>
              </w:rPr>
              <w:t>•</w:t>
            </w:r>
            <w:r w:rsidRPr="00246B63">
              <w:rPr>
                <w:sz w:val="26"/>
                <w:szCs w:val="26"/>
              </w:rPr>
              <w:tab/>
              <w:t>оставшуюся часть чистой прибыли в размере 53,09% или 2 097 486,11 рублей направить на реализацию инвестиционных программ Общества.</w:t>
            </w:r>
          </w:p>
        </w:tc>
      </w:tr>
      <w:tr w:rsidR="00246B63" w:rsidRPr="00A14F55" w:rsidTr="004C6A38">
        <w:tblPrEx>
          <w:tblCellMar>
            <w:left w:w="108" w:type="dxa"/>
            <w:right w:w="108" w:type="dxa"/>
          </w:tblCellMar>
        </w:tblPrEx>
        <w:trPr>
          <w:gridAfter w:val="1"/>
          <w:wAfter w:w="134" w:type="dxa"/>
          <w:trHeight w:val="907"/>
        </w:trPr>
        <w:tc>
          <w:tcPr>
            <w:tcW w:w="10490" w:type="dxa"/>
            <w:tcBorders>
              <w:top w:val="nil"/>
              <w:left w:val="nil"/>
              <w:bottom w:val="nil"/>
              <w:right w:val="nil"/>
            </w:tcBorders>
          </w:tcPr>
          <w:p w:rsidR="00246B63" w:rsidRPr="00246B63" w:rsidRDefault="00246B63" w:rsidP="00246B63">
            <w:pPr>
              <w:spacing w:line="360" w:lineRule="auto"/>
              <w:rPr>
                <w:sz w:val="26"/>
                <w:szCs w:val="26"/>
              </w:rPr>
            </w:pPr>
            <w:r w:rsidRPr="00246B63">
              <w:rPr>
                <w:sz w:val="26"/>
                <w:szCs w:val="26"/>
              </w:rPr>
              <w:t>По решению годового общего собрания акционеров в 2014 году 49,9%  чистой прибыли за 2013 год в размере 1 816 197,6  руб. было направлено на реализацию инвестиционных программ Общества.</w:t>
            </w:r>
          </w:p>
          <w:p w:rsidR="00246B63" w:rsidRPr="00246B63" w:rsidRDefault="00246B63" w:rsidP="00246B63">
            <w:pPr>
              <w:spacing w:line="360" w:lineRule="auto"/>
              <w:rPr>
                <w:sz w:val="26"/>
                <w:szCs w:val="26"/>
              </w:rPr>
            </w:pPr>
            <w:r w:rsidRPr="00246B63">
              <w:rPr>
                <w:sz w:val="26"/>
                <w:szCs w:val="26"/>
              </w:rPr>
              <w:t>В 2014 году данные средства общество израсходовало на следующие цели:</w:t>
            </w:r>
          </w:p>
          <w:p w:rsidR="00246B63" w:rsidRPr="00246B63" w:rsidRDefault="00246B63" w:rsidP="00246B63">
            <w:pPr>
              <w:spacing w:line="360" w:lineRule="auto"/>
              <w:rPr>
                <w:sz w:val="26"/>
                <w:szCs w:val="26"/>
              </w:rPr>
            </w:pPr>
            <w:r w:rsidRPr="00246B63">
              <w:rPr>
                <w:sz w:val="26"/>
                <w:szCs w:val="26"/>
              </w:rPr>
              <w:t xml:space="preserve">  - на приобретение основных средств и программного обеспечения–  1 816 197,6 руб.</w:t>
            </w:r>
          </w:p>
          <w:p w:rsidR="00246B63" w:rsidRDefault="00246B63" w:rsidP="00246B63">
            <w:pPr>
              <w:spacing w:line="360" w:lineRule="auto"/>
              <w:rPr>
                <w:sz w:val="26"/>
                <w:szCs w:val="26"/>
              </w:rPr>
            </w:pPr>
            <w:r w:rsidRPr="00246B63">
              <w:rPr>
                <w:sz w:val="26"/>
                <w:szCs w:val="26"/>
              </w:rPr>
              <w:t>Всего – 1 816 197,6  руб.</w:t>
            </w:r>
          </w:p>
          <w:p w:rsidR="00246B63" w:rsidRPr="00A14F55" w:rsidRDefault="00246B63" w:rsidP="00246B63">
            <w:pPr>
              <w:spacing w:line="360" w:lineRule="auto"/>
              <w:rPr>
                <w:sz w:val="26"/>
                <w:szCs w:val="26"/>
                <w:highlight w:val="yellow"/>
              </w:rPr>
            </w:pPr>
            <w:r w:rsidRPr="00246B63">
              <w:rPr>
                <w:sz w:val="26"/>
                <w:szCs w:val="26"/>
              </w:rPr>
              <w:t>Иных направлений использования чистой прибыли не было.</w:t>
            </w:r>
          </w:p>
        </w:tc>
      </w:tr>
      <w:tr w:rsidR="00E16C04"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E16C04" w:rsidRPr="002A1F1F" w:rsidRDefault="00E94457" w:rsidP="004C6A38">
            <w:pPr>
              <w:spacing w:line="360" w:lineRule="auto"/>
              <w:rPr>
                <w:b/>
                <w:sz w:val="26"/>
                <w:szCs w:val="26"/>
              </w:rPr>
            </w:pPr>
            <w:r w:rsidRPr="002A1F1F">
              <w:rPr>
                <w:b/>
                <w:sz w:val="26"/>
                <w:szCs w:val="26"/>
              </w:rPr>
              <w:t>13</w:t>
            </w:r>
            <w:r w:rsidR="00E16C04" w:rsidRPr="002A1F1F">
              <w:rPr>
                <w:b/>
                <w:sz w:val="26"/>
                <w:szCs w:val="26"/>
              </w:rPr>
              <w:t xml:space="preserve"> Государственная поддержка </w:t>
            </w:r>
            <w:r w:rsidR="004C6A38">
              <w:rPr>
                <w:b/>
                <w:sz w:val="26"/>
                <w:szCs w:val="26"/>
              </w:rPr>
              <w:t>О</w:t>
            </w:r>
            <w:r w:rsidR="00E16C04" w:rsidRPr="002A1F1F">
              <w:rPr>
                <w:b/>
                <w:sz w:val="26"/>
                <w:szCs w:val="26"/>
              </w:rPr>
              <w:t>бщества в отчетном году</w:t>
            </w:r>
          </w:p>
        </w:tc>
      </w:tr>
      <w:tr w:rsidR="00654F7F"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54F7F" w:rsidRPr="00DB06A3" w:rsidRDefault="00654F7F" w:rsidP="00654F7F">
            <w:pPr>
              <w:spacing w:line="360" w:lineRule="auto"/>
              <w:rPr>
                <w:b/>
                <w:sz w:val="26"/>
                <w:szCs w:val="26"/>
              </w:rPr>
            </w:pPr>
            <w:r w:rsidRPr="00DB06A3">
              <w:rPr>
                <w:sz w:val="26"/>
                <w:szCs w:val="26"/>
              </w:rPr>
              <w:t>Государственной поддержки в 2014 году Общество не получало.</w:t>
            </w:r>
          </w:p>
        </w:tc>
      </w:tr>
      <w:tr w:rsidR="006B2C16"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B2C16" w:rsidRPr="00DB06A3" w:rsidRDefault="006B2C16" w:rsidP="002A1F1F">
            <w:pPr>
              <w:spacing w:line="360" w:lineRule="auto"/>
              <w:rPr>
                <w:b/>
                <w:bCs/>
                <w:sz w:val="26"/>
                <w:szCs w:val="26"/>
              </w:rPr>
            </w:pPr>
            <w:r w:rsidRPr="00DB06A3">
              <w:rPr>
                <w:b/>
                <w:bCs/>
                <w:sz w:val="26"/>
                <w:szCs w:val="26"/>
              </w:rPr>
              <w:t xml:space="preserve">14. Описание основных факторов риска, связанных с деятельностью  </w:t>
            </w:r>
            <w:r w:rsidR="002A1F1F">
              <w:rPr>
                <w:b/>
                <w:bCs/>
                <w:sz w:val="26"/>
                <w:szCs w:val="26"/>
              </w:rPr>
              <w:t>О</w:t>
            </w:r>
            <w:r w:rsidRPr="00DB06A3">
              <w:rPr>
                <w:b/>
                <w:bCs/>
                <w:sz w:val="26"/>
                <w:szCs w:val="26"/>
              </w:rPr>
              <w:t>бщества</w:t>
            </w:r>
          </w:p>
        </w:tc>
      </w:tr>
      <w:tr w:rsidR="00E16C04"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54F7F" w:rsidRPr="00DB06A3" w:rsidRDefault="00654F7F" w:rsidP="001D7FEA">
            <w:pPr>
              <w:spacing w:line="360" w:lineRule="auto"/>
              <w:rPr>
                <w:sz w:val="26"/>
                <w:szCs w:val="26"/>
              </w:rPr>
            </w:pPr>
            <w:r w:rsidRPr="00DB06A3">
              <w:rPr>
                <w:sz w:val="26"/>
                <w:szCs w:val="26"/>
              </w:rPr>
              <w:t>Инвестиционных вложений, предполагаемый уровень дохода по которым составляет более 10% в год, Общество в 2014 году не осуществляло.</w:t>
            </w:r>
          </w:p>
        </w:tc>
      </w:tr>
      <w:tr w:rsidR="006B2C16"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B2C16" w:rsidRDefault="006B2C16" w:rsidP="001D7FEA">
            <w:pPr>
              <w:spacing w:line="360" w:lineRule="auto"/>
              <w:rPr>
                <w:b/>
                <w:bCs/>
                <w:sz w:val="26"/>
                <w:szCs w:val="26"/>
                <w:highlight w:val="yellow"/>
              </w:rPr>
            </w:pPr>
            <w:r w:rsidRPr="00DB06A3">
              <w:rPr>
                <w:sz w:val="26"/>
                <w:szCs w:val="26"/>
              </w:rPr>
              <w:t xml:space="preserve">Судебных разбирательств, в которых Общество </w:t>
            </w:r>
            <w:proofErr w:type="gramStart"/>
            <w:r w:rsidRPr="00DB06A3">
              <w:rPr>
                <w:sz w:val="26"/>
                <w:szCs w:val="26"/>
              </w:rPr>
              <w:t>выступает в качестве ответчика по иску о взыскании задолженности по состоянию на 01.01.2015 года нет</w:t>
            </w:r>
            <w:proofErr w:type="gramEnd"/>
            <w:r w:rsidRPr="00DB06A3">
              <w:rPr>
                <w:sz w:val="26"/>
                <w:szCs w:val="26"/>
              </w:rPr>
              <w:t>.</w:t>
            </w:r>
          </w:p>
        </w:tc>
      </w:tr>
      <w:tr w:rsidR="00654F7F"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336F33" w:rsidRDefault="00654F7F" w:rsidP="00336F33">
            <w:pPr>
              <w:spacing w:line="360" w:lineRule="auto"/>
              <w:rPr>
                <w:b/>
                <w:bCs/>
                <w:sz w:val="26"/>
                <w:szCs w:val="26"/>
                <w:highlight w:val="yellow"/>
              </w:rPr>
            </w:pPr>
            <w:r w:rsidRPr="00DB06A3">
              <w:rPr>
                <w:sz w:val="26"/>
                <w:szCs w:val="26"/>
              </w:rPr>
              <w:t xml:space="preserve">Судебных разбирательств, в которых Общество </w:t>
            </w:r>
            <w:proofErr w:type="gramStart"/>
            <w:r w:rsidRPr="00DB06A3">
              <w:rPr>
                <w:sz w:val="26"/>
                <w:szCs w:val="26"/>
              </w:rPr>
              <w:t>выступает в качестве истца по иску о взыскании задолженности по состоянию на 01.01.2015 года нет</w:t>
            </w:r>
            <w:proofErr w:type="gramEnd"/>
            <w:r w:rsidRPr="00DB06A3">
              <w:rPr>
                <w:sz w:val="26"/>
                <w:szCs w:val="26"/>
              </w:rPr>
              <w:t>.</w:t>
            </w:r>
          </w:p>
        </w:tc>
      </w:tr>
      <w:tr w:rsidR="006B2C16"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B2C16" w:rsidRDefault="006B2C16" w:rsidP="002A1F1F">
            <w:pPr>
              <w:spacing w:line="360" w:lineRule="auto"/>
              <w:rPr>
                <w:b/>
                <w:bCs/>
                <w:sz w:val="26"/>
                <w:szCs w:val="26"/>
                <w:highlight w:val="yellow"/>
              </w:rPr>
            </w:pPr>
            <w:r w:rsidRPr="00246B63">
              <w:rPr>
                <w:b/>
              </w:rPr>
              <w:t xml:space="preserve">Сведения о возможных обстоятельствах, объективно препятствующих деятельности </w:t>
            </w:r>
            <w:r w:rsidR="002A1F1F" w:rsidRPr="00246B63">
              <w:rPr>
                <w:b/>
              </w:rPr>
              <w:t>О</w:t>
            </w:r>
            <w:r w:rsidRPr="00246B63">
              <w:rPr>
                <w:b/>
              </w:rPr>
              <w:t>бщества</w:t>
            </w:r>
            <w:r w:rsidR="002A1F1F" w:rsidRPr="00246B63">
              <w:rPr>
                <w:b/>
              </w:rPr>
              <w:t>:</w:t>
            </w:r>
          </w:p>
        </w:tc>
      </w:tr>
      <w:tr w:rsidR="006B7B07"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B7B07" w:rsidRPr="0009771E" w:rsidRDefault="006B7B07" w:rsidP="00E1538D">
            <w:pPr>
              <w:spacing w:line="360" w:lineRule="auto"/>
              <w:ind w:firstLine="794"/>
              <w:jc w:val="both"/>
              <w:rPr>
                <w:sz w:val="26"/>
                <w:szCs w:val="26"/>
                <w:lang w:eastAsia="en-US"/>
              </w:rPr>
            </w:pPr>
            <w:proofErr w:type="gramStart"/>
            <w:r w:rsidRPr="0009771E">
              <w:rPr>
                <w:sz w:val="26"/>
                <w:szCs w:val="26"/>
                <w:lang w:eastAsia="en-US"/>
              </w:rPr>
              <w:t xml:space="preserve">В соответствии с указаниями и рекомендациями  Управления режима и безопасности ОАО «Концерн ПВО «Алмаз-Антей» от 21.03.2013 №18-04/105к и от 23.12.2013 №18-04/517к, а также на основании паспорта антитеррористической защищенности ОАО «НТЦ </w:t>
            </w:r>
            <w:proofErr w:type="spellStart"/>
            <w:r w:rsidRPr="0009771E">
              <w:rPr>
                <w:sz w:val="26"/>
                <w:szCs w:val="26"/>
                <w:lang w:eastAsia="en-US"/>
              </w:rPr>
              <w:t>Промтехаэро</w:t>
            </w:r>
            <w:proofErr w:type="spellEnd"/>
            <w:r w:rsidRPr="0009771E">
              <w:rPr>
                <w:sz w:val="26"/>
                <w:szCs w:val="26"/>
                <w:lang w:eastAsia="en-US"/>
              </w:rPr>
              <w:t>», разработанного согласно приказу Министерства промышленности и торговли Российской Федерации  от 03.03.2009 № 94  «Об утверждении рекомендаций по антитеррористической защищенности объектов промышленности», осуществлялся комплекс мероприятий по выявлению, предупреждению и</w:t>
            </w:r>
            <w:proofErr w:type="gramEnd"/>
            <w:r w:rsidRPr="0009771E">
              <w:rPr>
                <w:sz w:val="26"/>
                <w:szCs w:val="26"/>
                <w:lang w:eastAsia="en-US"/>
              </w:rPr>
              <w:t xml:space="preserve"> предотвращению возможных террористических  и иных противоправных проявлений в отношении ОАО «НТЦ </w:t>
            </w:r>
            <w:proofErr w:type="spellStart"/>
            <w:r w:rsidRPr="0009771E">
              <w:rPr>
                <w:sz w:val="26"/>
                <w:szCs w:val="26"/>
                <w:lang w:eastAsia="en-US"/>
              </w:rPr>
              <w:t>Промтехаэро</w:t>
            </w:r>
            <w:proofErr w:type="spellEnd"/>
            <w:r w:rsidRPr="0009771E">
              <w:rPr>
                <w:sz w:val="26"/>
                <w:szCs w:val="26"/>
                <w:lang w:eastAsia="en-US"/>
              </w:rPr>
              <w:t xml:space="preserve">».  </w:t>
            </w:r>
          </w:p>
          <w:p w:rsidR="006B7B07" w:rsidRPr="0009771E" w:rsidRDefault="006B7B07" w:rsidP="00E1538D">
            <w:pPr>
              <w:spacing w:line="360" w:lineRule="auto"/>
              <w:ind w:firstLine="794"/>
              <w:jc w:val="both"/>
              <w:rPr>
                <w:sz w:val="26"/>
                <w:szCs w:val="26"/>
                <w:lang w:eastAsia="en-US"/>
              </w:rPr>
            </w:pPr>
            <w:r w:rsidRPr="0009771E">
              <w:rPr>
                <w:sz w:val="26"/>
                <w:szCs w:val="26"/>
                <w:lang w:eastAsia="en-US"/>
              </w:rPr>
              <w:t>Каких-либо противоправных нарушений и предпосылок к ним не выявлено и не допущено.</w:t>
            </w:r>
          </w:p>
          <w:p w:rsidR="006B7B07" w:rsidRPr="0009771E" w:rsidRDefault="006B7B07" w:rsidP="00E1538D">
            <w:pPr>
              <w:spacing w:line="360" w:lineRule="auto"/>
              <w:ind w:firstLine="794"/>
              <w:jc w:val="both"/>
              <w:rPr>
                <w:sz w:val="26"/>
                <w:szCs w:val="26"/>
                <w:lang w:eastAsia="en-US"/>
              </w:rPr>
            </w:pPr>
            <w:r w:rsidRPr="0009771E">
              <w:rPr>
                <w:sz w:val="26"/>
                <w:szCs w:val="26"/>
                <w:lang w:eastAsia="en-US"/>
              </w:rPr>
              <w:t xml:space="preserve">Для исключения  несанкционированных проникновений на территорию ОАО «НТЦ </w:t>
            </w:r>
            <w:proofErr w:type="spellStart"/>
            <w:r w:rsidRPr="0009771E">
              <w:rPr>
                <w:sz w:val="26"/>
                <w:szCs w:val="26"/>
                <w:lang w:eastAsia="en-US"/>
              </w:rPr>
              <w:t>Промтехаэро</w:t>
            </w:r>
            <w:proofErr w:type="spellEnd"/>
            <w:r w:rsidRPr="0009771E">
              <w:rPr>
                <w:sz w:val="26"/>
                <w:szCs w:val="26"/>
                <w:lang w:eastAsia="en-US"/>
              </w:rPr>
              <w:t>», на постоянной основе - круглосуточно используются силы и средства ООО ЧОП «</w:t>
            </w:r>
            <w:proofErr w:type="spellStart"/>
            <w:r w:rsidRPr="0009771E">
              <w:rPr>
                <w:sz w:val="26"/>
                <w:szCs w:val="26"/>
                <w:lang w:eastAsia="en-US"/>
              </w:rPr>
              <w:t>АрсГрупп</w:t>
            </w:r>
            <w:proofErr w:type="spellEnd"/>
            <w:r w:rsidRPr="0009771E">
              <w:rPr>
                <w:sz w:val="26"/>
                <w:szCs w:val="26"/>
                <w:lang w:eastAsia="en-US"/>
              </w:rPr>
              <w:t>» (</w:t>
            </w:r>
            <w:proofErr w:type="spellStart"/>
            <w:r w:rsidRPr="0009771E">
              <w:rPr>
                <w:sz w:val="26"/>
                <w:szCs w:val="26"/>
                <w:lang w:eastAsia="en-US"/>
              </w:rPr>
              <w:t>г</w:t>
            </w:r>
            <w:proofErr w:type="gramStart"/>
            <w:r w:rsidRPr="0009771E">
              <w:rPr>
                <w:sz w:val="26"/>
                <w:szCs w:val="26"/>
                <w:lang w:eastAsia="en-US"/>
              </w:rPr>
              <w:t>.М</w:t>
            </w:r>
            <w:proofErr w:type="gramEnd"/>
            <w:r w:rsidRPr="0009771E">
              <w:rPr>
                <w:sz w:val="26"/>
                <w:szCs w:val="26"/>
                <w:lang w:eastAsia="en-US"/>
              </w:rPr>
              <w:t>осква</w:t>
            </w:r>
            <w:proofErr w:type="spellEnd"/>
            <w:r w:rsidRPr="0009771E">
              <w:rPr>
                <w:sz w:val="26"/>
                <w:szCs w:val="26"/>
                <w:lang w:eastAsia="en-US"/>
              </w:rPr>
              <w:t xml:space="preserve">).  </w:t>
            </w:r>
          </w:p>
          <w:p w:rsidR="006B7B07" w:rsidRPr="0009771E" w:rsidRDefault="006B7B07" w:rsidP="00E1538D">
            <w:pPr>
              <w:spacing w:line="360" w:lineRule="auto"/>
              <w:ind w:firstLine="794"/>
              <w:jc w:val="both"/>
              <w:rPr>
                <w:sz w:val="26"/>
                <w:szCs w:val="26"/>
                <w:lang w:eastAsia="en-US"/>
              </w:rPr>
            </w:pPr>
            <w:r w:rsidRPr="0009771E">
              <w:rPr>
                <w:sz w:val="26"/>
                <w:szCs w:val="26"/>
                <w:lang w:eastAsia="en-US"/>
              </w:rPr>
              <w:t xml:space="preserve">В плане контроля состояния охраны предприятия, на постоянной основе осуществляются ее проверки, в том числе в ночное время, в выходные и праздничные дни. При этом систематически  проводятся  инструктажи </w:t>
            </w:r>
            <w:proofErr w:type="spellStart"/>
            <w:r w:rsidRPr="0009771E">
              <w:rPr>
                <w:sz w:val="26"/>
                <w:szCs w:val="26"/>
                <w:lang w:eastAsia="en-US"/>
              </w:rPr>
              <w:t>охраников</w:t>
            </w:r>
            <w:proofErr w:type="spellEnd"/>
            <w:r w:rsidRPr="0009771E">
              <w:rPr>
                <w:sz w:val="26"/>
                <w:szCs w:val="26"/>
                <w:lang w:eastAsia="en-US"/>
              </w:rPr>
              <w:t xml:space="preserve"> по действиям в случаях возникновения чрезвычайных ситуаций. </w:t>
            </w:r>
          </w:p>
          <w:p w:rsidR="006B7B07" w:rsidRPr="0009771E" w:rsidRDefault="006B7B07" w:rsidP="00E1538D">
            <w:pPr>
              <w:spacing w:line="360" w:lineRule="auto"/>
              <w:ind w:firstLine="794"/>
              <w:jc w:val="both"/>
              <w:rPr>
                <w:sz w:val="26"/>
                <w:szCs w:val="26"/>
                <w:lang w:eastAsia="en-US"/>
              </w:rPr>
            </w:pPr>
            <w:r w:rsidRPr="0009771E">
              <w:rPr>
                <w:sz w:val="26"/>
                <w:szCs w:val="26"/>
                <w:lang w:eastAsia="en-US"/>
              </w:rPr>
              <w:t xml:space="preserve">КПП поста охраны оснащен «тревожной кнопкой» с выводом на УВО по ЦАО ФГКУ УВО ГУ МВД России по </w:t>
            </w:r>
            <w:proofErr w:type="spellStart"/>
            <w:r w:rsidRPr="0009771E">
              <w:rPr>
                <w:sz w:val="26"/>
                <w:szCs w:val="26"/>
                <w:lang w:eastAsia="en-US"/>
              </w:rPr>
              <w:t>г</w:t>
            </w:r>
            <w:proofErr w:type="gramStart"/>
            <w:r w:rsidRPr="0009771E">
              <w:rPr>
                <w:sz w:val="26"/>
                <w:szCs w:val="26"/>
                <w:lang w:eastAsia="en-US"/>
              </w:rPr>
              <w:t>.М</w:t>
            </w:r>
            <w:proofErr w:type="gramEnd"/>
            <w:r w:rsidRPr="0009771E">
              <w:rPr>
                <w:sz w:val="26"/>
                <w:szCs w:val="26"/>
                <w:lang w:eastAsia="en-US"/>
              </w:rPr>
              <w:t>оскве</w:t>
            </w:r>
            <w:proofErr w:type="spellEnd"/>
            <w:r w:rsidRPr="0009771E">
              <w:rPr>
                <w:sz w:val="26"/>
                <w:szCs w:val="26"/>
                <w:lang w:eastAsia="en-US"/>
              </w:rPr>
              <w:t>.</w:t>
            </w:r>
          </w:p>
          <w:p w:rsidR="006B7B07" w:rsidRPr="0009771E" w:rsidRDefault="006B7B07" w:rsidP="00E1538D">
            <w:pPr>
              <w:spacing w:line="360" w:lineRule="auto"/>
              <w:ind w:firstLine="794"/>
              <w:jc w:val="both"/>
              <w:rPr>
                <w:sz w:val="26"/>
                <w:szCs w:val="26"/>
                <w:lang w:eastAsia="en-US"/>
              </w:rPr>
            </w:pPr>
            <w:r w:rsidRPr="0009771E">
              <w:rPr>
                <w:sz w:val="26"/>
                <w:szCs w:val="26"/>
                <w:lang w:eastAsia="en-US"/>
              </w:rPr>
              <w:t xml:space="preserve">Для </w:t>
            </w:r>
            <w:proofErr w:type="gramStart"/>
            <w:r w:rsidRPr="0009771E">
              <w:rPr>
                <w:sz w:val="26"/>
                <w:szCs w:val="26"/>
                <w:lang w:eastAsia="en-US"/>
              </w:rPr>
              <w:t>контроля за</w:t>
            </w:r>
            <w:proofErr w:type="gramEnd"/>
            <w:r w:rsidRPr="0009771E">
              <w:rPr>
                <w:sz w:val="26"/>
                <w:szCs w:val="26"/>
                <w:lang w:eastAsia="en-US"/>
              </w:rPr>
              <w:t xml:space="preserve"> обстановкой внутри предприятия,  а также по всему периметру здания  и всей прилегающей территорией, функционирует в постоянном круглосуточном режиме система видеонаблюдения. По всей границе ограждения территории предприятия, в целях исключения  несанкционированных проникновений,  дополнительно установлен физический барьер безопасности АКЛ «Егоза». </w:t>
            </w:r>
          </w:p>
          <w:p w:rsidR="006B7B07" w:rsidRPr="005800DD" w:rsidRDefault="006B7B07" w:rsidP="002A1F1F">
            <w:pPr>
              <w:spacing w:line="360" w:lineRule="auto"/>
              <w:ind w:firstLine="794"/>
              <w:jc w:val="both"/>
              <w:rPr>
                <w:b/>
                <w:bCs/>
                <w:sz w:val="26"/>
                <w:szCs w:val="26"/>
                <w:lang w:eastAsia="en-US"/>
              </w:rPr>
            </w:pPr>
            <w:r w:rsidRPr="0009771E">
              <w:rPr>
                <w:sz w:val="26"/>
                <w:szCs w:val="26"/>
                <w:lang w:eastAsia="en-US"/>
              </w:rPr>
              <w:t xml:space="preserve">В рамках антитеррористической защиты предприятия, и предотвращения иных противоправных проявлений как в отношении ОАО  «НТЦ </w:t>
            </w:r>
            <w:proofErr w:type="spellStart"/>
            <w:r w:rsidRPr="0009771E">
              <w:rPr>
                <w:sz w:val="26"/>
                <w:szCs w:val="26"/>
                <w:lang w:eastAsia="en-US"/>
              </w:rPr>
              <w:t>Промтехаэро</w:t>
            </w:r>
            <w:proofErr w:type="spellEnd"/>
            <w:r w:rsidRPr="0009771E">
              <w:rPr>
                <w:sz w:val="26"/>
                <w:szCs w:val="26"/>
                <w:lang w:eastAsia="en-US"/>
              </w:rPr>
              <w:t>», так и его работников, на постоянной основе осуществляются рабочие контакты с курирующими оперативными подразделениями отдела ФСБ по ЦАО УФСБ по Москве и Московской области, а также  ОВД «</w:t>
            </w:r>
            <w:proofErr w:type="spellStart"/>
            <w:r w:rsidRPr="0009771E">
              <w:rPr>
                <w:sz w:val="26"/>
                <w:szCs w:val="26"/>
                <w:lang w:eastAsia="en-US"/>
              </w:rPr>
              <w:t>Басманный</w:t>
            </w:r>
            <w:proofErr w:type="spellEnd"/>
            <w:r w:rsidRPr="0009771E">
              <w:rPr>
                <w:sz w:val="26"/>
                <w:szCs w:val="26"/>
                <w:lang w:eastAsia="en-US"/>
              </w:rPr>
              <w:t xml:space="preserve">»  УВД ЦАО </w:t>
            </w:r>
            <w:proofErr w:type="spellStart"/>
            <w:r w:rsidRPr="0009771E">
              <w:rPr>
                <w:sz w:val="26"/>
                <w:szCs w:val="26"/>
                <w:lang w:eastAsia="en-US"/>
              </w:rPr>
              <w:t>г</w:t>
            </w:r>
            <w:proofErr w:type="gramStart"/>
            <w:r w:rsidRPr="0009771E">
              <w:rPr>
                <w:sz w:val="26"/>
                <w:szCs w:val="26"/>
                <w:lang w:eastAsia="en-US"/>
              </w:rPr>
              <w:t>.М</w:t>
            </w:r>
            <w:proofErr w:type="gramEnd"/>
            <w:r w:rsidRPr="0009771E">
              <w:rPr>
                <w:sz w:val="26"/>
                <w:szCs w:val="26"/>
                <w:lang w:eastAsia="en-US"/>
              </w:rPr>
              <w:t>осквы</w:t>
            </w:r>
            <w:proofErr w:type="spellEnd"/>
            <w:r w:rsidRPr="0009771E">
              <w:rPr>
                <w:sz w:val="26"/>
                <w:szCs w:val="26"/>
                <w:lang w:eastAsia="en-US"/>
              </w:rPr>
              <w:t>.</w:t>
            </w:r>
          </w:p>
        </w:tc>
      </w:tr>
      <w:tr w:rsidR="006B7B07"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B7B07" w:rsidRPr="005800DD" w:rsidRDefault="006B7B07" w:rsidP="002A1F1F">
            <w:pPr>
              <w:spacing w:line="360" w:lineRule="auto"/>
              <w:rPr>
                <w:b/>
                <w:bCs/>
                <w:sz w:val="26"/>
                <w:szCs w:val="26"/>
                <w:lang w:eastAsia="en-US"/>
              </w:rPr>
            </w:pPr>
            <w:r w:rsidRPr="005800DD">
              <w:rPr>
                <w:b/>
                <w:lang w:eastAsia="en-US"/>
              </w:rPr>
              <w:t>Характеристика влияния основных факторов риска на деятельность общества</w:t>
            </w:r>
          </w:p>
        </w:tc>
      </w:tr>
      <w:tr w:rsidR="006B7B07"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B7B07" w:rsidRPr="005800DD" w:rsidRDefault="006B7B07" w:rsidP="00E1538D">
            <w:pPr>
              <w:spacing w:line="360" w:lineRule="auto"/>
              <w:jc w:val="both"/>
              <w:rPr>
                <w:sz w:val="26"/>
                <w:szCs w:val="26"/>
                <w:lang w:eastAsia="en-US"/>
              </w:rPr>
            </w:pPr>
            <w:r w:rsidRPr="005800DD">
              <w:rPr>
                <w:sz w:val="26"/>
                <w:szCs w:val="26"/>
                <w:lang w:eastAsia="en-US"/>
              </w:rPr>
              <w:t>Производственные риски:</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моральное устаревание объектов производства в связи с постоянным появлением новых технологий;</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поломка оборудования вследствие производственных дефектов, ошибок, допущенных при проектировании, изготовлении или монтаже;</w:t>
            </w:r>
          </w:p>
          <w:p w:rsidR="006B7B07" w:rsidRPr="005800DD" w:rsidRDefault="006B7B07" w:rsidP="00E1538D">
            <w:pPr>
              <w:spacing w:line="360" w:lineRule="auto"/>
              <w:jc w:val="both"/>
              <w:rPr>
                <w:sz w:val="26"/>
                <w:szCs w:val="26"/>
                <w:lang w:eastAsia="en-US"/>
              </w:rPr>
            </w:pPr>
            <w:r w:rsidRPr="005800DD">
              <w:rPr>
                <w:sz w:val="26"/>
                <w:szCs w:val="26"/>
                <w:lang w:eastAsia="en-US"/>
              </w:rPr>
              <w:t>Влияние данных факторов рисков можно оценить как не значительное в связи с высоким уровнем профессиональной подготовки персонала, внедренной системой менеджмента качества предприятия, опытом взаимодействия с заказчиками, наработанным постоянным сотрудничеством.</w:t>
            </w:r>
          </w:p>
          <w:p w:rsidR="006B7B07" w:rsidRPr="005800DD" w:rsidRDefault="006B7B07" w:rsidP="00E1538D">
            <w:pPr>
              <w:spacing w:line="360" w:lineRule="auto"/>
              <w:jc w:val="both"/>
              <w:rPr>
                <w:sz w:val="26"/>
                <w:szCs w:val="26"/>
                <w:lang w:eastAsia="en-US"/>
              </w:rPr>
            </w:pPr>
            <w:r w:rsidRPr="005800DD">
              <w:rPr>
                <w:sz w:val="26"/>
                <w:szCs w:val="26"/>
                <w:lang w:eastAsia="en-US"/>
              </w:rPr>
              <w:t>Кадровые риски:</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 xml:space="preserve">снижение уровня подготовки молодых специалистов, приходящих после получения </w:t>
            </w:r>
            <w:r>
              <w:rPr>
                <w:sz w:val="26"/>
                <w:szCs w:val="26"/>
                <w:lang w:eastAsia="en-US"/>
              </w:rPr>
              <w:t xml:space="preserve">базового </w:t>
            </w:r>
            <w:r w:rsidRPr="005800DD">
              <w:rPr>
                <w:sz w:val="26"/>
                <w:szCs w:val="26"/>
                <w:lang w:eastAsia="en-US"/>
              </w:rPr>
              <w:t>образования. Влияние данного фактора риска не значительно в связи со сложившейся на предприятии системой трудового наставничества, постоянного направления специалистов на курсы повышения квалификации, создания на предприятии учебного центра Концерна;</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старение основного кадрового состава, усугубление дефицита квалифицированных кадров, в том числе как следствие общероссийской демографической ситуации. Влияние данного фактора риска оценивается как значительное. Минимизация влияния данного фактора осуществляется путем повышения квалификации молодых специалистов, передачи навыков и профессиональных знаний со стороны старших наставников;</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утечка опытных кадров в связи с переходом на работу на предприятия – конкуренты. Влияние данного фактора риска оценивается как значительное. Минимизация влияния осуществляется путем создания конкурентоспособных условий работы для сотрудников, материальной стимуляции их профессиональной и производственной деятельности.</w:t>
            </w:r>
          </w:p>
          <w:p w:rsidR="006B7B07" w:rsidRPr="005800DD" w:rsidRDefault="006B7B07" w:rsidP="00E1538D">
            <w:pPr>
              <w:spacing w:line="360" w:lineRule="auto"/>
              <w:jc w:val="both"/>
              <w:rPr>
                <w:sz w:val="26"/>
                <w:szCs w:val="26"/>
                <w:lang w:eastAsia="en-US"/>
              </w:rPr>
            </w:pPr>
            <w:r w:rsidRPr="005800DD">
              <w:rPr>
                <w:sz w:val="26"/>
                <w:szCs w:val="26"/>
                <w:lang w:eastAsia="en-US"/>
              </w:rPr>
              <w:t>Экономические риски:</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риск рыночной конъюнктуры, связанный с изменением спроса и цен реализации, ростом стоимости издержек на производство. Влияние данного фактора риска оценивается как среднее. В целях минимизации влияния Обществом осуществляются закупки материалов и комплектующих с использованием конкурсных процедур, ведется работа с Заказчиками по корректировке стоимости выполняемых работ с учетом колебания существующего уровня цен;</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невыполнение заказчиками своих финансовых обязательств после принятия работ по заключенным договорам. Влияние данного фактора риска оценивается как незначительное. В целях минимизации влияния фактора проводятся работы по глубокой проработке договорных отношений, предусматривающих принуждение заказчиков к выполнению обязательств;</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 xml:space="preserve">риск увеличения себестоимости работ в связи с ростом стоимости валют. Влияние данного фактора риска оценивается как </w:t>
            </w:r>
            <w:r>
              <w:rPr>
                <w:sz w:val="26"/>
                <w:szCs w:val="26"/>
                <w:lang w:eastAsia="en-US"/>
              </w:rPr>
              <w:t xml:space="preserve">не </w:t>
            </w:r>
            <w:r w:rsidRPr="005800DD">
              <w:rPr>
                <w:sz w:val="26"/>
                <w:szCs w:val="26"/>
                <w:lang w:eastAsia="en-US"/>
              </w:rPr>
              <w:t>значительное</w:t>
            </w:r>
            <w:r>
              <w:rPr>
                <w:sz w:val="26"/>
                <w:szCs w:val="26"/>
                <w:lang w:eastAsia="en-US"/>
              </w:rPr>
              <w:t xml:space="preserve"> в связи с использованием </w:t>
            </w:r>
            <w:proofErr w:type="spellStart"/>
            <w:r>
              <w:rPr>
                <w:sz w:val="26"/>
                <w:szCs w:val="26"/>
                <w:lang w:eastAsia="en-US"/>
              </w:rPr>
              <w:t>импортозамещения</w:t>
            </w:r>
            <w:proofErr w:type="spellEnd"/>
            <w:r w:rsidRPr="005800DD">
              <w:rPr>
                <w:sz w:val="26"/>
                <w:szCs w:val="26"/>
                <w:lang w:eastAsia="en-US"/>
              </w:rPr>
              <w:t xml:space="preserve">. Минимизация влияния риска </w:t>
            </w:r>
            <w:r>
              <w:rPr>
                <w:sz w:val="26"/>
                <w:szCs w:val="26"/>
                <w:lang w:eastAsia="en-US"/>
              </w:rPr>
              <w:t xml:space="preserve">по действующим валютным контрактам </w:t>
            </w:r>
            <w:r w:rsidRPr="005800DD">
              <w:rPr>
                <w:sz w:val="26"/>
                <w:szCs w:val="26"/>
                <w:lang w:eastAsia="en-US"/>
              </w:rPr>
              <w:t>осуществляется путем приобретения срочных валютных контрактов по фиксированной цене в установленные договорами поставки продукции сроки.</w:t>
            </w:r>
          </w:p>
          <w:p w:rsidR="006B7B07" w:rsidRPr="005800DD" w:rsidRDefault="006B7B07" w:rsidP="00E1538D">
            <w:pPr>
              <w:spacing w:line="360" w:lineRule="auto"/>
              <w:jc w:val="both"/>
              <w:rPr>
                <w:sz w:val="26"/>
                <w:szCs w:val="26"/>
                <w:lang w:eastAsia="en-US"/>
              </w:rPr>
            </w:pPr>
            <w:r w:rsidRPr="005800DD">
              <w:rPr>
                <w:sz w:val="26"/>
                <w:szCs w:val="26"/>
                <w:lang w:eastAsia="en-US"/>
              </w:rPr>
              <w:t>Политические риски:</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вероятность утверждения законодательных документов, ограничивающих или приостанавливающих начатые работы;</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сокращение финансирования федеральных целевых программ.</w:t>
            </w:r>
          </w:p>
          <w:p w:rsidR="006B7B07" w:rsidRPr="005800DD" w:rsidRDefault="006B7B07" w:rsidP="00E1538D">
            <w:pPr>
              <w:spacing w:line="360" w:lineRule="auto"/>
              <w:jc w:val="both"/>
              <w:rPr>
                <w:sz w:val="26"/>
                <w:szCs w:val="26"/>
                <w:lang w:eastAsia="en-US"/>
              </w:rPr>
            </w:pPr>
            <w:proofErr w:type="gramStart"/>
            <w:r w:rsidRPr="005800DD">
              <w:rPr>
                <w:sz w:val="26"/>
                <w:szCs w:val="26"/>
                <w:lang w:eastAsia="en-US"/>
              </w:rPr>
              <w:t>Влияние данной группы рисков оценивается как незначительное в связи с высокой востребованностью результатов научной и производственной деятельности Общества и постоянной активной работой Общества с органами государственного регулирования, являющимися одновременно и регуляторами отрасли и заказчиками работы Общества.</w:t>
            </w:r>
            <w:proofErr w:type="gramEnd"/>
          </w:p>
          <w:p w:rsidR="006B7B07" w:rsidRPr="005800DD" w:rsidRDefault="006B7B07" w:rsidP="00E1538D">
            <w:pPr>
              <w:spacing w:line="360" w:lineRule="auto"/>
              <w:jc w:val="both"/>
              <w:rPr>
                <w:sz w:val="26"/>
                <w:szCs w:val="26"/>
                <w:lang w:eastAsia="en-US"/>
              </w:rPr>
            </w:pPr>
            <w:r w:rsidRPr="005800DD">
              <w:rPr>
                <w:sz w:val="26"/>
                <w:szCs w:val="26"/>
                <w:lang w:eastAsia="en-US"/>
              </w:rPr>
              <w:t>Экологические риски:</w:t>
            </w:r>
          </w:p>
          <w:p w:rsidR="006B7B07" w:rsidRPr="005800DD" w:rsidRDefault="006B7B07" w:rsidP="00E1538D">
            <w:pPr>
              <w:spacing w:line="360" w:lineRule="auto"/>
              <w:jc w:val="both"/>
              <w:rPr>
                <w:sz w:val="26"/>
                <w:szCs w:val="26"/>
                <w:lang w:eastAsia="en-US"/>
              </w:rPr>
            </w:pPr>
            <w:r w:rsidRPr="005800DD">
              <w:rPr>
                <w:sz w:val="26"/>
                <w:szCs w:val="26"/>
                <w:lang w:eastAsia="en-US"/>
              </w:rPr>
              <w:t>−</w:t>
            </w:r>
            <w:r w:rsidRPr="005800DD">
              <w:rPr>
                <w:sz w:val="26"/>
                <w:szCs w:val="26"/>
                <w:lang w:eastAsia="en-US"/>
              </w:rPr>
              <w:tab/>
              <w:t>вероятность загрязнения окружающей среды.</w:t>
            </w:r>
          </w:p>
          <w:p w:rsidR="006B7B07" w:rsidRPr="005800DD" w:rsidRDefault="006B7B07" w:rsidP="00E1538D">
            <w:pPr>
              <w:spacing w:line="360" w:lineRule="auto"/>
              <w:rPr>
                <w:b/>
                <w:bCs/>
                <w:sz w:val="26"/>
                <w:szCs w:val="26"/>
                <w:lang w:eastAsia="en-US"/>
              </w:rPr>
            </w:pPr>
            <w:r w:rsidRPr="005800DD">
              <w:rPr>
                <w:sz w:val="26"/>
                <w:szCs w:val="26"/>
                <w:lang w:eastAsia="en-US"/>
              </w:rPr>
              <w:t>Влияние данного фактора риска оценивается как незначительное в связи с минимальным воздействием на окружающую среду производственной деятельности Общества и постоянным взаимодействием с органами государственного регулирования по вопросам воздействия на окружающую среду.</w:t>
            </w:r>
          </w:p>
        </w:tc>
      </w:tr>
      <w:tr w:rsidR="006B7B07"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2A1F1F" w:rsidRDefault="006B7B07" w:rsidP="006B7B07">
            <w:pPr>
              <w:spacing w:line="360" w:lineRule="auto"/>
              <w:rPr>
                <w:b/>
                <w:bCs/>
                <w:sz w:val="26"/>
                <w:szCs w:val="26"/>
              </w:rPr>
            </w:pPr>
            <w:r>
              <w:rPr>
                <w:b/>
                <w:bCs/>
                <w:sz w:val="26"/>
                <w:szCs w:val="26"/>
              </w:rPr>
              <w:t>15</w:t>
            </w:r>
            <w:r w:rsidRPr="00D076F3">
              <w:rPr>
                <w:b/>
                <w:bCs/>
                <w:sz w:val="26"/>
                <w:szCs w:val="26"/>
              </w:rPr>
              <w:t> Перспективы и основные направления</w:t>
            </w:r>
            <w:r w:rsidR="002A1F1F">
              <w:rPr>
                <w:b/>
                <w:bCs/>
                <w:sz w:val="26"/>
                <w:szCs w:val="26"/>
              </w:rPr>
              <w:t xml:space="preserve"> развития акционерного общества</w:t>
            </w:r>
          </w:p>
          <w:p w:rsidR="006B7B07" w:rsidRPr="002A1F1F" w:rsidRDefault="006B7B07" w:rsidP="006B7B07">
            <w:pPr>
              <w:spacing w:line="360" w:lineRule="auto"/>
              <w:rPr>
                <w:b/>
                <w:bCs/>
                <w:sz w:val="26"/>
                <w:szCs w:val="26"/>
              </w:rPr>
            </w:pPr>
            <w:r w:rsidRPr="00D076F3">
              <w:rPr>
                <w:b/>
              </w:rPr>
              <w:t xml:space="preserve"> </w:t>
            </w:r>
            <w:r>
              <w:rPr>
                <w:b/>
              </w:rPr>
              <w:t>15.1</w:t>
            </w:r>
            <w:r w:rsidRPr="00D076F3">
              <w:rPr>
                <w:b/>
              </w:rPr>
              <w:t xml:space="preserve">    Перспективы развития общества с учетом тенденций рынка и потенциала организации</w:t>
            </w:r>
          </w:p>
        </w:tc>
      </w:tr>
      <w:tr w:rsidR="006B7B07" w:rsidRPr="00A14F55"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B7B07" w:rsidRPr="005800DD" w:rsidRDefault="006B7B07" w:rsidP="00CF4593">
            <w:pPr>
              <w:spacing w:line="360" w:lineRule="auto"/>
              <w:jc w:val="both"/>
              <w:rPr>
                <w:sz w:val="26"/>
                <w:szCs w:val="26"/>
                <w:lang w:eastAsia="en-US"/>
              </w:rPr>
            </w:pPr>
            <w:r>
              <w:rPr>
                <w:sz w:val="26"/>
                <w:szCs w:val="26"/>
                <w:lang w:eastAsia="en-US"/>
              </w:rPr>
              <w:t xml:space="preserve">    </w:t>
            </w:r>
            <w:r w:rsidRPr="005800DD">
              <w:rPr>
                <w:sz w:val="26"/>
                <w:szCs w:val="26"/>
                <w:lang w:eastAsia="en-US"/>
              </w:rPr>
              <w:t xml:space="preserve">В сегодняшней экономической ситуации необходимо изыскать резервы в совершенствовании организационной структуры (реструктуризации) в Обществе, так как правильно организованное взаимодействие между сотрудниками и подразделениями способно существенно повысить эффективность функционирования организации. При этом следует учитывать, что коммерческие успехи Общества были связаны с выполнением научно-исследовательских и опытно-конструкторских работ (НИОКР) по основным направлениям деятельности, участием в выполнении проектно-изыскательных работ по реализации мероприятий ФЦП «Модернизация ЕС </w:t>
            </w:r>
            <w:proofErr w:type="spellStart"/>
            <w:r w:rsidRPr="005800DD">
              <w:rPr>
                <w:sz w:val="26"/>
                <w:szCs w:val="26"/>
                <w:lang w:eastAsia="en-US"/>
              </w:rPr>
              <w:t>ОрВД</w:t>
            </w:r>
            <w:proofErr w:type="spellEnd"/>
            <w:r w:rsidRPr="005800DD">
              <w:rPr>
                <w:sz w:val="26"/>
                <w:szCs w:val="26"/>
                <w:lang w:eastAsia="en-US"/>
              </w:rPr>
              <w:t xml:space="preserve">» и комплексных работах и разработке проектной документации информационно-технического взаимодействия центров ЕС </w:t>
            </w:r>
            <w:proofErr w:type="spellStart"/>
            <w:r w:rsidRPr="005800DD">
              <w:rPr>
                <w:sz w:val="26"/>
                <w:szCs w:val="26"/>
                <w:lang w:eastAsia="en-US"/>
              </w:rPr>
              <w:t>ОрВД</w:t>
            </w:r>
            <w:proofErr w:type="spellEnd"/>
            <w:r w:rsidRPr="005800DD">
              <w:rPr>
                <w:sz w:val="26"/>
                <w:szCs w:val="26"/>
                <w:lang w:eastAsia="en-US"/>
              </w:rPr>
              <w:t xml:space="preserve"> с органами управления ПВО, в производственной деятельности, направленной на поставку высокотехнологичного оборудования для целей УВД и других потребителей.. К таким направлениям следует отнести:</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 xml:space="preserve">участие в выполнении НИОКР в рамках реализации федеральных целевых программ: «Модернизация ЕС </w:t>
            </w:r>
            <w:proofErr w:type="spellStart"/>
            <w:r w:rsidRPr="005800DD">
              <w:rPr>
                <w:sz w:val="26"/>
                <w:szCs w:val="26"/>
                <w:lang w:eastAsia="en-US"/>
              </w:rPr>
              <w:t>ОрВД</w:t>
            </w:r>
            <w:proofErr w:type="spellEnd"/>
            <w:r w:rsidRPr="005800DD">
              <w:rPr>
                <w:sz w:val="26"/>
                <w:szCs w:val="26"/>
                <w:lang w:eastAsia="en-US"/>
              </w:rPr>
              <w:t xml:space="preserve"> (2009 – 2015 годы)» и «Глобальная навигационная система» (государственный заказчик – Минтранс России);</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 xml:space="preserve">участие в выполнении НИР по заказу </w:t>
            </w:r>
            <w:proofErr w:type="spellStart"/>
            <w:r w:rsidRPr="005800DD">
              <w:rPr>
                <w:sz w:val="26"/>
                <w:szCs w:val="26"/>
                <w:lang w:eastAsia="en-US"/>
              </w:rPr>
              <w:t>Минпромторга</w:t>
            </w:r>
            <w:proofErr w:type="spellEnd"/>
            <w:r w:rsidRPr="005800DD">
              <w:rPr>
                <w:sz w:val="26"/>
                <w:szCs w:val="26"/>
                <w:lang w:eastAsia="en-US"/>
              </w:rPr>
              <w:t xml:space="preserve"> России;</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участие в выполнении НИОКР в рамках ГОЗ по заказу Минобороны России;</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 xml:space="preserve">участие в комплексных работах и разработке проектной документации информационно-технического взаимодействия центров ЕС </w:t>
            </w:r>
            <w:proofErr w:type="spellStart"/>
            <w:r w:rsidRPr="005800DD">
              <w:rPr>
                <w:sz w:val="26"/>
                <w:szCs w:val="26"/>
                <w:lang w:eastAsia="en-US"/>
              </w:rPr>
              <w:t>ОрВД</w:t>
            </w:r>
            <w:proofErr w:type="spellEnd"/>
            <w:r w:rsidRPr="005800DD">
              <w:rPr>
                <w:sz w:val="26"/>
                <w:szCs w:val="26"/>
                <w:lang w:eastAsia="en-US"/>
              </w:rPr>
              <w:t xml:space="preserve"> с органами управления ПВО в зонах ответственности за ПВО в рамках реализации ФЦП «Совершенствование федеральной системы разведки и контроля воздушного пространства 2007 – 2015 годы».</w:t>
            </w:r>
          </w:p>
          <w:p w:rsidR="006B7B07" w:rsidRPr="005800DD" w:rsidRDefault="006B7B07" w:rsidP="00CF4593">
            <w:pPr>
              <w:spacing w:line="360" w:lineRule="auto"/>
              <w:jc w:val="both"/>
              <w:rPr>
                <w:sz w:val="26"/>
                <w:szCs w:val="26"/>
                <w:lang w:eastAsia="en-US"/>
              </w:rPr>
            </w:pPr>
            <w:r w:rsidRPr="005800DD">
              <w:rPr>
                <w:sz w:val="26"/>
                <w:szCs w:val="26"/>
                <w:lang w:eastAsia="en-US"/>
              </w:rPr>
              <w:t>В предшествующие годы Обществом был приобретен ценный опыт организации и выполнения такого рода работ, который обязательно следует учитывать в ходе подготовки предложений по реструктуризации организации. При этом важнейшим фактором для успешного развития Общества является формирование современной и эффективной организационной структуры управления организацией.</w:t>
            </w:r>
          </w:p>
          <w:p w:rsidR="006B7B07" w:rsidRPr="005800DD" w:rsidRDefault="006B7B07" w:rsidP="00CF4593">
            <w:pPr>
              <w:spacing w:line="360" w:lineRule="auto"/>
              <w:jc w:val="both"/>
              <w:rPr>
                <w:sz w:val="26"/>
                <w:szCs w:val="26"/>
                <w:lang w:eastAsia="en-US"/>
              </w:rPr>
            </w:pPr>
            <w:r w:rsidRPr="005800DD">
              <w:rPr>
                <w:sz w:val="26"/>
                <w:szCs w:val="26"/>
                <w:lang w:eastAsia="en-US"/>
              </w:rPr>
              <w:t>Наиболее приемлемым решением для этого является применение органических (адаптивных) организационных структур управления проектного или матричного типа, для которых характерно отсутствие бюрократической регламентации деятельности органов управления, отсутствие детального разделения труда по видам работ, размытость уровней управления и небольшое их количество, гибкость структуры управления, децентрализация принятия решений, индивидуальная ответственность каждого работника за общие результаты деятельности.</w:t>
            </w:r>
          </w:p>
          <w:p w:rsidR="006B7B07" w:rsidRPr="005800DD" w:rsidRDefault="006B7B07" w:rsidP="00CF4593">
            <w:pPr>
              <w:spacing w:line="360" w:lineRule="auto"/>
              <w:jc w:val="both"/>
              <w:rPr>
                <w:sz w:val="26"/>
                <w:szCs w:val="26"/>
                <w:lang w:eastAsia="en-US"/>
              </w:rPr>
            </w:pPr>
            <w:r w:rsidRPr="005800DD">
              <w:rPr>
                <w:sz w:val="26"/>
                <w:szCs w:val="26"/>
                <w:lang w:eastAsia="en-US"/>
              </w:rPr>
              <w:t>Основными направлениями научно-технической и  производственной деятельности Общества на ближайшую перспективу являются:</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Выполнение научных исследований в области системного развития и разработки новых образцов систем и средств аэронавигации;</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Выполнение системных ОКР в области создания перспективных систем аэронавигации в кооперации с предприятиями Концерна;</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Работы по совершенствованию воздушного пространства и моделирование процессов управления воздушным движением в целях обеспечения безопасности движения воздушных судов;</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Научное сопровождение крупных ОКР на этапе технического проектирования, изготовления и проведения испытаний;</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 xml:space="preserve">Выполнение комплексных обследований и </w:t>
            </w:r>
            <w:proofErr w:type="spellStart"/>
            <w:r w:rsidRPr="005800DD">
              <w:rPr>
                <w:sz w:val="26"/>
                <w:szCs w:val="26"/>
                <w:lang w:eastAsia="en-US"/>
              </w:rPr>
              <w:t>предпроектных</w:t>
            </w:r>
            <w:proofErr w:type="spellEnd"/>
            <w:r w:rsidRPr="005800DD">
              <w:rPr>
                <w:sz w:val="26"/>
                <w:szCs w:val="26"/>
                <w:lang w:eastAsia="en-US"/>
              </w:rPr>
              <w:t xml:space="preserve"> работ в части формирования технических заданий на создание и внедрение масштабных систем организации воздушного движения для предприятий Специализированного центра и отрасли в целом;</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Комплексный инжиниринг для предприятий Специализированного центра;</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Оснащение аэродромов в Российской Федерации оборудованием КСА ПИВП АДП и МДП;</w:t>
            </w:r>
          </w:p>
          <w:p w:rsidR="006B7B07" w:rsidRPr="005800DD" w:rsidRDefault="006B7B07" w:rsidP="00CF4593">
            <w:pPr>
              <w:spacing w:line="360" w:lineRule="auto"/>
              <w:jc w:val="both"/>
              <w:rPr>
                <w:sz w:val="26"/>
                <w:szCs w:val="26"/>
                <w:lang w:eastAsia="en-US"/>
              </w:rPr>
            </w:pPr>
            <w:r w:rsidRPr="005800DD">
              <w:rPr>
                <w:sz w:val="26"/>
                <w:szCs w:val="26"/>
                <w:lang w:eastAsia="en-US"/>
              </w:rPr>
              <w:t>−</w:t>
            </w:r>
            <w:r w:rsidRPr="005800DD">
              <w:rPr>
                <w:sz w:val="26"/>
                <w:szCs w:val="26"/>
                <w:lang w:eastAsia="en-US"/>
              </w:rPr>
              <w:tab/>
              <w:t>Оборудование аэродромов для малой авиации;</w:t>
            </w:r>
          </w:p>
          <w:p w:rsidR="006B7B07" w:rsidRPr="005800DD" w:rsidRDefault="006B7B07" w:rsidP="00CF4593">
            <w:pPr>
              <w:spacing w:line="360" w:lineRule="auto"/>
              <w:rPr>
                <w:sz w:val="26"/>
                <w:szCs w:val="26"/>
                <w:lang w:eastAsia="en-US"/>
              </w:rPr>
            </w:pPr>
            <w:r w:rsidRPr="005800DD">
              <w:rPr>
                <w:sz w:val="26"/>
                <w:szCs w:val="26"/>
                <w:lang w:eastAsia="en-US"/>
              </w:rPr>
              <w:t>−</w:t>
            </w:r>
            <w:r w:rsidRPr="005800DD">
              <w:rPr>
                <w:sz w:val="26"/>
                <w:szCs w:val="26"/>
                <w:lang w:eastAsia="en-US"/>
              </w:rPr>
              <w:tab/>
              <w:t>Развитие цифровой сети интегрированной авиационной фиксированной связи и производство узлов связи;</w:t>
            </w:r>
          </w:p>
          <w:p w:rsidR="006B7B07" w:rsidRPr="005800DD" w:rsidRDefault="006B7B07" w:rsidP="00CF4593">
            <w:pPr>
              <w:spacing w:line="360" w:lineRule="auto"/>
              <w:rPr>
                <w:b/>
                <w:bCs/>
                <w:sz w:val="26"/>
                <w:szCs w:val="26"/>
                <w:lang w:eastAsia="en-US"/>
              </w:rPr>
            </w:pPr>
          </w:p>
        </w:tc>
      </w:tr>
      <w:tr w:rsidR="006B7B07" w:rsidRPr="00D076F3"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B7B07" w:rsidRPr="00D076F3" w:rsidRDefault="006B7B07" w:rsidP="00336F33">
            <w:pPr>
              <w:spacing w:line="360" w:lineRule="auto"/>
              <w:jc w:val="both"/>
              <w:rPr>
                <w:b/>
              </w:rPr>
            </w:pPr>
            <w:r>
              <w:rPr>
                <w:b/>
              </w:rPr>
              <w:t xml:space="preserve">15.2 </w:t>
            </w:r>
            <w:r w:rsidRPr="00D076F3">
              <w:rPr>
                <w:b/>
              </w:rPr>
              <w:t xml:space="preserve"> Сведения о соблюдении кодекса корпоративного поведения</w:t>
            </w:r>
          </w:p>
        </w:tc>
      </w:tr>
      <w:tr w:rsidR="006B7B07" w:rsidRPr="00D076F3" w:rsidTr="004C6A38">
        <w:tblPrEx>
          <w:tblCellMar>
            <w:left w:w="108" w:type="dxa"/>
            <w:right w:w="108" w:type="dxa"/>
          </w:tblCellMar>
        </w:tblPrEx>
        <w:trPr>
          <w:gridAfter w:val="1"/>
          <w:wAfter w:w="134" w:type="dxa"/>
        </w:trPr>
        <w:tc>
          <w:tcPr>
            <w:tcW w:w="10490" w:type="dxa"/>
            <w:tcBorders>
              <w:top w:val="nil"/>
              <w:left w:val="nil"/>
              <w:bottom w:val="nil"/>
              <w:right w:val="nil"/>
            </w:tcBorders>
          </w:tcPr>
          <w:p w:rsidR="006B7B07" w:rsidRPr="00D076F3" w:rsidRDefault="006B7B07" w:rsidP="005225F9">
            <w:pPr>
              <w:spacing w:line="360" w:lineRule="auto"/>
              <w:jc w:val="both"/>
              <w:rPr>
                <w:sz w:val="26"/>
                <w:szCs w:val="26"/>
              </w:rPr>
            </w:pPr>
            <w:r w:rsidRPr="00D076F3">
              <w:rPr>
                <w:sz w:val="26"/>
                <w:szCs w:val="26"/>
              </w:rPr>
              <w:t xml:space="preserve">Основные принципы Кодекса корпоративного поведения учтены в Уставе ОАО «НТЦ </w:t>
            </w:r>
            <w:proofErr w:type="spellStart"/>
            <w:r w:rsidRPr="00D076F3">
              <w:rPr>
                <w:sz w:val="26"/>
                <w:szCs w:val="26"/>
              </w:rPr>
              <w:t>Промтехаэро</w:t>
            </w:r>
            <w:proofErr w:type="spellEnd"/>
            <w:r w:rsidRPr="00D076F3">
              <w:rPr>
                <w:sz w:val="26"/>
                <w:szCs w:val="26"/>
              </w:rPr>
              <w:t xml:space="preserve">», внутренних документах Общества (Положении об Общем собрании акционеров, Положении о Совете директоров, Положении о Ревизионной комиссии и др.), утвержденных Общим собранием акционеров, и соблюдаются в практической деятельности Общества. </w:t>
            </w:r>
          </w:p>
          <w:p w:rsidR="006B7B07" w:rsidRPr="00D076F3" w:rsidRDefault="006B7B07" w:rsidP="005225F9">
            <w:pPr>
              <w:spacing w:line="360" w:lineRule="auto"/>
              <w:jc w:val="both"/>
              <w:rPr>
                <w:sz w:val="26"/>
                <w:szCs w:val="26"/>
              </w:rPr>
            </w:pPr>
            <w:r w:rsidRPr="00D076F3">
              <w:rPr>
                <w:sz w:val="26"/>
                <w:szCs w:val="26"/>
              </w:rPr>
              <w:t xml:space="preserve">Акционеры ОАО «НТЦ </w:t>
            </w:r>
            <w:proofErr w:type="spellStart"/>
            <w:r w:rsidRPr="00D076F3">
              <w:rPr>
                <w:sz w:val="26"/>
                <w:szCs w:val="26"/>
              </w:rPr>
              <w:t>Промтехаэро</w:t>
            </w:r>
            <w:proofErr w:type="spellEnd"/>
            <w:r w:rsidRPr="00D076F3">
              <w:rPr>
                <w:sz w:val="26"/>
                <w:szCs w:val="26"/>
              </w:rPr>
              <w:t>» обеспечены надёжными и эффективными способами учёта прав собственности на акции. Ведение и хранение реестра акционеров Общества осуществляет профессиональный участник рынка ценных бумаг (регистратор) – Общество с ограниченной ответственностью «</w:t>
            </w:r>
            <w:proofErr w:type="spellStart"/>
            <w:r w:rsidRPr="00D076F3">
              <w:rPr>
                <w:sz w:val="26"/>
                <w:szCs w:val="26"/>
              </w:rPr>
              <w:t>Оборонрегистр</w:t>
            </w:r>
            <w:proofErr w:type="spellEnd"/>
            <w:r w:rsidRPr="00D076F3">
              <w:rPr>
                <w:sz w:val="26"/>
                <w:szCs w:val="26"/>
              </w:rPr>
              <w:t>».</w:t>
            </w:r>
          </w:p>
          <w:p w:rsidR="006B7B07" w:rsidRPr="00D076F3" w:rsidRDefault="006B7B07" w:rsidP="005225F9">
            <w:pPr>
              <w:spacing w:line="360" w:lineRule="auto"/>
              <w:jc w:val="both"/>
              <w:rPr>
                <w:sz w:val="26"/>
                <w:szCs w:val="26"/>
              </w:rPr>
            </w:pPr>
            <w:r w:rsidRPr="00D076F3">
              <w:rPr>
                <w:sz w:val="26"/>
                <w:szCs w:val="26"/>
              </w:rPr>
              <w:t xml:space="preserve"> Акционеры имеют право участвовать в управлении Обществом путём принятия решений по наиболее важным вопросам деятельности Общества на Общем собрании акционеров. Акционеры имеют возможность и пользуются правом внесения предложений в повестку дня Общего собрания.   </w:t>
            </w:r>
          </w:p>
          <w:p w:rsidR="006B7B07" w:rsidRPr="00D076F3" w:rsidRDefault="006B7B07" w:rsidP="005225F9">
            <w:pPr>
              <w:spacing w:line="360" w:lineRule="auto"/>
              <w:jc w:val="both"/>
              <w:rPr>
                <w:sz w:val="26"/>
                <w:szCs w:val="26"/>
              </w:rPr>
            </w:pPr>
            <w:r w:rsidRPr="00D076F3">
              <w:rPr>
                <w:sz w:val="26"/>
                <w:szCs w:val="26"/>
              </w:rPr>
              <w:t xml:space="preserve"> Акционеры имеют возможность получать полную и достоверную информацию о финансовом положении Общества, результатах его деятельности, об управлении Обществом, акционерах Общества, а также о существенных фактах, затрагивающих его финансово-хозяйственную деятельность. В установленных законодательными и нормативными документами объеме и порядке ОАО «НТЦ </w:t>
            </w:r>
            <w:proofErr w:type="spellStart"/>
            <w:r w:rsidRPr="00D076F3">
              <w:rPr>
                <w:sz w:val="26"/>
                <w:szCs w:val="26"/>
              </w:rPr>
              <w:t>Промтехаэро</w:t>
            </w:r>
            <w:proofErr w:type="spellEnd"/>
            <w:r w:rsidRPr="00D076F3">
              <w:rPr>
                <w:sz w:val="26"/>
                <w:szCs w:val="26"/>
              </w:rPr>
              <w:t xml:space="preserve">» осуществляет раскрытие информации об  Обществе в средствах массовой информации, в том числе на странице предприятия в сети Интернет и в ленте новостей информационного агентства ЗАО «Прайм-ТАСС».  </w:t>
            </w:r>
          </w:p>
          <w:p w:rsidR="006B7B07" w:rsidRPr="00D076F3" w:rsidRDefault="006B7B07" w:rsidP="005225F9">
            <w:pPr>
              <w:spacing w:line="360" w:lineRule="auto"/>
              <w:jc w:val="both"/>
              <w:rPr>
                <w:sz w:val="26"/>
                <w:szCs w:val="26"/>
              </w:rPr>
            </w:pPr>
            <w:r w:rsidRPr="00D076F3">
              <w:rPr>
                <w:sz w:val="26"/>
                <w:szCs w:val="26"/>
              </w:rPr>
              <w:t xml:space="preserve">Право акционеров на получение информации об Обществе закреплено в Уставе и внутренних документах ОАО «НТЦ </w:t>
            </w:r>
            <w:proofErr w:type="spellStart"/>
            <w:r w:rsidRPr="00D076F3">
              <w:rPr>
                <w:sz w:val="26"/>
                <w:szCs w:val="26"/>
              </w:rPr>
              <w:t>Промтехаэро</w:t>
            </w:r>
            <w:proofErr w:type="spellEnd"/>
            <w:r w:rsidRPr="00D076F3">
              <w:rPr>
                <w:sz w:val="26"/>
                <w:szCs w:val="26"/>
              </w:rPr>
              <w:t xml:space="preserve">». Акционерам предоставлены равные возможности для доступа к одинаковой информации, в том числе подлежащей предоставлению при подготовке к проведению Общего собрания. </w:t>
            </w:r>
          </w:p>
          <w:p w:rsidR="006B7B07" w:rsidRPr="00D076F3" w:rsidRDefault="006B7B07" w:rsidP="005225F9">
            <w:pPr>
              <w:spacing w:line="360" w:lineRule="auto"/>
              <w:jc w:val="both"/>
              <w:rPr>
                <w:sz w:val="26"/>
                <w:szCs w:val="26"/>
              </w:rPr>
            </w:pPr>
            <w:r w:rsidRPr="00D076F3">
              <w:rPr>
                <w:sz w:val="26"/>
                <w:szCs w:val="26"/>
              </w:rPr>
              <w:t xml:space="preserve">В ОАО «НТЦ </w:t>
            </w:r>
            <w:proofErr w:type="spellStart"/>
            <w:r w:rsidRPr="00D076F3">
              <w:rPr>
                <w:sz w:val="26"/>
                <w:szCs w:val="26"/>
              </w:rPr>
              <w:t>Промтехаэро</w:t>
            </w:r>
            <w:proofErr w:type="spellEnd"/>
            <w:r w:rsidRPr="00D076F3">
              <w:rPr>
                <w:sz w:val="26"/>
                <w:szCs w:val="26"/>
              </w:rPr>
              <w:t>» обеспечивается равное отношение к акционерам, владеющим акциями одного типа (категории). Все акционеры имеют возможность получать эффективную защиту в случае нарушения их прав.</w:t>
            </w:r>
          </w:p>
          <w:p w:rsidR="006B7B07" w:rsidRPr="00D076F3" w:rsidRDefault="006B7B07" w:rsidP="005225F9">
            <w:pPr>
              <w:spacing w:line="360" w:lineRule="auto"/>
              <w:jc w:val="both"/>
              <w:rPr>
                <w:sz w:val="26"/>
                <w:szCs w:val="26"/>
              </w:rPr>
            </w:pPr>
            <w:r w:rsidRPr="00D076F3">
              <w:rPr>
                <w:sz w:val="26"/>
                <w:szCs w:val="26"/>
              </w:rPr>
              <w:t>Уставом и внутренними документами Общества определены порядок проведения заседаний Совета директоров, права, обязанности и ответственность членов Совета директоров Общества, правомочность заседаний Совета директоров Общества при рассмотрении различных вопросов в зависимости от кворума.</w:t>
            </w:r>
          </w:p>
          <w:p w:rsidR="006B7B07" w:rsidRPr="00D076F3" w:rsidRDefault="006B7B07" w:rsidP="005225F9">
            <w:pPr>
              <w:spacing w:line="360" w:lineRule="auto"/>
              <w:jc w:val="both"/>
              <w:rPr>
                <w:sz w:val="26"/>
                <w:szCs w:val="26"/>
              </w:rPr>
            </w:pPr>
            <w:r w:rsidRPr="00D076F3">
              <w:rPr>
                <w:sz w:val="26"/>
                <w:szCs w:val="26"/>
              </w:rPr>
              <w:t xml:space="preserve"> Генеральный директор Общества действует в соответствии с Уставом Общества и трудовым договором, заключаемым с ним на срок до трех лет и подписываемым от имени Общества председателем Совета директоров. Назначение Генерального директора Общества, а также досрочное прекращение его полномочий осуществляет Совет директоров Общества.</w:t>
            </w:r>
          </w:p>
          <w:p w:rsidR="006B7B07" w:rsidRPr="00D076F3" w:rsidRDefault="006B7B07" w:rsidP="005225F9">
            <w:pPr>
              <w:spacing w:line="360" w:lineRule="auto"/>
              <w:jc w:val="both"/>
              <w:rPr>
                <w:sz w:val="26"/>
                <w:szCs w:val="26"/>
              </w:rPr>
            </w:pPr>
            <w:r w:rsidRPr="00D076F3">
              <w:rPr>
                <w:sz w:val="26"/>
                <w:szCs w:val="26"/>
              </w:rPr>
              <w:t>В Обществе избран корпоративный секретарь - лицо, в задачи которого входит обеспечение соблюдения органами и должностными лицами Общества правил и процедур корпоративного управления, гарантирующих реализацию прав и интересов акционеров, а также организация взаимодействия между Советом директоров Общества и акционерами Общества. С лицом, исполняющим обязанности корпоративного секретаря Общества, заключен договор возмездного оказания услуг, подписанный от имени Общества Генеральным директором. Контроль финансово-хозяйственной деятельности Общества осуществляют аудиторская организация института профессиональных аудиторов, государственные и муниципальные органы финансового контроля, а также Ревизионная комиссия Общества. Практика корпоративного поведения Общества обеспечивает эффективный контроль за финансово-хозяйственной деятельностью Общества с целью защиты прав и законных интересов акционеров.</w:t>
            </w:r>
          </w:p>
          <w:p w:rsidR="006B7B07" w:rsidRPr="00D076F3" w:rsidRDefault="006B7B07" w:rsidP="005225F9">
            <w:pPr>
              <w:spacing w:line="360" w:lineRule="auto"/>
              <w:jc w:val="both"/>
              <w:rPr>
                <w:sz w:val="26"/>
                <w:szCs w:val="26"/>
              </w:rPr>
            </w:pPr>
            <w:r w:rsidRPr="00D076F3">
              <w:rPr>
                <w:sz w:val="26"/>
                <w:szCs w:val="26"/>
              </w:rPr>
              <w:t>В Обществе осуществляется контроль за использованием конфиденциальной и служебной информации.</w:t>
            </w:r>
          </w:p>
          <w:p w:rsidR="006B7B07" w:rsidRPr="00D076F3" w:rsidRDefault="006B7B07" w:rsidP="005225F9">
            <w:pPr>
              <w:spacing w:line="360" w:lineRule="auto"/>
              <w:jc w:val="both"/>
              <w:rPr>
                <w:b/>
              </w:rPr>
            </w:pPr>
            <w:r w:rsidRPr="00D076F3">
              <w:rPr>
                <w:sz w:val="26"/>
                <w:szCs w:val="26"/>
              </w:rPr>
              <w:t xml:space="preserve">В своей практической деятельности  Общество учитывает соблюдение предусмотренных законодательством прав заинтересованных лиц, в том числе работников Общества, поощряет активное сотрудничество ОАО «НТЦ </w:t>
            </w:r>
            <w:proofErr w:type="spellStart"/>
            <w:r w:rsidRPr="00D076F3">
              <w:rPr>
                <w:sz w:val="26"/>
                <w:szCs w:val="26"/>
              </w:rPr>
              <w:t>Промтехаэро</w:t>
            </w:r>
            <w:proofErr w:type="spellEnd"/>
            <w:r w:rsidRPr="00D076F3">
              <w:rPr>
                <w:sz w:val="26"/>
                <w:szCs w:val="26"/>
              </w:rPr>
              <w:t>» и заинтересованных лиц в целях увеличения активов Общества и создания рабочих мест.</w:t>
            </w:r>
          </w:p>
        </w:tc>
      </w:tr>
      <w:tr w:rsidR="006B7B07" w:rsidRPr="00D076F3" w:rsidTr="004C6A38">
        <w:tblPrEx>
          <w:tblCellMar>
            <w:left w:w="108" w:type="dxa"/>
            <w:right w:w="108" w:type="dxa"/>
          </w:tblCellMar>
        </w:tblPrEx>
        <w:trPr>
          <w:gridAfter w:val="1"/>
          <w:wAfter w:w="134" w:type="dxa"/>
          <w:trHeight w:val="273"/>
        </w:trPr>
        <w:tc>
          <w:tcPr>
            <w:tcW w:w="10490" w:type="dxa"/>
            <w:tcBorders>
              <w:top w:val="nil"/>
              <w:left w:val="nil"/>
              <w:bottom w:val="nil"/>
              <w:right w:val="nil"/>
            </w:tcBorders>
            <w:tcMar>
              <w:left w:w="57" w:type="dxa"/>
              <w:right w:w="57" w:type="dxa"/>
            </w:tcMar>
          </w:tcPr>
          <w:p w:rsidR="006B7B07" w:rsidRPr="004C6A38" w:rsidRDefault="006B7B07" w:rsidP="00D73309">
            <w:pPr>
              <w:spacing w:line="360" w:lineRule="auto"/>
              <w:rPr>
                <w:b/>
                <w:bCs/>
              </w:rPr>
            </w:pPr>
            <w:r w:rsidRPr="00D076F3">
              <w:rPr>
                <w:bCs/>
                <w:sz w:val="26"/>
                <w:szCs w:val="26"/>
              </w:rPr>
              <w:t xml:space="preserve">                                                       </w:t>
            </w:r>
            <w:r w:rsidRPr="004C6A38">
              <w:rPr>
                <w:b/>
                <w:bCs/>
              </w:rPr>
              <w:t>Состав и форма представления</w:t>
            </w:r>
            <w:r w:rsidRPr="004C6A38">
              <w:rPr>
                <w:b/>
                <w:bCs/>
              </w:rPr>
              <w:br/>
              <w:t xml:space="preserve">                                        в годовом отчете ОАО «НТЦ </w:t>
            </w:r>
            <w:proofErr w:type="spellStart"/>
            <w:r w:rsidRPr="004C6A38">
              <w:rPr>
                <w:b/>
                <w:bCs/>
              </w:rPr>
              <w:t>Промтехаэро</w:t>
            </w:r>
            <w:proofErr w:type="spellEnd"/>
            <w:r w:rsidRPr="004C6A38">
              <w:rPr>
                <w:b/>
                <w:bCs/>
              </w:rPr>
              <w:t>»</w:t>
            </w:r>
            <w:r w:rsidRPr="004C6A38">
              <w:rPr>
                <w:b/>
                <w:bCs/>
              </w:rPr>
              <w:br/>
              <w:t xml:space="preserve">                              сведений о соблюдении Кодекса корпоративного поведения</w:t>
            </w:r>
          </w:p>
          <w:tbl>
            <w:tblPr>
              <w:tblW w:w="10283" w:type="dxa"/>
              <w:tblLayout w:type="fixed"/>
              <w:tblCellMar>
                <w:left w:w="28" w:type="dxa"/>
                <w:right w:w="28" w:type="dxa"/>
              </w:tblCellMar>
              <w:tblLook w:val="0000" w:firstRow="0" w:lastRow="0" w:firstColumn="0" w:lastColumn="0" w:noHBand="0" w:noVBand="0"/>
            </w:tblPr>
            <w:tblGrid>
              <w:gridCol w:w="540"/>
              <w:gridCol w:w="55"/>
              <w:gridCol w:w="5010"/>
              <w:gridCol w:w="2410"/>
              <w:gridCol w:w="2268"/>
            </w:tblGrid>
            <w:tr w:rsidR="006B7B07" w:rsidRPr="00D076F3" w:rsidTr="005F01B6">
              <w:trPr>
                <w:trHeight w:val="3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bCs/>
                      <w:sz w:val="26"/>
                      <w:szCs w:val="26"/>
                    </w:rPr>
                  </w:pPr>
                  <w:r w:rsidRPr="00D076F3">
                    <w:rPr>
                      <w:bCs/>
                      <w:sz w:val="26"/>
                      <w:szCs w:val="26"/>
                    </w:rPr>
                    <w:t>№</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bCs/>
                      <w:sz w:val="26"/>
                      <w:szCs w:val="26"/>
                    </w:rPr>
                  </w:pPr>
                  <w:r w:rsidRPr="00D076F3">
                    <w:rPr>
                      <w:bCs/>
                      <w:sz w:val="26"/>
                      <w:szCs w:val="26"/>
                    </w:rPr>
                    <w:t>По</w:t>
                  </w:r>
                  <w:r w:rsidRPr="00D076F3">
                    <w:rPr>
                      <w:bCs/>
                      <w:sz w:val="26"/>
                      <w:szCs w:val="26"/>
                    </w:rPr>
                    <w:softHyphen/>
                    <w:t>ло</w:t>
                  </w:r>
                  <w:r w:rsidRPr="00D076F3">
                    <w:rPr>
                      <w:bCs/>
                      <w:sz w:val="26"/>
                      <w:szCs w:val="26"/>
                    </w:rPr>
                    <w:softHyphen/>
                    <w:t>же</w:t>
                  </w:r>
                  <w:r w:rsidRPr="00D076F3">
                    <w:rPr>
                      <w:bCs/>
                      <w:sz w:val="26"/>
                      <w:szCs w:val="26"/>
                    </w:rPr>
                    <w:softHyphen/>
                    <w:t>ние Ко</w:t>
                  </w:r>
                  <w:r w:rsidRPr="00D076F3">
                    <w:rPr>
                      <w:bCs/>
                      <w:sz w:val="26"/>
                      <w:szCs w:val="26"/>
                    </w:rPr>
                    <w:softHyphen/>
                    <w:t>дек</w:t>
                  </w:r>
                  <w:r w:rsidRPr="00D076F3">
                    <w:rPr>
                      <w:bCs/>
                      <w:sz w:val="26"/>
                      <w:szCs w:val="26"/>
                    </w:rPr>
                    <w:softHyphen/>
                    <w:t>са</w:t>
                  </w:r>
                  <w:r w:rsidRPr="00D076F3">
                    <w:rPr>
                      <w:bCs/>
                      <w:sz w:val="26"/>
                      <w:szCs w:val="26"/>
                    </w:rPr>
                    <w:br/>
                    <w:t>кор</w:t>
                  </w:r>
                  <w:r w:rsidRPr="00D076F3">
                    <w:rPr>
                      <w:bCs/>
                      <w:sz w:val="26"/>
                      <w:szCs w:val="26"/>
                    </w:rPr>
                    <w:softHyphen/>
                    <w:t>по</w:t>
                  </w:r>
                  <w:r w:rsidRPr="00D076F3">
                    <w:rPr>
                      <w:bCs/>
                      <w:sz w:val="26"/>
                      <w:szCs w:val="26"/>
                    </w:rPr>
                    <w:softHyphen/>
                    <w:t>ра</w:t>
                  </w:r>
                  <w:r w:rsidRPr="00D076F3">
                    <w:rPr>
                      <w:bCs/>
                      <w:sz w:val="26"/>
                      <w:szCs w:val="26"/>
                    </w:rPr>
                    <w:softHyphen/>
                    <w:t>тив</w:t>
                  </w:r>
                  <w:r w:rsidRPr="00D076F3">
                    <w:rPr>
                      <w:bCs/>
                      <w:sz w:val="26"/>
                      <w:szCs w:val="26"/>
                    </w:rPr>
                    <w:softHyphen/>
                    <w:t>но</w:t>
                  </w:r>
                  <w:r w:rsidRPr="00D076F3">
                    <w:rPr>
                      <w:bCs/>
                      <w:sz w:val="26"/>
                      <w:szCs w:val="26"/>
                    </w:rPr>
                    <w:softHyphen/>
                    <w:t>го по</w:t>
                  </w:r>
                  <w:r w:rsidRPr="00D076F3">
                    <w:rPr>
                      <w:bCs/>
                      <w:sz w:val="26"/>
                      <w:szCs w:val="26"/>
                    </w:rPr>
                    <w:softHyphen/>
                    <w:t>ве</w:t>
                  </w:r>
                  <w:r w:rsidRPr="00D076F3">
                    <w:rPr>
                      <w:bCs/>
                      <w:sz w:val="26"/>
                      <w:szCs w:val="26"/>
                    </w:rPr>
                    <w:softHyphen/>
                    <w:t>де</w:t>
                  </w:r>
                  <w:r w:rsidRPr="00D076F3">
                    <w:rPr>
                      <w:bCs/>
                      <w:sz w:val="26"/>
                      <w:szCs w:val="26"/>
                    </w:rPr>
                    <w:softHyphen/>
                    <w:t>ния</w:t>
                  </w:r>
                </w:p>
              </w:tc>
              <w:tc>
                <w:tcPr>
                  <w:tcW w:w="241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bCs/>
                      <w:sz w:val="26"/>
                      <w:szCs w:val="26"/>
                    </w:rPr>
                  </w:pPr>
                  <w:r w:rsidRPr="00D076F3">
                    <w:rPr>
                      <w:bCs/>
                      <w:sz w:val="26"/>
                      <w:szCs w:val="26"/>
                    </w:rPr>
                    <w:t>Со</w:t>
                  </w:r>
                  <w:r w:rsidRPr="00D076F3">
                    <w:rPr>
                      <w:bCs/>
                      <w:sz w:val="26"/>
                      <w:szCs w:val="26"/>
                    </w:rPr>
                    <w:softHyphen/>
                    <w:t>блю</w:t>
                  </w:r>
                  <w:r w:rsidRPr="00D076F3">
                    <w:rPr>
                      <w:bCs/>
                      <w:sz w:val="26"/>
                      <w:szCs w:val="26"/>
                    </w:rPr>
                    <w:softHyphen/>
                    <w:t>да</w:t>
                  </w:r>
                  <w:r w:rsidRPr="00D076F3">
                    <w:rPr>
                      <w:bCs/>
                      <w:sz w:val="26"/>
                      <w:szCs w:val="26"/>
                    </w:rPr>
                    <w:softHyphen/>
                    <w:t>ет</w:t>
                  </w:r>
                  <w:r w:rsidRPr="00D076F3">
                    <w:rPr>
                      <w:bCs/>
                      <w:sz w:val="26"/>
                      <w:szCs w:val="26"/>
                    </w:rPr>
                    <w:softHyphen/>
                    <w:t>ся или</w:t>
                  </w:r>
                  <w:r w:rsidRPr="00D076F3">
                    <w:rPr>
                      <w:bCs/>
                      <w:sz w:val="26"/>
                      <w:szCs w:val="26"/>
                    </w:rPr>
                    <w:br/>
                    <w:t>не со</w:t>
                  </w:r>
                  <w:r w:rsidRPr="00D076F3">
                    <w:rPr>
                      <w:bCs/>
                      <w:sz w:val="26"/>
                      <w:szCs w:val="26"/>
                    </w:rPr>
                    <w:softHyphen/>
                    <w:t>блю</w:t>
                  </w:r>
                  <w:r w:rsidRPr="00D076F3">
                    <w:rPr>
                      <w:bCs/>
                      <w:sz w:val="26"/>
                      <w:szCs w:val="26"/>
                    </w:rPr>
                    <w:softHyphen/>
                    <w:t>да</w:t>
                  </w:r>
                  <w:r w:rsidRPr="00D076F3">
                    <w:rPr>
                      <w:bCs/>
                      <w:sz w:val="26"/>
                      <w:szCs w:val="26"/>
                    </w:rPr>
                    <w:softHyphen/>
                    <w:t>ет</w:t>
                  </w:r>
                  <w:r w:rsidRPr="00D076F3">
                    <w:rPr>
                      <w:bCs/>
                      <w:sz w:val="26"/>
                      <w:szCs w:val="26"/>
                    </w:rPr>
                    <w:softHyphen/>
                    <w:t>ся</w:t>
                  </w:r>
                </w:p>
              </w:tc>
              <w:tc>
                <w:tcPr>
                  <w:tcW w:w="2268"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bCs/>
                      <w:sz w:val="26"/>
                      <w:szCs w:val="26"/>
                    </w:rPr>
                  </w:pPr>
                  <w:r w:rsidRPr="00D076F3">
                    <w:rPr>
                      <w:bCs/>
                      <w:sz w:val="26"/>
                      <w:szCs w:val="26"/>
                    </w:rPr>
                    <w:t>При</w:t>
                  </w:r>
                  <w:r w:rsidRPr="00D076F3">
                    <w:rPr>
                      <w:bCs/>
                      <w:sz w:val="26"/>
                      <w:szCs w:val="26"/>
                    </w:rPr>
                    <w:softHyphen/>
                    <w:t>ме</w:t>
                  </w:r>
                  <w:r w:rsidRPr="00D076F3">
                    <w:rPr>
                      <w:bCs/>
                      <w:sz w:val="26"/>
                      <w:szCs w:val="26"/>
                    </w:rPr>
                    <w:softHyphen/>
                    <w:t>ча</w:t>
                  </w:r>
                  <w:r w:rsidRPr="00D076F3">
                    <w:rPr>
                      <w:bCs/>
                      <w:sz w:val="26"/>
                      <w:szCs w:val="26"/>
                    </w:rPr>
                    <w:softHyphen/>
                    <w:t>ние</w:t>
                  </w:r>
                </w:p>
              </w:tc>
            </w:tr>
            <w:tr w:rsidR="006B7B07" w:rsidRPr="00D076F3" w:rsidTr="005F01B6">
              <w:tblPrEx>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PrEx>
              <w:trPr>
                <w:trHeight w:hRule="exact" w:val="280"/>
              </w:trPr>
              <w:tc>
                <w:tcPr>
                  <w:tcW w:w="540" w:type="dxa"/>
                  <w:vAlign w:val="center"/>
                </w:tcPr>
                <w:p w:rsidR="006B7B07" w:rsidRPr="00D076F3" w:rsidRDefault="006B7B07" w:rsidP="00E02617">
                  <w:pPr>
                    <w:spacing w:line="360" w:lineRule="auto"/>
                    <w:jc w:val="center"/>
                    <w:rPr>
                      <w:bCs/>
                      <w:sz w:val="26"/>
                      <w:szCs w:val="26"/>
                    </w:rPr>
                  </w:pPr>
                  <w:r w:rsidRPr="00D076F3">
                    <w:rPr>
                      <w:bCs/>
                      <w:sz w:val="26"/>
                      <w:szCs w:val="26"/>
                    </w:rPr>
                    <w:t>1</w:t>
                  </w:r>
                </w:p>
              </w:tc>
              <w:tc>
                <w:tcPr>
                  <w:tcW w:w="5065" w:type="dxa"/>
                  <w:gridSpan w:val="2"/>
                  <w:vAlign w:val="center"/>
                </w:tcPr>
                <w:p w:rsidR="006B7B07" w:rsidRPr="00D076F3" w:rsidRDefault="006B7B07" w:rsidP="00E02617">
                  <w:pPr>
                    <w:spacing w:line="360" w:lineRule="auto"/>
                    <w:jc w:val="center"/>
                    <w:rPr>
                      <w:bCs/>
                      <w:sz w:val="26"/>
                      <w:szCs w:val="26"/>
                    </w:rPr>
                  </w:pPr>
                  <w:r w:rsidRPr="00D076F3">
                    <w:rPr>
                      <w:bCs/>
                      <w:sz w:val="26"/>
                      <w:szCs w:val="26"/>
                    </w:rPr>
                    <w:t>2</w:t>
                  </w:r>
                </w:p>
              </w:tc>
              <w:tc>
                <w:tcPr>
                  <w:tcW w:w="2410" w:type="dxa"/>
                  <w:vAlign w:val="center"/>
                </w:tcPr>
                <w:p w:rsidR="006B7B07" w:rsidRPr="00D076F3" w:rsidRDefault="006B7B07" w:rsidP="00E02617">
                  <w:pPr>
                    <w:spacing w:line="360" w:lineRule="auto"/>
                    <w:jc w:val="center"/>
                    <w:rPr>
                      <w:bCs/>
                      <w:sz w:val="26"/>
                      <w:szCs w:val="26"/>
                    </w:rPr>
                  </w:pPr>
                  <w:r w:rsidRPr="00D076F3">
                    <w:rPr>
                      <w:bCs/>
                      <w:sz w:val="26"/>
                      <w:szCs w:val="26"/>
                    </w:rPr>
                    <w:t>3</w:t>
                  </w:r>
                </w:p>
              </w:tc>
              <w:tc>
                <w:tcPr>
                  <w:tcW w:w="2268" w:type="dxa"/>
                  <w:vAlign w:val="center"/>
                </w:tcPr>
                <w:p w:rsidR="006B7B07" w:rsidRPr="00D076F3" w:rsidRDefault="006B7B07" w:rsidP="00E02617">
                  <w:pPr>
                    <w:spacing w:line="360" w:lineRule="auto"/>
                    <w:jc w:val="center"/>
                    <w:rPr>
                      <w:bCs/>
                      <w:sz w:val="26"/>
                      <w:szCs w:val="26"/>
                    </w:rPr>
                  </w:pPr>
                  <w:r w:rsidRPr="00D076F3">
                    <w:rPr>
                      <w:bCs/>
                      <w:sz w:val="26"/>
                      <w:szCs w:val="26"/>
                    </w:rPr>
                    <w:t>4</w:t>
                  </w:r>
                </w:p>
              </w:tc>
            </w:tr>
            <w:tr w:rsidR="006B7B07" w:rsidRPr="00D076F3" w:rsidTr="005F01B6">
              <w:trPr>
                <w:trHeight w:val="240"/>
              </w:trPr>
              <w:tc>
                <w:tcPr>
                  <w:tcW w:w="10283" w:type="dxa"/>
                  <w:gridSpan w:val="5"/>
                  <w:tcBorders>
                    <w:top w:val="single" w:sz="6" w:space="0" w:color="auto"/>
                    <w:left w:val="single" w:sz="6" w:space="0" w:color="auto"/>
                    <w:bottom w:val="single" w:sz="6" w:space="0" w:color="auto"/>
                    <w:right w:val="single" w:sz="6" w:space="0" w:color="auto"/>
                  </w:tcBorders>
                </w:tcPr>
                <w:p w:rsidR="006B7B07" w:rsidRPr="005F01B6" w:rsidRDefault="006B7B07" w:rsidP="00D73309">
                  <w:pPr>
                    <w:spacing w:line="360" w:lineRule="auto"/>
                    <w:rPr>
                      <w:b/>
                      <w:bCs/>
                      <w:sz w:val="26"/>
                      <w:szCs w:val="26"/>
                    </w:rPr>
                  </w:pPr>
                  <w:r w:rsidRPr="005F01B6">
                    <w:rPr>
                      <w:b/>
                      <w:bCs/>
                      <w:sz w:val="26"/>
                      <w:szCs w:val="26"/>
                    </w:rPr>
                    <w:t>Общее собрание акционеров</w:t>
                  </w:r>
                </w:p>
              </w:tc>
            </w:tr>
            <w:tr w:rsidR="006B7B07" w:rsidRPr="00D076F3" w:rsidTr="005F01B6">
              <w:trPr>
                <w:trHeight w:val="10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1</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Извещение акционеров о проведении общего собрания акционеров не менее чем за 30 дней до даты его проведения независимо от вопросов, включенных в его повестку дня, если законодательством не предусмотрен больший срок</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об общем собрании акционеров ОАО «НТЦ </w:t>
                  </w:r>
                  <w:proofErr w:type="spellStart"/>
                  <w:r w:rsidRPr="00D076F3">
                    <w:rPr>
                      <w:sz w:val="26"/>
                      <w:szCs w:val="26"/>
                    </w:rPr>
                    <w:t>Промтехаэро</w:t>
                  </w:r>
                  <w:proofErr w:type="spellEnd"/>
                  <w:r w:rsidRPr="00D076F3">
                    <w:rPr>
                      <w:sz w:val="26"/>
                      <w:szCs w:val="26"/>
                    </w:rPr>
                    <w:t>» от 2012 г.</w:t>
                  </w:r>
                </w:p>
              </w:tc>
            </w:tr>
            <w:tr w:rsidR="006B7B07" w:rsidRPr="00D076F3" w:rsidTr="005F01B6">
              <w:trPr>
                <w:trHeight w:val="15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2</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у акционеров возможности знакомиться со списком лиц, имеющих право на участие в общем собрании акционеров, начиная со дня сообщения о проведении общего собрания акционеров и до закрытия очного общего собрания акционеров, а в случае заочного общего собрания акционеров – до даты окончания приема бюллетеней для голосования</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об общем собрании акционеров ОАО «НТЦ </w:t>
                  </w:r>
                  <w:proofErr w:type="spellStart"/>
                  <w:r w:rsidRPr="00D076F3">
                    <w:rPr>
                      <w:sz w:val="26"/>
                      <w:szCs w:val="26"/>
                    </w:rPr>
                    <w:t>Промтехаэро</w:t>
                  </w:r>
                  <w:proofErr w:type="spellEnd"/>
                  <w:r w:rsidRPr="00D076F3">
                    <w:rPr>
                      <w:sz w:val="26"/>
                      <w:szCs w:val="26"/>
                    </w:rPr>
                    <w:t>» от 2012 г.</w:t>
                  </w:r>
                </w:p>
              </w:tc>
            </w:tr>
            <w:tr w:rsidR="006B7B07" w:rsidRPr="00D076F3" w:rsidTr="005F01B6">
              <w:trPr>
                <w:trHeight w:val="12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у акционеров возможности знакомиться с информацией (материалами), подлежащей предоставлению при подготовке к проведению общего собрания акционеров, посредством электронных средств связи, в том числе посредством сети Интернет</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об общем собрании акционеров ОАО «НТЦ </w:t>
                  </w:r>
                  <w:proofErr w:type="spellStart"/>
                  <w:r w:rsidRPr="00D076F3">
                    <w:rPr>
                      <w:sz w:val="26"/>
                      <w:szCs w:val="26"/>
                    </w:rPr>
                    <w:t>Промтехаэро</w:t>
                  </w:r>
                  <w:proofErr w:type="spellEnd"/>
                  <w:r w:rsidRPr="00D076F3">
                    <w:rPr>
                      <w:sz w:val="26"/>
                      <w:szCs w:val="26"/>
                    </w:rPr>
                    <w:t>» от 2012 г.</w:t>
                  </w:r>
                </w:p>
              </w:tc>
            </w:tr>
            <w:tr w:rsidR="006B7B07" w:rsidRPr="00D076F3" w:rsidTr="005F01B6">
              <w:trPr>
                <w:trHeight w:val="192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4</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 а в случае, если его права на акции учитываются на счете депо, – достаточность выписки со счета депо для осуществления вышеуказанных прав</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об общем собрании акционеров ОАО «НТЦ </w:t>
                  </w:r>
                  <w:proofErr w:type="spellStart"/>
                  <w:r w:rsidRPr="00D076F3">
                    <w:rPr>
                      <w:sz w:val="26"/>
                      <w:szCs w:val="26"/>
                    </w:rPr>
                    <w:t>Промтехаэро</w:t>
                  </w:r>
                  <w:proofErr w:type="spellEnd"/>
                  <w:r w:rsidRPr="00D076F3">
                    <w:rPr>
                      <w:sz w:val="26"/>
                      <w:szCs w:val="26"/>
                    </w:rPr>
                    <w:t>» от 2012 г.</w:t>
                  </w:r>
                </w:p>
              </w:tc>
            </w:tr>
            <w:tr w:rsidR="006B7B07" w:rsidRPr="00D076F3" w:rsidTr="005F01B6">
              <w:trPr>
                <w:trHeight w:val="1320"/>
              </w:trPr>
              <w:tc>
                <w:tcPr>
                  <w:tcW w:w="540" w:type="dxa"/>
                  <w:tcBorders>
                    <w:top w:val="single" w:sz="6" w:space="0" w:color="auto"/>
                    <w:left w:val="single" w:sz="6" w:space="0" w:color="auto"/>
                    <w:bottom w:val="nil"/>
                    <w:right w:val="single" w:sz="6" w:space="0" w:color="auto"/>
                  </w:tcBorders>
                </w:tcPr>
                <w:p w:rsidR="006B7B07" w:rsidRPr="00D076F3" w:rsidRDefault="006B7B07" w:rsidP="00D73309">
                  <w:pPr>
                    <w:spacing w:line="360" w:lineRule="auto"/>
                    <w:rPr>
                      <w:sz w:val="26"/>
                      <w:szCs w:val="26"/>
                    </w:rPr>
                  </w:pPr>
                  <w:r w:rsidRPr="005F01B6">
                    <w:rPr>
                      <w:sz w:val="26"/>
                      <w:szCs w:val="26"/>
                    </w:rPr>
                    <w:t>5</w:t>
                  </w:r>
                </w:p>
              </w:tc>
              <w:tc>
                <w:tcPr>
                  <w:tcW w:w="5065" w:type="dxa"/>
                  <w:gridSpan w:val="2"/>
                  <w:tcBorders>
                    <w:top w:val="single" w:sz="6" w:space="0" w:color="auto"/>
                    <w:left w:val="single" w:sz="6" w:space="0" w:color="auto"/>
                    <w:bottom w:val="nil"/>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или внутренних документах акционерного общества требования об обязательном присутствии на общем собрании акционеров, генерального директора, членов правления, членов совета директоров, членов ревизионной комиссии и аудитора акционерного общества</w:t>
                  </w:r>
                </w:p>
              </w:tc>
              <w:tc>
                <w:tcPr>
                  <w:tcW w:w="2410" w:type="dxa"/>
                  <w:tcBorders>
                    <w:top w:val="single" w:sz="6" w:space="0" w:color="auto"/>
                    <w:left w:val="single" w:sz="6" w:space="0" w:color="auto"/>
                    <w:bottom w:val="nil"/>
                    <w:right w:val="single" w:sz="6" w:space="0" w:color="auto"/>
                  </w:tcBorders>
                  <w:vAlign w:val="bottom"/>
                </w:tcPr>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nil"/>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Положением об общем собрании акционеров ОАО «НТЦ </w:t>
                  </w:r>
                  <w:proofErr w:type="spellStart"/>
                  <w:r w:rsidRPr="00D076F3">
                    <w:rPr>
                      <w:sz w:val="26"/>
                      <w:szCs w:val="26"/>
                    </w:rPr>
                    <w:t>Промтехаэро</w:t>
                  </w:r>
                  <w:proofErr w:type="spellEnd"/>
                  <w:r w:rsidRPr="00D076F3">
                    <w:rPr>
                      <w:sz w:val="26"/>
                      <w:szCs w:val="26"/>
                    </w:rPr>
                    <w:t>» от 2012 г. предусматривает</w:t>
                  </w:r>
                </w:p>
                <w:p w:rsidR="006B7B07" w:rsidRPr="00D076F3" w:rsidRDefault="006B7B07" w:rsidP="00D73309">
                  <w:pPr>
                    <w:spacing w:line="360" w:lineRule="auto"/>
                    <w:rPr>
                      <w:sz w:val="26"/>
                      <w:szCs w:val="26"/>
                    </w:rPr>
                  </w:pPr>
                  <w:proofErr w:type="spellStart"/>
                  <w:r w:rsidRPr="00D076F3">
                    <w:rPr>
                      <w:sz w:val="26"/>
                      <w:szCs w:val="26"/>
                    </w:rPr>
                    <w:t>ся</w:t>
                  </w:r>
                  <w:proofErr w:type="spellEnd"/>
                  <w:r w:rsidRPr="00D076F3">
                    <w:rPr>
                      <w:sz w:val="26"/>
                      <w:szCs w:val="26"/>
                    </w:rPr>
                    <w:t xml:space="preserve"> возможность присутствия на общем собрании акционеров, генерального директора, членов ревизионной комиссии и аудитора Общества</w:t>
                  </w:r>
                </w:p>
              </w:tc>
            </w:tr>
            <w:tr w:rsidR="006B7B07" w:rsidRPr="00D076F3" w:rsidTr="005F01B6">
              <w:trPr>
                <w:trHeight w:val="1476"/>
              </w:trPr>
              <w:tc>
                <w:tcPr>
                  <w:tcW w:w="540" w:type="dxa"/>
                  <w:tcBorders>
                    <w:top w:val="single" w:sz="6" w:space="0" w:color="auto"/>
                    <w:left w:val="single" w:sz="6" w:space="0" w:color="auto"/>
                    <w:bottom w:val="single" w:sz="4" w:space="0" w:color="auto"/>
                    <w:right w:val="single" w:sz="6" w:space="0" w:color="auto"/>
                  </w:tcBorders>
                </w:tcPr>
                <w:p w:rsidR="006B7B07" w:rsidRPr="00D076F3" w:rsidRDefault="006B7B07" w:rsidP="00D73309">
                  <w:pPr>
                    <w:spacing w:line="360" w:lineRule="auto"/>
                    <w:rPr>
                      <w:sz w:val="26"/>
                      <w:szCs w:val="26"/>
                    </w:rPr>
                  </w:pPr>
                  <w:r w:rsidRPr="005F01B6">
                    <w:rPr>
                      <w:sz w:val="26"/>
                      <w:szCs w:val="26"/>
                    </w:rPr>
                    <w:t>6</w:t>
                  </w:r>
                </w:p>
              </w:tc>
              <w:tc>
                <w:tcPr>
                  <w:tcW w:w="5065" w:type="dxa"/>
                  <w:gridSpan w:val="2"/>
                  <w:tcBorders>
                    <w:top w:val="single" w:sz="6" w:space="0" w:color="auto"/>
                    <w:left w:val="single" w:sz="6" w:space="0" w:color="auto"/>
                    <w:bottom w:val="single" w:sz="4"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 xml:space="preserve">Обязательное присутствие кандидатов при рассмотрении на общем собрании акционеров вопросов об избрании членов совета директоров, генерального директора, членов правления, членов ревизионной комиссии, а также вопроса об утверждении аудитора акционерного общества </w:t>
                  </w:r>
                </w:p>
              </w:tc>
              <w:tc>
                <w:tcPr>
                  <w:tcW w:w="2410" w:type="dxa"/>
                  <w:tcBorders>
                    <w:top w:val="single" w:sz="6" w:space="0" w:color="auto"/>
                    <w:left w:val="single" w:sz="6" w:space="0" w:color="auto"/>
                    <w:bottom w:val="single" w:sz="4" w:space="0" w:color="auto"/>
                    <w:right w:val="single" w:sz="6" w:space="0" w:color="auto"/>
                  </w:tcBorders>
                  <w:vAlign w:val="bottom"/>
                </w:tcPr>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single" w:sz="4"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Положением об общем собрании акционеров ОАО «НТЦ </w:t>
                  </w:r>
                  <w:proofErr w:type="spellStart"/>
                  <w:r w:rsidRPr="00D076F3">
                    <w:rPr>
                      <w:sz w:val="26"/>
                      <w:szCs w:val="26"/>
                    </w:rPr>
                    <w:t>Промтехаэро</w:t>
                  </w:r>
                  <w:proofErr w:type="spellEnd"/>
                  <w:r w:rsidRPr="00D076F3">
                    <w:rPr>
                      <w:sz w:val="26"/>
                      <w:szCs w:val="26"/>
                    </w:rPr>
                    <w:t xml:space="preserve">» от 2012 г.  предусматривает </w:t>
                  </w:r>
                  <w:proofErr w:type="spellStart"/>
                  <w:r w:rsidRPr="00D076F3">
                    <w:rPr>
                      <w:sz w:val="26"/>
                      <w:szCs w:val="26"/>
                    </w:rPr>
                    <w:t>ся</w:t>
                  </w:r>
                  <w:proofErr w:type="spellEnd"/>
                  <w:r w:rsidRPr="00D076F3">
                    <w:rPr>
                      <w:sz w:val="26"/>
                      <w:szCs w:val="26"/>
                    </w:rPr>
                    <w:t xml:space="preserve"> присутствие кандидатов при рассмотрении на общем собрании акционеров вопросов об избрании членов Совета директоров, членов правления, членов ревизионной комиссии, а также вопроса об утверждении аудитора Общества</w:t>
                  </w:r>
                </w:p>
              </w:tc>
            </w:tr>
            <w:tr w:rsidR="006B7B07" w:rsidRPr="00D076F3" w:rsidTr="005F01B6">
              <w:trPr>
                <w:trHeight w:val="72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7</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 xml:space="preserve">Наличие во внутренних документах акционерного </w:t>
                  </w:r>
                  <w:proofErr w:type="gramStart"/>
                  <w:r w:rsidRPr="00D076F3">
                    <w:rPr>
                      <w:sz w:val="26"/>
                      <w:szCs w:val="26"/>
                    </w:rPr>
                    <w:t>общества процедуры регистрации участников общего собрания акционеров</w:t>
                  </w:r>
                  <w:proofErr w:type="gramEnd"/>
                </w:p>
                <w:p w:rsidR="005F01B6" w:rsidRDefault="005F01B6" w:rsidP="00D73309">
                  <w:pPr>
                    <w:spacing w:line="360" w:lineRule="auto"/>
                    <w:rPr>
                      <w:sz w:val="26"/>
                      <w:szCs w:val="26"/>
                    </w:rPr>
                  </w:pPr>
                </w:p>
                <w:p w:rsidR="005F01B6" w:rsidRDefault="005F01B6" w:rsidP="00D73309">
                  <w:pPr>
                    <w:spacing w:line="360" w:lineRule="auto"/>
                    <w:rPr>
                      <w:sz w:val="26"/>
                      <w:szCs w:val="26"/>
                    </w:rPr>
                  </w:pPr>
                </w:p>
                <w:p w:rsidR="005F01B6" w:rsidRPr="00D076F3" w:rsidRDefault="005F01B6"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Default="006B7B07" w:rsidP="00D73309">
                  <w:pPr>
                    <w:spacing w:line="360" w:lineRule="auto"/>
                    <w:rPr>
                      <w:sz w:val="26"/>
                      <w:szCs w:val="26"/>
                    </w:rPr>
                  </w:pPr>
                  <w:r w:rsidRPr="00D076F3">
                    <w:rPr>
                      <w:sz w:val="26"/>
                      <w:szCs w:val="26"/>
                    </w:rPr>
                    <w:t>Соблюдается</w:t>
                  </w:r>
                </w:p>
                <w:p w:rsidR="005F01B6" w:rsidRDefault="005F01B6" w:rsidP="00D73309">
                  <w:pPr>
                    <w:spacing w:line="360" w:lineRule="auto"/>
                    <w:rPr>
                      <w:sz w:val="26"/>
                      <w:szCs w:val="26"/>
                    </w:rPr>
                  </w:pPr>
                </w:p>
                <w:p w:rsidR="005F01B6" w:rsidRPr="00D076F3" w:rsidRDefault="005F01B6" w:rsidP="00D73309">
                  <w:pPr>
                    <w:spacing w:line="360" w:lineRule="auto"/>
                    <w:rPr>
                      <w:sz w:val="26"/>
                      <w:szCs w:val="26"/>
                    </w:rPr>
                  </w:pP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об общем собрании акционеров ОАО «НТЦ </w:t>
                  </w:r>
                  <w:proofErr w:type="spellStart"/>
                  <w:r w:rsidRPr="00D076F3">
                    <w:rPr>
                      <w:sz w:val="26"/>
                      <w:szCs w:val="26"/>
                    </w:rPr>
                    <w:t>Промтехаэро</w:t>
                  </w:r>
                  <w:proofErr w:type="spellEnd"/>
                  <w:r w:rsidRPr="00D076F3">
                    <w:rPr>
                      <w:sz w:val="26"/>
                      <w:szCs w:val="26"/>
                    </w:rPr>
                    <w:t>» от 2012 г.</w:t>
                  </w:r>
                </w:p>
              </w:tc>
            </w:tr>
            <w:tr w:rsidR="006B7B07" w:rsidRPr="00D076F3" w:rsidTr="005F01B6">
              <w:trPr>
                <w:trHeight w:val="240"/>
              </w:trPr>
              <w:tc>
                <w:tcPr>
                  <w:tcW w:w="10283" w:type="dxa"/>
                  <w:gridSpan w:val="5"/>
                  <w:tcBorders>
                    <w:top w:val="single" w:sz="6" w:space="0" w:color="auto"/>
                    <w:left w:val="single" w:sz="6" w:space="0" w:color="auto"/>
                    <w:bottom w:val="single" w:sz="6" w:space="0" w:color="auto"/>
                    <w:right w:val="single" w:sz="6" w:space="0" w:color="auto"/>
                  </w:tcBorders>
                </w:tcPr>
                <w:p w:rsidR="004C6A38" w:rsidRDefault="004C6A38" w:rsidP="00D73309">
                  <w:pPr>
                    <w:spacing w:line="360" w:lineRule="auto"/>
                    <w:rPr>
                      <w:b/>
                      <w:bCs/>
                      <w:sz w:val="26"/>
                      <w:szCs w:val="26"/>
                    </w:rPr>
                  </w:pPr>
                </w:p>
                <w:p w:rsidR="004C6A38" w:rsidRDefault="004C6A38" w:rsidP="00D73309">
                  <w:pPr>
                    <w:spacing w:line="360" w:lineRule="auto"/>
                    <w:rPr>
                      <w:b/>
                      <w:bCs/>
                      <w:sz w:val="26"/>
                      <w:szCs w:val="26"/>
                    </w:rPr>
                  </w:pPr>
                </w:p>
                <w:p w:rsidR="004C6A38" w:rsidRDefault="004C6A38" w:rsidP="00D73309">
                  <w:pPr>
                    <w:spacing w:line="360" w:lineRule="auto"/>
                    <w:rPr>
                      <w:b/>
                      <w:bCs/>
                      <w:sz w:val="26"/>
                      <w:szCs w:val="26"/>
                    </w:rPr>
                  </w:pPr>
                </w:p>
                <w:p w:rsidR="006B7B07" w:rsidRPr="005F01B6" w:rsidRDefault="006B7B07" w:rsidP="00D73309">
                  <w:pPr>
                    <w:spacing w:line="360" w:lineRule="auto"/>
                    <w:rPr>
                      <w:b/>
                      <w:bCs/>
                      <w:sz w:val="26"/>
                      <w:szCs w:val="26"/>
                    </w:rPr>
                  </w:pPr>
                  <w:r w:rsidRPr="005F01B6">
                    <w:rPr>
                      <w:b/>
                      <w:bCs/>
                      <w:sz w:val="26"/>
                      <w:szCs w:val="26"/>
                    </w:rPr>
                    <w:t>Совет директоров</w:t>
                  </w:r>
                </w:p>
              </w:tc>
            </w:tr>
            <w:tr w:rsidR="006B7B07" w:rsidRPr="00D076F3" w:rsidTr="005F01B6">
              <w:trPr>
                <w:trHeight w:val="84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8</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акционерного общества полномочия совета директоров по ежегодному утверждению финансово-хозяйственного плана акционерного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Устав ОАО «НТЦ </w:t>
                  </w:r>
                  <w:proofErr w:type="spellStart"/>
                  <w:r w:rsidRPr="00D076F3">
                    <w:rPr>
                      <w:sz w:val="26"/>
                      <w:szCs w:val="26"/>
                    </w:rPr>
                    <w:t>Промтехаэро</w:t>
                  </w:r>
                  <w:proofErr w:type="spellEnd"/>
                  <w:r w:rsidRPr="00D076F3">
                    <w:rPr>
                      <w:sz w:val="26"/>
                      <w:szCs w:val="26"/>
                    </w:rPr>
                    <w:t>» (новая редакция от 2011 г.)</w:t>
                  </w:r>
                </w:p>
                <w:p w:rsidR="006B7B07" w:rsidRPr="00D076F3" w:rsidRDefault="006B7B07" w:rsidP="00D73309">
                  <w:pPr>
                    <w:spacing w:line="360" w:lineRule="auto"/>
                    <w:rPr>
                      <w:sz w:val="26"/>
                      <w:szCs w:val="26"/>
                    </w:rPr>
                  </w:pPr>
                </w:p>
              </w:tc>
            </w:tr>
            <w:tr w:rsidR="006B7B07" w:rsidRPr="00D076F3" w:rsidTr="005F01B6">
              <w:trPr>
                <w:trHeight w:val="4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9</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 xml:space="preserve">Наличие утвержденной советом директоров процедуры управления рисками в акционерном обществе </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9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10</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акционерного общества права совета директоров принять решение о приостановлении полномочий генерального директора, назначаемого общим собранием акционеров</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32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11</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акционерного общества права совета директоров устанавливать требования к квалификации и размеру вознаграждения генерального директора, членов правления, руководителей основных структурных подразделений акционерного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Устав ОАО «НТЦ </w:t>
                  </w:r>
                  <w:proofErr w:type="spellStart"/>
                  <w:r w:rsidRPr="00D076F3">
                    <w:rPr>
                      <w:sz w:val="26"/>
                      <w:szCs w:val="26"/>
                    </w:rPr>
                    <w:t>Промтехаэро</w:t>
                  </w:r>
                  <w:proofErr w:type="spellEnd"/>
                  <w:r w:rsidRPr="00D076F3">
                    <w:rPr>
                      <w:sz w:val="26"/>
                      <w:szCs w:val="26"/>
                    </w:rPr>
                    <w:t>» (новая редакция от 2011 г.)</w:t>
                  </w:r>
                </w:p>
                <w:p w:rsidR="006B7B07" w:rsidRPr="00D076F3" w:rsidRDefault="006B7B07" w:rsidP="00D73309">
                  <w:pPr>
                    <w:spacing w:line="360" w:lineRule="auto"/>
                    <w:rPr>
                      <w:sz w:val="26"/>
                      <w:szCs w:val="26"/>
                    </w:rPr>
                  </w:pPr>
                </w:p>
                <w:p w:rsidR="006B7B07" w:rsidRPr="00D076F3" w:rsidRDefault="006B7B07" w:rsidP="00D73309">
                  <w:pPr>
                    <w:spacing w:line="360" w:lineRule="auto"/>
                    <w:rPr>
                      <w:sz w:val="26"/>
                      <w:szCs w:val="26"/>
                    </w:rPr>
                  </w:pPr>
                </w:p>
              </w:tc>
            </w:tr>
            <w:tr w:rsidR="006B7B07" w:rsidRPr="00D076F3" w:rsidTr="005F01B6">
              <w:trPr>
                <w:trHeight w:val="72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12</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акционерного общества права совета директоров утверждать условия договоров с генеральным директором и членами правления</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Устав ОАО «НТЦ </w:t>
                  </w:r>
                  <w:proofErr w:type="spellStart"/>
                  <w:r w:rsidRPr="00D076F3">
                    <w:rPr>
                      <w:sz w:val="26"/>
                      <w:szCs w:val="26"/>
                    </w:rPr>
                    <w:t>Промтехаэро</w:t>
                  </w:r>
                  <w:proofErr w:type="spellEnd"/>
                  <w:r w:rsidRPr="00D076F3">
                    <w:rPr>
                      <w:sz w:val="26"/>
                      <w:szCs w:val="26"/>
                    </w:rPr>
                    <w:t>» (новая редакция от 2011 г.)</w:t>
                  </w:r>
                </w:p>
              </w:tc>
            </w:tr>
            <w:tr w:rsidR="006B7B07" w:rsidRPr="00D076F3" w:rsidTr="005F01B6">
              <w:trPr>
                <w:trHeight w:val="15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13</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или внутренних документах акционерного общества требования о том, что при утверждении условий договоров с генеральным директором (управляющей организацией, управляющим) и членами правления голоса членов совета директоров, являющихся генеральным директором и членами правления, при подсчете голосов не учитываются</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84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14</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составе совета директоров акционерного общества не менее 3 независимых директоров, отвечающих требованиям Кодекса корпоративного поведения</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p w:rsidR="006B7B07" w:rsidRPr="00D076F3" w:rsidRDefault="006B7B07" w:rsidP="00D73309">
                  <w:pPr>
                    <w:spacing w:line="360" w:lineRule="auto"/>
                    <w:rPr>
                      <w:sz w:val="26"/>
                      <w:szCs w:val="26"/>
                    </w:rPr>
                  </w:pPr>
                </w:p>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2280"/>
              </w:trPr>
              <w:tc>
                <w:tcPr>
                  <w:tcW w:w="540" w:type="dxa"/>
                  <w:tcBorders>
                    <w:top w:val="single" w:sz="6" w:space="0" w:color="auto"/>
                    <w:left w:val="single" w:sz="6" w:space="0" w:color="auto"/>
                    <w:bottom w:val="nil"/>
                    <w:right w:val="single" w:sz="6" w:space="0" w:color="auto"/>
                  </w:tcBorders>
                </w:tcPr>
                <w:p w:rsidR="006B7B07" w:rsidRPr="00D076F3" w:rsidRDefault="006B7B07" w:rsidP="00D73309">
                  <w:pPr>
                    <w:spacing w:line="360" w:lineRule="auto"/>
                    <w:rPr>
                      <w:sz w:val="26"/>
                      <w:szCs w:val="26"/>
                    </w:rPr>
                  </w:pPr>
                  <w:r w:rsidRPr="00D076F3">
                    <w:rPr>
                      <w:sz w:val="26"/>
                      <w:szCs w:val="26"/>
                    </w:rPr>
                    <w:t>15</w:t>
                  </w:r>
                </w:p>
              </w:tc>
              <w:tc>
                <w:tcPr>
                  <w:tcW w:w="5065" w:type="dxa"/>
                  <w:gridSpan w:val="2"/>
                  <w:tcBorders>
                    <w:top w:val="single" w:sz="6" w:space="0" w:color="auto"/>
                    <w:left w:val="single" w:sz="6" w:space="0" w:color="auto"/>
                    <w:bottom w:val="nil"/>
                    <w:right w:val="single" w:sz="6" w:space="0" w:color="auto"/>
                  </w:tcBorders>
                </w:tcPr>
                <w:p w:rsidR="006B7B07" w:rsidRPr="00D076F3" w:rsidRDefault="006B7B07" w:rsidP="00D73309">
                  <w:pPr>
                    <w:spacing w:line="360" w:lineRule="auto"/>
                    <w:rPr>
                      <w:sz w:val="26"/>
                      <w:szCs w:val="26"/>
                    </w:rPr>
                  </w:pPr>
                  <w:r w:rsidRPr="00D076F3">
                    <w:rPr>
                      <w:sz w:val="26"/>
                      <w:szCs w:val="26"/>
                    </w:rPr>
                    <w:t>Отсутствие в составе совета директоров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2410" w:type="dxa"/>
                  <w:tcBorders>
                    <w:top w:val="single" w:sz="6" w:space="0" w:color="auto"/>
                    <w:left w:val="single" w:sz="6" w:space="0" w:color="auto"/>
                    <w:bottom w:val="nil"/>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nil"/>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200"/>
              </w:trPr>
              <w:tc>
                <w:tcPr>
                  <w:tcW w:w="540" w:type="dxa"/>
                  <w:tcBorders>
                    <w:top w:val="single" w:sz="4" w:space="0" w:color="auto"/>
                    <w:left w:val="single" w:sz="4" w:space="0" w:color="auto"/>
                    <w:bottom w:val="single" w:sz="4" w:space="0" w:color="auto"/>
                    <w:right w:val="single" w:sz="4" w:space="0" w:color="auto"/>
                  </w:tcBorders>
                </w:tcPr>
                <w:p w:rsidR="006B7B07" w:rsidRPr="00D076F3" w:rsidRDefault="006B7B07" w:rsidP="00D73309">
                  <w:pPr>
                    <w:spacing w:line="360" w:lineRule="auto"/>
                    <w:rPr>
                      <w:sz w:val="26"/>
                      <w:szCs w:val="26"/>
                    </w:rPr>
                  </w:pPr>
                  <w:r w:rsidRPr="00D076F3">
                    <w:rPr>
                      <w:sz w:val="26"/>
                      <w:szCs w:val="26"/>
                    </w:rPr>
                    <w:t>16</w:t>
                  </w:r>
                </w:p>
              </w:tc>
              <w:tc>
                <w:tcPr>
                  <w:tcW w:w="5065" w:type="dxa"/>
                  <w:gridSpan w:val="2"/>
                  <w:tcBorders>
                    <w:top w:val="single" w:sz="4" w:space="0" w:color="auto"/>
                    <w:left w:val="single" w:sz="4" w:space="0" w:color="auto"/>
                    <w:bottom w:val="single" w:sz="4" w:space="0" w:color="auto"/>
                    <w:right w:val="single" w:sz="4" w:space="0" w:color="auto"/>
                  </w:tcBorders>
                </w:tcPr>
                <w:p w:rsidR="006B7B07" w:rsidRPr="00D076F3" w:rsidRDefault="006B7B07" w:rsidP="00D73309">
                  <w:pPr>
                    <w:spacing w:line="360" w:lineRule="auto"/>
                    <w:rPr>
                      <w:sz w:val="26"/>
                      <w:szCs w:val="26"/>
                    </w:rPr>
                  </w:pPr>
                  <w:r w:rsidRPr="00D076F3">
                    <w:rPr>
                      <w:sz w:val="26"/>
                      <w:szCs w:val="26"/>
                    </w:rPr>
                    <w:t>Отсутствие в составе совета директоров акционерного общества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2410" w:type="dxa"/>
                  <w:tcBorders>
                    <w:top w:val="single" w:sz="4" w:space="0" w:color="auto"/>
                    <w:left w:val="single" w:sz="4" w:space="0" w:color="auto"/>
                    <w:bottom w:val="single" w:sz="4" w:space="0" w:color="auto"/>
                    <w:right w:val="single" w:sz="4"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p w:rsidR="006B7B07" w:rsidRPr="00D076F3" w:rsidRDefault="006B7B07" w:rsidP="00D73309">
                  <w:pPr>
                    <w:spacing w:line="360" w:lineRule="auto"/>
                    <w:rPr>
                      <w:sz w:val="26"/>
                      <w:szCs w:val="26"/>
                    </w:rPr>
                  </w:pPr>
                </w:p>
              </w:tc>
              <w:tc>
                <w:tcPr>
                  <w:tcW w:w="2268" w:type="dxa"/>
                  <w:tcBorders>
                    <w:top w:val="single" w:sz="4" w:space="0" w:color="auto"/>
                    <w:left w:val="single" w:sz="4" w:space="0" w:color="auto"/>
                    <w:bottom w:val="single" w:sz="4" w:space="0" w:color="auto"/>
                    <w:right w:val="single" w:sz="4"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6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17</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акционерного общества требования об избрании совета директоров кумулятивным голосованием</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Устав ОАО «НТЦ </w:t>
                  </w:r>
                  <w:proofErr w:type="spellStart"/>
                  <w:r w:rsidRPr="00D076F3">
                    <w:rPr>
                      <w:sz w:val="26"/>
                      <w:szCs w:val="26"/>
                    </w:rPr>
                    <w:t>Промтехаэро</w:t>
                  </w:r>
                  <w:proofErr w:type="spellEnd"/>
                  <w:r w:rsidRPr="00D076F3">
                    <w:rPr>
                      <w:sz w:val="26"/>
                      <w:szCs w:val="26"/>
                    </w:rPr>
                    <w:t>» (новая редакция от 2011 г.)</w:t>
                  </w:r>
                </w:p>
              </w:tc>
            </w:tr>
            <w:tr w:rsidR="006B7B07" w:rsidRPr="00D076F3" w:rsidTr="005F01B6">
              <w:trPr>
                <w:trHeight w:val="18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18</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обязанности членов совета директоров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раскрывать совету директоров информацию об этом конфликте</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Совете директоров ОАО «НТЦ </w:t>
                  </w:r>
                  <w:proofErr w:type="spellStart"/>
                  <w:r w:rsidRPr="00D076F3">
                    <w:rPr>
                      <w:sz w:val="26"/>
                      <w:szCs w:val="26"/>
                    </w:rPr>
                    <w:t>Промтехаэро</w:t>
                  </w:r>
                  <w:proofErr w:type="spellEnd"/>
                  <w:r w:rsidRPr="00D076F3">
                    <w:rPr>
                      <w:sz w:val="26"/>
                      <w:szCs w:val="26"/>
                    </w:rPr>
                    <w:t>» от 29.06.2012</w:t>
                  </w:r>
                </w:p>
              </w:tc>
            </w:tr>
            <w:tr w:rsidR="006B7B07" w:rsidRPr="00D076F3" w:rsidTr="005F01B6">
              <w:trPr>
                <w:trHeight w:val="18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19</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обязанности членов совета директоров письменно уведомлять совет директоров о намерении совершить сделки с ценными бумагами акционерного общества, членами совета директоров     которого они являются, или его дочерних (зависимых) обществ, а также раскрывать информацию о совершенных ими сделках с такими ценными бумагами</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Совете директоров ОАО «НТЦ </w:t>
                  </w:r>
                  <w:proofErr w:type="spellStart"/>
                  <w:r w:rsidRPr="00D076F3">
                    <w:rPr>
                      <w:sz w:val="26"/>
                      <w:szCs w:val="26"/>
                    </w:rPr>
                    <w:t>Промтехаэро</w:t>
                  </w:r>
                  <w:proofErr w:type="spellEnd"/>
                  <w:r w:rsidRPr="00D076F3">
                    <w:rPr>
                      <w:sz w:val="26"/>
                      <w:szCs w:val="26"/>
                    </w:rPr>
                    <w:t>» от 29.06.2012</w:t>
                  </w:r>
                </w:p>
              </w:tc>
            </w:tr>
            <w:tr w:rsidR="006B7B07" w:rsidRPr="00D076F3" w:rsidTr="005F01B6">
              <w:trPr>
                <w:trHeight w:val="84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20</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требования о проведении заседаний совета директоров не реже одного раза в шесть недель</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9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21</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Проведение заседаний совета директоров акционерного общества в течение года, за который составляется годовой отчет акционерного общества, с периодичностью не реже одного раза в шесть недель</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6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22</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порядка проведения заседаний совета директоров</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Совете директоров ОАО «НТЦ </w:t>
                  </w:r>
                  <w:proofErr w:type="spellStart"/>
                  <w:r w:rsidRPr="00D076F3">
                    <w:rPr>
                      <w:sz w:val="26"/>
                      <w:szCs w:val="26"/>
                    </w:rPr>
                    <w:t>Промтехаэро</w:t>
                  </w:r>
                  <w:proofErr w:type="spellEnd"/>
                  <w:r w:rsidRPr="00D076F3">
                    <w:rPr>
                      <w:sz w:val="26"/>
                      <w:szCs w:val="26"/>
                    </w:rPr>
                    <w:t>» от 29.06.2012</w:t>
                  </w:r>
                </w:p>
              </w:tc>
            </w:tr>
            <w:tr w:rsidR="006B7B07" w:rsidRPr="00D076F3" w:rsidTr="005F01B6">
              <w:trPr>
                <w:trHeight w:val="144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23</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положения о необходимости одобрения советом директоров сделок акционерного общества на сумму 10 и более процентов стоимости активов общества, за исключением сделок, совершаемых в процессе обычной хозяйственной деятельности</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Устав ОАО «НТЦ </w:t>
                  </w:r>
                  <w:proofErr w:type="spellStart"/>
                  <w:r w:rsidRPr="00D076F3">
                    <w:rPr>
                      <w:sz w:val="26"/>
                      <w:szCs w:val="26"/>
                    </w:rPr>
                    <w:t>Промтехаэро</w:t>
                  </w:r>
                  <w:proofErr w:type="spellEnd"/>
                  <w:r w:rsidRPr="00D076F3">
                    <w:rPr>
                      <w:sz w:val="26"/>
                      <w:szCs w:val="26"/>
                    </w:rPr>
                    <w:t>» (новая редакция от 2011 г.)</w:t>
                  </w:r>
                </w:p>
              </w:tc>
            </w:tr>
            <w:tr w:rsidR="006B7B07" w:rsidRPr="00D076F3" w:rsidTr="005F01B6">
              <w:trPr>
                <w:trHeight w:val="16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24</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 xml:space="preserve">Наличие во внутренних документах акционерного общества права членов совета директоров на получение от исполнительных органов и руководителей основных структурных подразделений акционерного общества информации, необходимой для осуществления своих функций, а также ответственности за </w:t>
                  </w:r>
                  <w:proofErr w:type="spellStart"/>
                  <w:r w:rsidRPr="00D076F3">
                    <w:rPr>
                      <w:sz w:val="26"/>
                      <w:szCs w:val="26"/>
                    </w:rPr>
                    <w:t>непредоставление</w:t>
                  </w:r>
                  <w:proofErr w:type="spellEnd"/>
                  <w:r w:rsidRPr="00D076F3">
                    <w:rPr>
                      <w:sz w:val="26"/>
                      <w:szCs w:val="26"/>
                    </w:rPr>
                    <w:t xml:space="preserve"> такой информации</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Совете директоров ОАО «НТЦ </w:t>
                  </w:r>
                  <w:proofErr w:type="spellStart"/>
                  <w:r w:rsidRPr="00D076F3">
                    <w:rPr>
                      <w:sz w:val="26"/>
                      <w:szCs w:val="26"/>
                    </w:rPr>
                    <w:t>Промтехаэро</w:t>
                  </w:r>
                  <w:proofErr w:type="spellEnd"/>
                  <w:r w:rsidRPr="00D076F3">
                    <w:rPr>
                      <w:sz w:val="26"/>
                      <w:szCs w:val="26"/>
                    </w:rPr>
                    <w:t>» от 29.06.2012</w:t>
                  </w:r>
                </w:p>
              </w:tc>
            </w:tr>
            <w:tr w:rsidR="006B7B07" w:rsidRPr="00D076F3" w:rsidTr="005F01B6">
              <w:trPr>
                <w:trHeight w:val="9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25</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комитета совета директоров по стратегическому планированию или возложение функций указанного комитета на другой комитет (кроме комитета по аудиту и комитета по кадрам и вознаграждениям)</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0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 xml:space="preserve"> 26</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комитета совета директоров (комитета по аудиту), который рекомендует совету директоров аудитора акционерного общества и взаимодействует с ним и ревизионной комиссией акционерного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4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27</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составе комитета по аудиту только независимых и неисполнительных директоров</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4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28</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 xml:space="preserve">Осуществление руководства комитетом по аудиту независимым директором </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0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29</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права доступа всех членов комитета по аудиту к любым документам и информации акционерного общества при условии неразглашения ими конфиденциальной информации</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2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30</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Создание комитета совета директоров (комитета по кадрам и вознаграждениям), функцией которого является определение критериев подбора кандидатов в члены совета директоров и выработка политики акционерного общества в области вознаграждения</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6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31</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Осуществление руководства комитетом по кадрам и вознаграждениям независимым директором</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6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32</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Отсутствие в составе комитета по кадрам и вознаграждениям должностных лиц акционерного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9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33</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Создание комитета совета директоров по рискам или возложение функций указанного комитета на другой комитет (кроме комитета по аудиту и комитета по кадрам и вознаграждениям)</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0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34</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Создание комитета совета директоров по урегулированию корпоративных конфликтов или возложение функций указанного комитета на другой комитет (кроме комитета по аудиту и комитета по кадрам и вознаграждениям)</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6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35</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Отсутствие в составе комитета по урегулированию корпоративных конфликтов должностных лиц акционерного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6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36</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Осуществление руководства комитетом по урегулированию корпоративных конфликтов независимым директором</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84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37</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утвержденных советом директоров внутренних документов акционерного общества, предусматривающих порядок формирования и работы комитетов совета директоров</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9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38</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акционерного общества порядка определения кворума совета директоров, позволяющего обеспечивать обязательное участие независимых директоров в заседаниях совета директоров</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240"/>
              </w:trPr>
              <w:tc>
                <w:tcPr>
                  <w:tcW w:w="10283" w:type="dxa"/>
                  <w:gridSpan w:val="5"/>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b/>
                      <w:bCs/>
                      <w:sz w:val="26"/>
                      <w:szCs w:val="26"/>
                    </w:rPr>
                  </w:pPr>
                  <w:r w:rsidRPr="005F01B6">
                    <w:rPr>
                      <w:b/>
                      <w:bCs/>
                      <w:sz w:val="26"/>
                      <w:szCs w:val="26"/>
                    </w:rPr>
                    <w:t>Исполнительные органы</w:t>
                  </w:r>
                </w:p>
                <w:p w:rsidR="00D1670D" w:rsidRPr="005F01B6" w:rsidRDefault="00D1670D" w:rsidP="00D73309">
                  <w:pPr>
                    <w:spacing w:line="360" w:lineRule="auto"/>
                    <w:rPr>
                      <w:b/>
                      <w:bCs/>
                      <w:sz w:val="26"/>
                      <w:szCs w:val="26"/>
                    </w:rPr>
                  </w:pPr>
                </w:p>
              </w:tc>
            </w:tr>
            <w:tr w:rsidR="006B7B07" w:rsidRPr="00D076F3" w:rsidTr="005F01B6">
              <w:trPr>
                <w:trHeight w:val="6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39</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коллегиального исполнительного органа (правления) акционерного общества</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6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40</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или внутренних документах акционерного общества положения о необходимости одобрения правлением сделок с недвижимостью, получения акционерным обществом кредитов, если указанные сделки не относятся к крупным сделкам и их совершение не относится к обычной хозяйственной деятельности акционерного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r>
            <w:tr w:rsidR="006B7B07" w:rsidRPr="00D076F3" w:rsidTr="005F01B6">
              <w:trPr>
                <w:trHeight w:val="84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41</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во внутренних документах акционерного общества процедуры согласования операций, которые выходят за рамки финансово-хозяйственного плана акционерного общества</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Устав ОАО «НТЦ </w:t>
                  </w:r>
                  <w:proofErr w:type="spellStart"/>
                  <w:r w:rsidRPr="00D076F3">
                    <w:rPr>
                      <w:sz w:val="26"/>
                      <w:szCs w:val="26"/>
                    </w:rPr>
                    <w:t>Промтехаэро</w:t>
                  </w:r>
                  <w:proofErr w:type="spellEnd"/>
                  <w:r w:rsidRPr="00D076F3">
                    <w:rPr>
                      <w:sz w:val="26"/>
                      <w:szCs w:val="26"/>
                    </w:rPr>
                    <w:t>» (новая редакция от 2011 г.)</w:t>
                  </w:r>
                </w:p>
              </w:tc>
            </w:tr>
            <w:tr w:rsidR="006B7B07" w:rsidRPr="00D076F3" w:rsidTr="005F01B6">
              <w:trPr>
                <w:trHeight w:val="12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42</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Отсутствие в составе исполнительных органов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36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43</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Отсутствие в составе исполнительных органов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 Если функции единоличного исполнительного органа выполняются управляющей организацией или управляющим – соответствие генерального директора и членов правления управляющей организации либо управляющего требованиям, предъявляемым к генеральному директору и членам правления акционерного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5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44</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 уставе или внутренних документах акционерного общества запрета управляющей организации (управляющему) осуществлять аналогичные функции в конкурирующем обществе, а также находиться в каких-либо иных имущественных отношениях с акционерным обществом, помимо оказания услуг управляющей организации (управляющего)</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8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45</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во внутренних документах акционерного общества обязанности исполнительных органов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информировать об этом совет директоров</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Трудовой договор с Генеральным директором ОАО «НТЦ </w:t>
                  </w:r>
                  <w:proofErr w:type="spellStart"/>
                  <w:r w:rsidRPr="00D076F3">
                    <w:rPr>
                      <w:sz w:val="26"/>
                      <w:szCs w:val="26"/>
                    </w:rPr>
                    <w:t>Промтехаэро</w:t>
                  </w:r>
                  <w:proofErr w:type="spellEnd"/>
                  <w:r w:rsidRPr="00D076F3">
                    <w:rPr>
                      <w:sz w:val="26"/>
                      <w:szCs w:val="26"/>
                    </w:rPr>
                    <w:t>»</w:t>
                  </w:r>
                </w:p>
                <w:p w:rsidR="006B7B07" w:rsidRPr="00D076F3" w:rsidRDefault="006B7B07" w:rsidP="00D73309">
                  <w:pPr>
                    <w:spacing w:line="360" w:lineRule="auto"/>
                    <w:rPr>
                      <w:sz w:val="26"/>
                      <w:szCs w:val="26"/>
                    </w:rPr>
                  </w:pPr>
                </w:p>
                <w:p w:rsidR="006B7B07" w:rsidRPr="00D076F3" w:rsidRDefault="006B7B07" w:rsidP="00D73309">
                  <w:pPr>
                    <w:spacing w:line="360" w:lineRule="auto"/>
                    <w:rPr>
                      <w:sz w:val="26"/>
                      <w:szCs w:val="26"/>
                    </w:rPr>
                  </w:pPr>
                </w:p>
                <w:p w:rsidR="006B7B07" w:rsidRPr="00D076F3" w:rsidRDefault="006B7B07" w:rsidP="00D73309">
                  <w:pPr>
                    <w:spacing w:line="360" w:lineRule="auto"/>
                    <w:rPr>
                      <w:sz w:val="26"/>
                      <w:szCs w:val="26"/>
                    </w:rPr>
                  </w:pPr>
                </w:p>
                <w:p w:rsidR="006B7B07" w:rsidRPr="00D076F3" w:rsidRDefault="006B7B07" w:rsidP="00D73309">
                  <w:pPr>
                    <w:spacing w:line="360" w:lineRule="auto"/>
                    <w:rPr>
                      <w:sz w:val="26"/>
                      <w:szCs w:val="26"/>
                    </w:rPr>
                  </w:pPr>
                </w:p>
              </w:tc>
            </w:tr>
            <w:tr w:rsidR="006B7B07" w:rsidRPr="00D076F3" w:rsidTr="005F0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540" w:type="dxa"/>
                </w:tcPr>
                <w:p w:rsidR="006B7B07" w:rsidRPr="00D076F3" w:rsidRDefault="006B7B07" w:rsidP="00D73309">
                  <w:pPr>
                    <w:spacing w:line="360" w:lineRule="auto"/>
                    <w:rPr>
                      <w:sz w:val="26"/>
                      <w:szCs w:val="26"/>
                    </w:rPr>
                  </w:pPr>
                  <w:r w:rsidRPr="00D076F3">
                    <w:rPr>
                      <w:sz w:val="26"/>
                      <w:szCs w:val="26"/>
                    </w:rPr>
                    <w:t>46</w:t>
                  </w:r>
                </w:p>
              </w:tc>
              <w:tc>
                <w:tcPr>
                  <w:tcW w:w="5065" w:type="dxa"/>
                  <w:gridSpan w:val="2"/>
                </w:tcPr>
                <w:p w:rsidR="006B7B07" w:rsidRPr="00D076F3" w:rsidRDefault="006B7B07" w:rsidP="00D73309">
                  <w:pPr>
                    <w:spacing w:line="360" w:lineRule="auto"/>
                    <w:rPr>
                      <w:sz w:val="26"/>
                      <w:szCs w:val="26"/>
                    </w:rPr>
                  </w:pPr>
                  <w:r w:rsidRPr="00D076F3">
                    <w:rPr>
                      <w:sz w:val="26"/>
                      <w:szCs w:val="26"/>
                    </w:rPr>
                    <w:t>Наличие в уставе или внутренних документах акционерного общества критериев отбора управляющей организации (управляющего)</w:t>
                  </w:r>
                </w:p>
              </w:tc>
              <w:tc>
                <w:tcPr>
                  <w:tcW w:w="2410" w:type="dxa"/>
                  <w:vAlign w:val="bottom"/>
                </w:tcPr>
                <w:p w:rsidR="006B7B07" w:rsidRPr="00D076F3" w:rsidRDefault="006B7B07" w:rsidP="00D73309">
                  <w:pPr>
                    <w:spacing w:line="360" w:lineRule="auto"/>
                    <w:rPr>
                      <w:sz w:val="26"/>
                      <w:szCs w:val="26"/>
                    </w:rPr>
                  </w:pPr>
                  <w:r w:rsidRPr="00D076F3">
                    <w:rPr>
                      <w:sz w:val="26"/>
                      <w:szCs w:val="26"/>
                    </w:rPr>
                    <w:t>-</w:t>
                  </w:r>
                </w:p>
              </w:tc>
              <w:tc>
                <w:tcPr>
                  <w:tcW w:w="2268" w:type="dxa"/>
                  <w:vAlign w:val="bottom"/>
                </w:tcPr>
                <w:p w:rsidR="006B7B07" w:rsidRPr="00D076F3" w:rsidRDefault="006B7B07" w:rsidP="00D73309">
                  <w:pPr>
                    <w:spacing w:line="360" w:lineRule="auto"/>
                    <w:rPr>
                      <w:sz w:val="26"/>
                      <w:szCs w:val="26"/>
                    </w:rPr>
                  </w:pPr>
                </w:p>
              </w:tc>
            </w:tr>
            <w:tr w:rsidR="006B7B07" w:rsidRPr="00D076F3" w:rsidTr="005F01B6">
              <w:trPr>
                <w:trHeight w:val="6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47</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Представление исполнительными органами акционерного общества ежемесячных отчетов о своей работе совету директоров</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32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48</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Установление в договорах, заключаемых акционерным обществом с генеральным директором (управляющей организацией, управляющим) и членами правления, ответственности за нарушение положений об использовании конфиденциальной и служебной информации</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Трудовой договор с Генеральным директором ОАО «НТЦ </w:t>
                  </w:r>
                  <w:proofErr w:type="spellStart"/>
                  <w:r w:rsidRPr="00D076F3">
                    <w:rPr>
                      <w:sz w:val="26"/>
                      <w:szCs w:val="26"/>
                    </w:rPr>
                    <w:t>Промтехаэро</w:t>
                  </w:r>
                  <w:proofErr w:type="spellEnd"/>
                  <w:r w:rsidRPr="00D076F3">
                    <w:rPr>
                      <w:sz w:val="26"/>
                      <w:szCs w:val="26"/>
                    </w:rPr>
                    <w:t>»</w:t>
                  </w:r>
                </w:p>
                <w:p w:rsidR="006B7B07" w:rsidRPr="00D076F3" w:rsidRDefault="006B7B07" w:rsidP="00D73309">
                  <w:pPr>
                    <w:spacing w:line="360" w:lineRule="auto"/>
                    <w:rPr>
                      <w:sz w:val="26"/>
                      <w:szCs w:val="26"/>
                    </w:rPr>
                  </w:pPr>
                </w:p>
                <w:p w:rsidR="006B7B07" w:rsidRPr="00D076F3" w:rsidRDefault="006B7B07" w:rsidP="00D73309">
                  <w:pPr>
                    <w:spacing w:line="360" w:lineRule="auto"/>
                    <w:rPr>
                      <w:sz w:val="26"/>
                      <w:szCs w:val="26"/>
                    </w:rPr>
                  </w:pPr>
                </w:p>
                <w:p w:rsidR="006B7B07" w:rsidRPr="00D076F3" w:rsidRDefault="006B7B07" w:rsidP="00D73309">
                  <w:pPr>
                    <w:spacing w:line="360" w:lineRule="auto"/>
                    <w:rPr>
                      <w:sz w:val="26"/>
                      <w:szCs w:val="26"/>
                    </w:rPr>
                  </w:pPr>
                </w:p>
              </w:tc>
            </w:tr>
            <w:tr w:rsidR="006B7B07" w:rsidRPr="00D076F3" w:rsidTr="005F01B6">
              <w:trPr>
                <w:trHeight w:val="240"/>
              </w:trPr>
              <w:tc>
                <w:tcPr>
                  <w:tcW w:w="10283" w:type="dxa"/>
                  <w:gridSpan w:val="5"/>
                  <w:tcBorders>
                    <w:top w:val="single" w:sz="6" w:space="0" w:color="auto"/>
                    <w:left w:val="single" w:sz="6" w:space="0" w:color="auto"/>
                    <w:bottom w:val="single" w:sz="6" w:space="0" w:color="auto"/>
                    <w:right w:val="single" w:sz="6" w:space="0" w:color="auto"/>
                  </w:tcBorders>
                </w:tcPr>
                <w:p w:rsidR="006B7B07" w:rsidRPr="00D1670D" w:rsidRDefault="006B7B07" w:rsidP="00D73309">
                  <w:pPr>
                    <w:spacing w:line="360" w:lineRule="auto"/>
                    <w:rPr>
                      <w:b/>
                      <w:bCs/>
                      <w:sz w:val="26"/>
                      <w:szCs w:val="26"/>
                    </w:rPr>
                  </w:pPr>
                  <w:r w:rsidRPr="00D1670D">
                    <w:rPr>
                      <w:b/>
                      <w:bCs/>
                      <w:sz w:val="26"/>
                      <w:szCs w:val="26"/>
                    </w:rPr>
                    <w:t>Секретарь общества</w:t>
                  </w:r>
                </w:p>
                <w:p w:rsidR="00D1670D" w:rsidRPr="00D076F3" w:rsidRDefault="00D1670D" w:rsidP="00D73309">
                  <w:pPr>
                    <w:spacing w:line="360" w:lineRule="auto"/>
                    <w:rPr>
                      <w:bCs/>
                      <w:sz w:val="26"/>
                      <w:szCs w:val="26"/>
                    </w:rPr>
                  </w:pPr>
                </w:p>
              </w:tc>
            </w:tr>
            <w:tr w:rsidR="006B7B07" w:rsidRPr="00D076F3" w:rsidTr="005F01B6">
              <w:trPr>
                <w:trHeight w:val="144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49</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 акционерном обществе специального должностного лица (секретаря общества), задачей которого является обеспечение соблюдения органами и должностными лицами акционерного общества процедурных требований, гарантирующих реализацию прав и законных интересов акционеров общества</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Совете директоров ОАО «НТЦ </w:t>
                  </w:r>
                  <w:proofErr w:type="spellStart"/>
                  <w:r w:rsidRPr="00D076F3">
                    <w:rPr>
                      <w:sz w:val="26"/>
                      <w:szCs w:val="26"/>
                    </w:rPr>
                    <w:t>Промтехаэро</w:t>
                  </w:r>
                  <w:proofErr w:type="spellEnd"/>
                  <w:r w:rsidRPr="00D076F3">
                    <w:rPr>
                      <w:sz w:val="26"/>
                      <w:szCs w:val="26"/>
                    </w:rPr>
                    <w:t>» от 29.06.2012</w:t>
                  </w:r>
                </w:p>
                <w:p w:rsidR="006B7B07" w:rsidRPr="00D076F3" w:rsidRDefault="006B7B07" w:rsidP="00D73309">
                  <w:pPr>
                    <w:spacing w:line="360" w:lineRule="auto"/>
                    <w:rPr>
                      <w:sz w:val="26"/>
                      <w:szCs w:val="26"/>
                    </w:rPr>
                  </w:pPr>
                </w:p>
                <w:p w:rsidR="006B7B07" w:rsidRPr="00D076F3" w:rsidRDefault="006B7B07" w:rsidP="00D73309">
                  <w:pPr>
                    <w:spacing w:line="360" w:lineRule="auto"/>
                    <w:rPr>
                      <w:sz w:val="26"/>
                      <w:szCs w:val="26"/>
                    </w:rPr>
                  </w:pPr>
                </w:p>
                <w:p w:rsidR="006B7B07" w:rsidRPr="00D076F3" w:rsidRDefault="006B7B07" w:rsidP="00D73309">
                  <w:pPr>
                    <w:spacing w:line="360" w:lineRule="auto"/>
                    <w:rPr>
                      <w:sz w:val="26"/>
                      <w:szCs w:val="26"/>
                    </w:rPr>
                  </w:pPr>
                </w:p>
              </w:tc>
            </w:tr>
            <w:tr w:rsidR="006B7B07" w:rsidRPr="00D076F3" w:rsidTr="005F01B6">
              <w:trPr>
                <w:trHeight w:val="72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50</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или внутренних документах акционерного общества порядка назначения (избрания) секретаря общества и обязанностей секретаря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Совете директоров ОАО «НТЦ </w:t>
                  </w:r>
                  <w:proofErr w:type="spellStart"/>
                  <w:r w:rsidRPr="00D076F3">
                    <w:rPr>
                      <w:sz w:val="26"/>
                      <w:szCs w:val="26"/>
                    </w:rPr>
                    <w:t>Промтехаэро</w:t>
                  </w:r>
                  <w:proofErr w:type="spellEnd"/>
                  <w:r w:rsidRPr="00D076F3">
                    <w:rPr>
                      <w:sz w:val="26"/>
                      <w:szCs w:val="26"/>
                    </w:rPr>
                    <w:t>» от 29.06.2012</w:t>
                  </w:r>
                </w:p>
                <w:p w:rsidR="006B7B07" w:rsidRPr="00D076F3" w:rsidRDefault="006B7B07" w:rsidP="00D73309">
                  <w:pPr>
                    <w:spacing w:line="360" w:lineRule="auto"/>
                    <w:rPr>
                      <w:sz w:val="26"/>
                      <w:szCs w:val="26"/>
                    </w:rPr>
                  </w:pPr>
                </w:p>
                <w:p w:rsidR="006B7B07" w:rsidRPr="00D076F3" w:rsidRDefault="006B7B07" w:rsidP="00D73309">
                  <w:pPr>
                    <w:spacing w:line="360" w:lineRule="auto"/>
                    <w:rPr>
                      <w:sz w:val="26"/>
                      <w:szCs w:val="26"/>
                    </w:rPr>
                  </w:pPr>
                </w:p>
              </w:tc>
            </w:tr>
            <w:tr w:rsidR="006B7B07" w:rsidRPr="00D076F3" w:rsidTr="005F01B6">
              <w:trPr>
                <w:trHeight w:val="4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51</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 xml:space="preserve">Наличие в уставе акционерного общества требований к кандидатуре секретаря общества </w:t>
                  </w:r>
                </w:p>
                <w:p w:rsidR="00D1670D" w:rsidRDefault="00D1670D" w:rsidP="00D73309">
                  <w:pPr>
                    <w:spacing w:line="360" w:lineRule="auto"/>
                    <w:rPr>
                      <w:sz w:val="26"/>
                      <w:szCs w:val="26"/>
                    </w:rPr>
                  </w:pPr>
                </w:p>
                <w:p w:rsidR="004C6A38" w:rsidRPr="00D076F3" w:rsidRDefault="004C6A38"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240"/>
              </w:trPr>
              <w:tc>
                <w:tcPr>
                  <w:tcW w:w="10283" w:type="dxa"/>
                  <w:gridSpan w:val="5"/>
                  <w:tcBorders>
                    <w:top w:val="single" w:sz="6" w:space="0" w:color="auto"/>
                    <w:left w:val="single" w:sz="6" w:space="0" w:color="auto"/>
                    <w:bottom w:val="single" w:sz="6" w:space="0" w:color="auto"/>
                    <w:right w:val="single" w:sz="6" w:space="0" w:color="auto"/>
                  </w:tcBorders>
                </w:tcPr>
                <w:p w:rsidR="006B7B07" w:rsidRPr="005F01B6" w:rsidRDefault="006B7B07" w:rsidP="00D73309">
                  <w:pPr>
                    <w:spacing w:line="360" w:lineRule="auto"/>
                    <w:rPr>
                      <w:b/>
                      <w:bCs/>
                      <w:sz w:val="26"/>
                      <w:szCs w:val="26"/>
                    </w:rPr>
                  </w:pPr>
                  <w:r w:rsidRPr="005F01B6">
                    <w:rPr>
                      <w:b/>
                      <w:bCs/>
                      <w:sz w:val="26"/>
                      <w:szCs w:val="26"/>
                    </w:rPr>
                    <w:t>Существенные корпоративные действия</w:t>
                  </w:r>
                </w:p>
              </w:tc>
            </w:tr>
            <w:tr w:rsidR="006B7B07" w:rsidRPr="00D076F3" w:rsidTr="005F01B6">
              <w:trPr>
                <w:trHeight w:val="720"/>
              </w:trPr>
              <w:tc>
                <w:tcPr>
                  <w:tcW w:w="59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52</w:t>
                  </w:r>
                </w:p>
              </w:tc>
              <w:tc>
                <w:tcPr>
                  <w:tcW w:w="5010" w:type="dxa"/>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 уставе или внутренних документах акционерного общества требования об одобрении крупной сделки до ее совершения</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Устав ОАО «НТЦ </w:t>
                  </w:r>
                  <w:proofErr w:type="spellStart"/>
                  <w:r w:rsidRPr="00D076F3">
                    <w:rPr>
                      <w:sz w:val="26"/>
                      <w:szCs w:val="26"/>
                    </w:rPr>
                    <w:t>Промтехаэро</w:t>
                  </w:r>
                  <w:proofErr w:type="spellEnd"/>
                  <w:r w:rsidRPr="00D076F3">
                    <w:rPr>
                      <w:sz w:val="26"/>
                      <w:szCs w:val="26"/>
                    </w:rPr>
                    <w:t>» (новая редакция от 2011 г.)</w:t>
                  </w:r>
                </w:p>
              </w:tc>
            </w:tr>
            <w:tr w:rsidR="006B7B07" w:rsidRPr="00D076F3" w:rsidTr="005F01B6">
              <w:trPr>
                <w:trHeight w:val="720"/>
              </w:trPr>
              <w:tc>
                <w:tcPr>
                  <w:tcW w:w="59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53</w:t>
                  </w:r>
                </w:p>
              </w:tc>
              <w:tc>
                <w:tcPr>
                  <w:tcW w:w="5010" w:type="dxa"/>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Обязательное привлечение независимого оценщика для оценки рыночной стоимости имущества, являющегося предметом крупной сделки</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3120"/>
              </w:trPr>
              <w:tc>
                <w:tcPr>
                  <w:tcW w:w="59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54</w:t>
                  </w:r>
                </w:p>
              </w:tc>
              <w:tc>
                <w:tcPr>
                  <w:tcW w:w="5010" w:type="dxa"/>
                  <w:tcBorders>
                    <w:top w:val="single" w:sz="6" w:space="0" w:color="auto"/>
                    <w:left w:val="single" w:sz="6" w:space="0" w:color="auto"/>
                    <w:bottom w:val="single" w:sz="6" w:space="0" w:color="auto"/>
                    <w:right w:val="single" w:sz="6" w:space="0" w:color="auto"/>
                  </w:tcBorders>
                </w:tcPr>
                <w:p w:rsidR="00D1670D" w:rsidRPr="00D076F3" w:rsidRDefault="006B7B07" w:rsidP="00D1670D">
                  <w:pPr>
                    <w:spacing w:line="360" w:lineRule="auto"/>
                    <w:rPr>
                      <w:sz w:val="26"/>
                      <w:szCs w:val="26"/>
                    </w:rPr>
                  </w:pPr>
                  <w:proofErr w:type="gramStart"/>
                  <w:r w:rsidRPr="00D076F3">
                    <w:rPr>
                      <w:sz w:val="26"/>
                      <w:szCs w:val="26"/>
                    </w:rPr>
                    <w:t>Наличие в уставе акционерного общества запрета на принятие при приобретении крупных пакетов акций акционерного общества (поглощении) каких-либо действий, направленных на защиту интересов исполнительных органов (членов этих органов) и членов совета директоров акционерного общества, а также ухудшающих положение акционеров по сравнению с существующим (в частности, запрета на принятие советом директоров до окончания предполагаемого срока приобретения акций решения о выпуске дополнительных акций</w:t>
                  </w:r>
                  <w:proofErr w:type="gramEnd"/>
                  <w:r w:rsidRPr="00D076F3">
                    <w:rPr>
                      <w:sz w:val="26"/>
                      <w:szCs w:val="26"/>
                    </w:rPr>
                    <w:t>, о выпуске ценных бумаг, конвертируемых в акции, или ценных бумаг, предоставляющих право приобретения акций общества, даже если право принятия такого решения предоставлено ему уставом)</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080"/>
              </w:trPr>
              <w:tc>
                <w:tcPr>
                  <w:tcW w:w="59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55</w:t>
                  </w:r>
                </w:p>
              </w:tc>
              <w:tc>
                <w:tcPr>
                  <w:tcW w:w="5010" w:type="dxa"/>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 уставе акционерного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32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56</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Отсутствие в уставе акционерного общества освобождения приобретателя от обязанности предложить акционерам продать принадлежащие им обыкновенные акции общества (эмиссионные ценные бумаги, конвертируемые в обыкновенные акции) при поглощении</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0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57</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 уставе или внутренних документах акционерного общества требования об обязательном привлечении независимого оценщика для определения соотношения конвертации акций при реорганизации</w:t>
                  </w:r>
                </w:p>
                <w:p w:rsidR="00D1670D" w:rsidRDefault="00D1670D" w:rsidP="00D73309">
                  <w:pPr>
                    <w:spacing w:line="360" w:lineRule="auto"/>
                    <w:rPr>
                      <w:sz w:val="26"/>
                      <w:szCs w:val="26"/>
                    </w:rPr>
                  </w:pPr>
                </w:p>
                <w:p w:rsidR="00D1670D" w:rsidRDefault="00D1670D" w:rsidP="00D73309">
                  <w:pPr>
                    <w:spacing w:line="360" w:lineRule="auto"/>
                    <w:rPr>
                      <w:sz w:val="26"/>
                      <w:szCs w:val="26"/>
                    </w:rPr>
                  </w:pPr>
                </w:p>
                <w:p w:rsidR="00D1670D" w:rsidRDefault="00D1670D" w:rsidP="00D73309">
                  <w:pPr>
                    <w:spacing w:line="360" w:lineRule="auto"/>
                    <w:rPr>
                      <w:sz w:val="26"/>
                      <w:szCs w:val="26"/>
                    </w:rPr>
                  </w:pPr>
                </w:p>
                <w:p w:rsidR="004C6A38" w:rsidRPr="00D076F3" w:rsidRDefault="004C6A38"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240"/>
              </w:trPr>
              <w:tc>
                <w:tcPr>
                  <w:tcW w:w="10283" w:type="dxa"/>
                  <w:gridSpan w:val="5"/>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b/>
                      <w:bCs/>
                      <w:sz w:val="26"/>
                      <w:szCs w:val="26"/>
                    </w:rPr>
                  </w:pPr>
                  <w:r w:rsidRPr="004C6A38">
                    <w:rPr>
                      <w:b/>
                      <w:bCs/>
                      <w:sz w:val="26"/>
                      <w:szCs w:val="26"/>
                    </w:rPr>
                    <w:t>Раскрытие информации</w:t>
                  </w:r>
                </w:p>
                <w:p w:rsidR="00D1670D" w:rsidRPr="004C6A38" w:rsidRDefault="00D1670D" w:rsidP="00D73309">
                  <w:pPr>
                    <w:spacing w:line="360" w:lineRule="auto"/>
                    <w:rPr>
                      <w:b/>
                      <w:bCs/>
                      <w:sz w:val="26"/>
                      <w:szCs w:val="26"/>
                    </w:rPr>
                  </w:pPr>
                </w:p>
              </w:tc>
            </w:tr>
            <w:tr w:rsidR="006B7B07" w:rsidRPr="00D076F3" w:rsidTr="005F01B6">
              <w:trPr>
                <w:trHeight w:val="9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58</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утвержденного советом директоров внутреннего документа, определяющего правила и подходы акционерного общества к раскрытию информации (Положения об информационной политике)</w:t>
                  </w:r>
                </w:p>
                <w:p w:rsidR="00D1670D" w:rsidRDefault="00D1670D" w:rsidP="00D73309">
                  <w:pPr>
                    <w:spacing w:line="360" w:lineRule="auto"/>
                    <w:rPr>
                      <w:sz w:val="26"/>
                      <w:szCs w:val="26"/>
                    </w:rPr>
                  </w:pP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6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59</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требования о раскрытии информации о целях размещения акций, о лицах, которые собираются приобрести размещаемые акции, в том числе крупный пакет акций, а также о том, будут ли высшие должностные лица акционерного общества участвовать в приобретении размещаемых акций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0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60</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во внутренних документах акционерного общества перечня информации, документов и материалов, которые должны предоставляться акционерам для решения вопросов, выносимых на общее собрание акционеров</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об общем собрании акционеров ОАО «НТЦ </w:t>
                  </w:r>
                  <w:proofErr w:type="spellStart"/>
                  <w:r w:rsidRPr="00D076F3">
                    <w:rPr>
                      <w:sz w:val="26"/>
                      <w:szCs w:val="26"/>
                    </w:rPr>
                    <w:t>Промтехаэро</w:t>
                  </w:r>
                  <w:proofErr w:type="spellEnd"/>
                  <w:r w:rsidRPr="00D076F3">
                    <w:rPr>
                      <w:sz w:val="26"/>
                      <w:szCs w:val="26"/>
                    </w:rPr>
                    <w:t>» от 2012 г.</w:t>
                  </w:r>
                </w:p>
              </w:tc>
            </w:tr>
            <w:tr w:rsidR="006B7B07" w:rsidRPr="00D076F3" w:rsidTr="005F01B6">
              <w:trPr>
                <w:trHeight w:val="72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61</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у акционерного общества веб-сайта в сети Интернет и регулярное раскрытие информации об акционерном обществе на этом веб-сайте</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D1670D" w:rsidP="00D73309">
                  <w:pPr>
                    <w:spacing w:line="360" w:lineRule="auto"/>
                    <w:rPr>
                      <w:sz w:val="26"/>
                      <w:szCs w:val="26"/>
                    </w:rPr>
                  </w:pPr>
                  <w:hyperlink r:id="rId87" w:history="1">
                    <w:r w:rsidR="006B7B07" w:rsidRPr="00D076F3">
                      <w:rPr>
                        <w:rStyle w:val="a3"/>
                        <w:sz w:val="26"/>
                        <w:szCs w:val="26"/>
                      </w:rPr>
                      <w:t>http://www.ntc-promtehaero.ru/</w:t>
                    </w:r>
                  </w:hyperlink>
                  <w:r w:rsidR="006B7B07" w:rsidRPr="00D076F3">
                    <w:rPr>
                      <w:sz w:val="26"/>
                      <w:szCs w:val="26"/>
                    </w:rPr>
                    <w:t>;</w:t>
                  </w:r>
                </w:p>
                <w:p w:rsidR="006B7B07" w:rsidRPr="00D076F3" w:rsidRDefault="006B7B07" w:rsidP="00D73309">
                  <w:pPr>
                    <w:spacing w:line="360" w:lineRule="auto"/>
                    <w:rPr>
                      <w:sz w:val="26"/>
                      <w:szCs w:val="26"/>
                    </w:rPr>
                  </w:pPr>
                  <w:r w:rsidRPr="00D076F3">
                    <w:rPr>
                      <w:sz w:val="26"/>
                      <w:szCs w:val="26"/>
                    </w:rPr>
                    <w:t>http://disclosure.1prime.ru/Catalog/message.aspx</w:t>
                  </w:r>
                </w:p>
              </w:tc>
            </w:tr>
            <w:tr w:rsidR="006B7B07" w:rsidRPr="00D076F3" w:rsidTr="005F01B6">
              <w:trPr>
                <w:trHeight w:val="22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62</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требования о раскрытии информации о сделках акционерного общества с лицами, относящимися в соответствии с уставом к высшим должностным лицам акционерного общества, а также о сделках акционерного общества с организациями, в которых высшим должностным лицам акционерного общества прямо или косвенно принадлежит 20 и более процентов уставного капитала акционерного общества или на которые такие лица могут иным образом оказать существенное влияние</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9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63</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требования о раскрытии информации обо всех сделках, которые могут оказать влияние на рыночную стоимость акций акционерного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8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64</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proofErr w:type="gramStart"/>
                  <w:r w:rsidRPr="00D076F3">
                    <w:rPr>
                      <w:sz w:val="26"/>
                      <w:szCs w:val="26"/>
                    </w:rPr>
                    <w:t>Наличие утвержденного советом директоров внутреннего документа по использованию существенной информации о деятельности акционерного общества, акциях и других ценных бумагах общества и сделках с ними, которая не является общедоступной и раскрытие которой может оказать существенное влияние на рыночную стоимость акций и других ценных бумаг акционерного общества</w:t>
                  </w:r>
                  <w:proofErr w:type="gramEnd"/>
                </w:p>
                <w:p w:rsidR="00D1670D" w:rsidRDefault="00D1670D" w:rsidP="00D73309">
                  <w:pPr>
                    <w:spacing w:line="360" w:lineRule="auto"/>
                    <w:rPr>
                      <w:sz w:val="26"/>
                      <w:szCs w:val="26"/>
                    </w:rPr>
                  </w:pP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240"/>
              </w:trPr>
              <w:tc>
                <w:tcPr>
                  <w:tcW w:w="10283" w:type="dxa"/>
                  <w:gridSpan w:val="5"/>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b/>
                      <w:bCs/>
                      <w:sz w:val="26"/>
                      <w:szCs w:val="26"/>
                    </w:rPr>
                  </w:pPr>
                  <w:proofErr w:type="gramStart"/>
                  <w:r w:rsidRPr="005F01B6">
                    <w:rPr>
                      <w:b/>
                      <w:bCs/>
                      <w:sz w:val="26"/>
                      <w:szCs w:val="26"/>
                    </w:rPr>
                    <w:t>Контроль за</w:t>
                  </w:r>
                  <w:proofErr w:type="gramEnd"/>
                  <w:r w:rsidRPr="005F01B6">
                    <w:rPr>
                      <w:b/>
                      <w:bCs/>
                      <w:sz w:val="26"/>
                      <w:szCs w:val="26"/>
                    </w:rPr>
                    <w:t xml:space="preserve"> финансово-хозяйственной деятельностью</w:t>
                  </w:r>
                </w:p>
                <w:p w:rsidR="00D1670D" w:rsidRPr="005F01B6" w:rsidRDefault="00D1670D" w:rsidP="00D73309">
                  <w:pPr>
                    <w:spacing w:line="360" w:lineRule="auto"/>
                    <w:rPr>
                      <w:b/>
                      <w:bCs/>
                      <w:sz w:val="26"/>
                      <w:szCs w:val="26"/>
                    </w:rPr>
                  </w:pPr>
                </w:p>
              </w:tc>
            </w:tr>
            <w:tr w:rsidR="006B7B07" w:rsidRPr="00D076F3" w:rsidTr="005F01B6">
              <w:trPr>
                <w:trHeight w:val="84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65</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утвержденных советом директоров процедур внутреннего контроля за финансово-хозяйственной деятельностью акционерного общества</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Ревизионной комиссии ОАО «НТЦ </w:t>
                  </w:r>
                  <w:proofErr w:type="spellStart"/>
                  <w:r w:rsidRPr="00D076F3">
                    <w:rPr>
                      <w:sz w:val="26"/>
                      <w:szCs w:val="26"/>
                    </w:rPr>
                    <w:t>Промтехаэро</w:t>
                  </w:r>
                  <w:proofErr w:type="spellEnd"/>
                  <w:r w:rsidRPr="00D076F3">
                    <w:rPr>
                      <w:sz w:val="26"/>
                      <w:szCs w:val="26"/>
                    </w:rPr>
                    <w:t>» от 29.06.2012</w:t>
                  </w:r>
                </w:p>
              </w:tc>
            </w:tr>
            <w:tr w:rsidR="006B7B07" w:rsidRPr="00D076F3" w:rsidTr="005F01B6">
              <w:trPr>
                <w:trHeight w:val="84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66</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специального подразделения акционерного общества, обеспечивающего соблюдение процедур внутреннего контроля (контрольно-ревизионной службы)</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Ревизионной комиссии ОАО «НТЦ </w:t>
                  </w:r>
                  <w:proofErr w:type="spellStart"/>
                  <w:r w:rsidRPr="00D076F3">
                    <w:rPr>
                      <w:sz w:val="26"/>
                      <w:szCs w:val="26"/>
                    </w:rPr>
                    <w:t>Промтехаэро</w:t>
                  </w:r>
                  <w:proofErr w:type="spellEnd"/>
                  <w:r w:rsidRPr="00D076F3">
                    <w:rPr>
                      <w:sz w:val="26"/>
                      <w:szCs w:val="26"/>
                    </w:rPr>
                    <w:t>» от 29.06.2012</w:t>
                  </w:r>
                </w:p>
              </w:tc>
            </w:tr>
            <w:tr w:rsidR="006B7B07" w:rsidRPr="00D076F3" w:rsidTr="005F01B6">
              <w:trPr>
                <w:trHeight w:val="9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67</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требования об определении структуры и состава контрольно-ревизионной службы акционерного общества советом директоров</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Ревизионной комиссии ОАО «НТЦ </w:t>
                  </w:r>
                  <w:proofErr w:type="spellStart"/>
                  <w:r w:rsidRPr="00D076F3">
                    <w:rPr>
                      <w:sz w:val="26"/>
                      <w:szCs w:val="26"/>
                    </w:rPr>
                    <w:t>Промтехаэро</w:t>
                  </w:r>
                  <w:proofErr w:type="spellEnd"/>
                  <w:r w:rsidRPr="00D076F3">
                    <w:rPr>
                      <w:sz w:val="26"/>
                      <w:szCs w:val="26"/>
                    </w:rPr>
                    <w:t>» от 29.06.2012</w:t>
                  </w:r>
                </w:p>
              </w:tc>
            </w:tr>
            <w:tr w:rsidR="006B7B07" w:rsidRPr="00D076F3" w:rsidTr="005F01B6">
              <w:trPr>
                <w:trHeight w:val="22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68</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Отсутствие в составе контрольно-ревизионной службы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w:t>
                  </w:r>
                  <w:r w:rsidRPr="00D076F3">
                    <w:rPr>
                      <w:sz w:val="26"/>
                      <w:szCs w:val="26"/>
                    </w:rPr>
                    <w:br/>
                    <w:t>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5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69</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Отсутствие в составе контрольно-ревизионной службы лиц, входящих в состав исполнительных органов акционерного общества, а также лиц, являющихся участниками, генеральным директором (управляющим), членами органов управления или работниками юридического лица, конкурирующего с акционерным обществом</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5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70</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во внутренних документах акционерного общества срока представления в контрольно-ревизионную службу документов и материалов для оценки проведенной финансово-хозяйственной операции, а также ответственности должностных лиц и работников акционерного общества за их непредставление в указанный срок</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Ревизионной комиссии ОАО «НТЦ </w:t>
                  </w:r>
                  <w:proofErr w:type="spellStart"/>
                  <w:r w:rsidRPr="00D076F3">
                    <w:rPr>
                      <w:sz w:val="26"/>
                      <w:szCs w:val="26"/>
                    </w:rPr>
                    <w:t>Промтехаэро</w:t>
                  </w:r>
                  <w:proofErr w:type="spellEnd"/>
                  <w:r w:rsidRPr="00D076F3">
                    <w:rPr>
                      <w:sz w:val="26"/>
                      <w:szCs w:val="26"/>
                    </w:rPr>
                    <w:t>» от 29.06.2012</w:t>
                  </w:r>
                </w:p>
              </w:tc>
            </w:tr>
            <w:tr w:rsidR="006B7B07" w:rsidRPr="00D076F3" w:rsidTr="005F01B6">
              <w:trPr>
                <w:trHeight w:val="12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71</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во внутренних документах акционерного общества обязанности контрольно-ревизионной службы сообщать о выявленных нарушениях комитету по аудиту, а в случае его отсутствия – совету директоров акционерного общества</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Ревизионной комиссии ОАО «НТЦ </w:t>
                  </w:r>
                  <w:proofErr w:type="spellStart"/>
                  <w:r w:rsidRPr="00D076F3">
                    <w:rPr>
                      <w:sz w:val="26"/>
                      <w:szCs w:val="26"/>
                    </w:rPr>
                    <w:t>Промтехаэро</w:t>
                  </w:r>
                  <w:proofErr w:type="spellEnd"/>
                  <w:r w:rsidRPr="00D076F3">
                    <w:rPr>
                      <w:sz w:val="26"/>
                      <w:szCs w:val="26"/>
                    </w:rPr>
                    <w:t>» от 29.06.2012</w:t>
                  </w:r>
                </w:p>
              </w:tc>
            </w:tr>
            <w:tr w:rsidR="006B7B07" w:rsidRPr="00D076F3" w:rsidTr="005F01B6">
              <w:trPr>
                <w:trHeight w:val="120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72</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 уставе акционерного общества требования о предварительной оценке контрольно-ревизионной службой целесообразности совершения операций, не предусмотренных финансово-хозяйственным планом акционерного общества (нестандартных операций)</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72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73</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во внутренних документах акционерного общества порядка согласования нестандартной операции с советом директоров</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9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74</w:t>
                  </w:r>
                </w:p>
              </w:tc>
              <w:tc>
                <w:tcPr>
                  <w:tcW w:w="5065" w:type="dxa"/>
                  <w:gridSpan w:val="2"/>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Наличие утвержденного советом директоров внутреннего документа, определяющего порядок проведения проверок финансово-хозяйственной деятельности акционерного общества ревизионной комиссией</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Соблюдается</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 xml:space="preserve">Положение о Ревизионной комиссии ОАО «НТЦ </w:t>
                  </w:r>
                  <w:proofErr w:type="spellStart"/>
                  <w:r w:rsidRPr="00D076F3">
                    <w:rPr>
                      <w:sz w:val="26"/>
                      <w:szCs w:val="26"/>
                    </w:rPr>
                    <w:t>Промтехаэро</w:t>
                  </w:r>
                  <w:proofErr w:type="spellEnd"/>
                  <w:r w:rsidRPr="00D076F3">
                    <w:rPr>
                      <w:sz w:val="26"/>
                      <w:szCs w:val="26"/>
                    </w:rPr>
                    <w:t>» от 29.06.2012</w:t>
                  </w:r>
                </w:p>
              </w:tc>
            </w:tr>
            <w:tr w:rsidR="006B7B07" w:rsidRPr="00D076F3" w:rsidTr="005F01B6">
              <w:trPr>
                <w:trHeight w:val="72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75</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Осуществление комитетом по аудиту оценки аудиторского заключения до представления его акционерам на общем собрании акционеров</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240"/>
              </w:trPr>
              <w:tc>
                <w:tcPr>
                  <w:tcW w:w="10283" w:type="dxa"/>
                  <w:gridSpan w:val="5"/>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b/>
                      <w:bCs/>
                      <w:sz w:val="26"/>
                      <w:szCs w:val="26"/>
                    </w:rPr>
                  </w:pPr>
                  <w:r w:rsidRPr="005F01B6">
                    <w:rPr>
                      <w:b/>
                      <w:bCs/>
                      <w:sz w:val="26"/>
                      <w:szCs w:val="26"/>
                    </w:rPr>
                    <w:t>Дивиденды</w:t>
                  </w:r>
                </w:p>
                <w:p w:rsidR="00D1670D" w:rsidRPr="005F01B6" w:rsidRDefault="00D1670D" w:rsidP="00D73309">
                  <w:pPr>
                    <w:spacing w:line="360" w:lineRule="auto"/>
                    <w:rPr>
                      <w:b/>
                      <w:bCs/>
                      <w:sz w:val="26"/>
                      <w:szCs w:val="26"/>
                    </w:rPr>
                  </w:pPr>
                </w:p>
              </w:tc>
            </w:tr>
            <w:tr w:rsidR="006B7B07" w:rsidRPr="00D076F3" w:rsidTr="005F01B6">
              <w:trPr>
                <w:trHeight w:val="10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76</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утвержденного советом директоров внутреннего документа, которым руководствуется совет директоров при принятии рекомендаций о размере дивидендов (Положения о дивидендной политике)</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56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77</w:t>
                  </w:r>
                </w:p>
              </w:tc>
              <w:tc>
                <w:tcPr>
                  <w:tcW w:w="5065" w:type="dxa"/>
                  <w:gridSpan w:val="2"/>
                  <w:tcBorders>
                    <w:top w:val="single" w:sz="6" w:space="0" w:color="auto"/>
                    <w:left w:val="single" w:sz="6" w:space="0" w:color="auto"/>
                    <w:bottom w:val="single" w:sz="6" w:space="0" w:color="auto"/>
                    <w:right w:val="single" w:sz="6" w:space="0" w:color="auto"/>
                  </w:tcBorders>
                </w:tcPr>
                <w:p w:rsidR="006B7B07" w:rsidRDefault="006B7B07" w:rsidP="00D73309">
                  <w:pPr>
                    <w:spacing w:line="360" w:lineRule="auto"/>
                    <w:rPr>
                      <w:sz w:val="26"/>
                      <w:szCs w:val="26"/>
                    </w:rPr>
                  </w:pPr>
                  <w:r w:rsidRPr="00D076F3">
                    <w:rPr>
                      <w:sz w:val="26"/>
                      <w:szCs w:val="26"/>
                    </w:rPr>
                    <w:t>Наличие в Положении о дивидендной политике порядка определения минимальной доли чистой прибыли акционерного общества, направляемой на выплату дивидендов, и условий, при которых не выплачиваются или не полностью выплачиваются дивиденды по привилегированным акциям, размер дивидендов по которым определен в уставе акционерного общества</w:t>
                  </w:r>
                </w:p>
                <w:p w:rsidR="00D1670D" w:rsidRPr="00D076F3" w:rsidRDefault="00D1670D" w:rsidP="00D73309">
                  <w:pPr>
                    <w:spacing w:line="360" w:lineRule="auto"/>
                    <w:rPr>
                      <w:sz w:val="26"/>
                      <w:szCs w:val="26"/>
                    </w:rPr>
                  </w:pP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r w:rsidR="006B7B07" w:rsidRPr="00D076F3" w:rsidTr="005F01B6">
              <w:trPr>
                <w:trHeight w:val="1680"/>
              </w:trPr>
              <w:tc>
                <w:tcPr>
                  <w:tcW w:w="540" w:type="dxa"/>
                  <w:tcBorders>
                    <w:top w:val="single" w:sz="6" w:space="0" w:color="auto"/>
                    <w:left w:val="single" w:sz="6" w:space="0" w:color="auto"/>
                    <w:bottom w:val="single" w:sz="6" w:space="0" w:color="auto"/>
                    <w:right w:val="single" w:sz="6" w:space="0" w:color="auto"/>
                  </w:tcBorders>
                </w:tcPr>
                <w:p w:rsidR="006B7B07" w:rsidRPr="00D076F3" w:rsidRDefault="006B7B07" w:rsidP="00D73309">
                  <w:pPr>
                    <w:spacing w:line="360" w:lineRule="auto"/>
                    <w:rPr>
                      <w:sz w:val="26"/>
                      <w:szCs w:val="26"/>
                    </w:rPr>
                  </w:pPr>
                  <w:r w:rsidRPr="00D076F3">
                    <w:rPr>
                      <w:sz w:val="26"/>
                      <w:szCs w:val="26"/>
                    </w:rPr>
                    <w:t>78</w:t>
                  </w:r>
                </w:p>
              </w:tc>
              <w:tc>
                <w:tcPr>
                  <w:tcW w:w="5065" w:type="dxa"/>
                  <w:gridSpan w:val="2"/>
                  <w:tcBorders>
                    <w:top w:val="single" w:sz="6" w:space="0" w:color="auto"/>
                    <w:left w:val="single" w:sz="6" w:space="0" w:color="auto"/>
                    <w:bottom w:val="single" w:sz="6" w:space="0" w:color="auto"/>
                    <w:right w:val="single" w:sz="6" w:space="0" w:color="auto"/>
                  </w:tcBorders>
                </w:tcPr>
                <w:p w:rsidR="00D1670D" w:rsidRDefault="006B7B07" w:rsidP="00D73309">
                  <w:pPr>
                    <w:spacing w:line="360" w:lineRule="auto"/>
                    <w:rPr>
                      <w:sz w:val="26"/>
                      <w:szCs w:val="26"/>
                    </w:rPr>
                  </w:pPr>
                  <w:r w:rsidRPr="00D076F3">
                    <w:rPr>
                      <w:sz w:val="26"/>
                      <w:szCs w:val="26"/>
                    </w:rPr>
                    <w:t xml:space="preserve">Опубликование сведений о дивидендной политике акционерного общества и вносимых в нее изменениях в периодическом издании, предусмотренном уставом акционерного общества для опубликования сообщений о проведении общих собраний акционеров, а также </w:t>
                  </w:r>
                </w:p>
                <w:p w:rsidR="006B7B07" w:rsidRPr="00D076F3" w:rsidRDefault="006B7B07" w:rsidP="00D73309">
                  <w:pPr>
                    <w:spacing w:line="360" w:lineRule="auto"/>
                    <w:rPr>
                      <w:sz w:val="26"/>
                      <w:szCs w:val="26"/>
                    </w:rPr>
                  </w:pPr>
                  <w:r w:rsidRPr="00D076F3">
                    <w:rPr>
                      <w:sz w:val="26"/>
                      <w:szCs w:val="26"/>
                    </w:rPr>
                    <w:t>размещение указанных сведений на веб-сайте акционерного общества в сети Интернет</w:t>
                  </w:r>
                </w:p>
              </w:tc>
              <w:tc>
                <w:tcPr>
                  <w:tcW w:w="2410"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r w:rsidRPr="00D076F3">
                    <w:rPr>
                      <w:sz w:val="26"/>
                      <w:szCs w:val="26"/>
                    </w:rPr>
                    <w:t>-</w:t>
                  </w:r>
                </w:p>
              </w:tc>
              <w:tc>
                <w:tcPr>
                  <w:tcW w:w="2268" w:type="dxa"/>
                  <w:tcBorders>
                    <w:top w:val="single" w:sz="6" w:space="0" w:color="auto"/>
                    <w:left w:val="single" w:sz="6" w:space="0" w:color="auto"/>
                    <w:bottom w:val="single" w:sz="6" w:space="0" w:color="auto"/>
                    <w:right w:val="single" w:sz="6" w:space="0" w:color="auto"/>
                  </w:tcBorders>
                  <w:vAlign w:val="bottom"/>
                </w:tcPr>
                <w:p w:rsidR="006B7B07" w:rsidRPr="00D076F3" w:rsidRDefault="006B7B07" w:rsidP="00D73309">
                  <w:pPr>
                    <w:spacing w:line="360" w:lineRule="auto"/>
                    <w:rPr>
                      <w:sz w:val="26"/>
                      <w:szCs w:val="26"/>
                    </w:rPr>
                  </w:pPr>
                </w:p>
              </w:tc>
            </w:tr>
          </w:tbl>
          <w:p w:rsidR="006B7B07" w:rsidRPr="00D076F3" w:rsidRDefault="006B7B07" w:rsidP="001D7FEA">
            <w:pPr>
              <w:spacing w:line="360" w:lineRule="auto"/>
              <w:rPr>
                <w:sz w:val="26"/>
                <w:szCs w:val="26"/>
              </w:rPr>
            </w:pPr>
          </w:p>
        </w:tc>
      </w:tr>
    </w:tbl>
    <w:p w:rsidR="005F01B6" w:rsidRDefault="005F01B6" w:rsidP="00C934B2"/>
    <w:p w:rsidR="00D1670D" w:rsidRDefault="002768AF" w:rsidP="008E7809">
      <w:r>
        <w:t xml:space="preserve">          </w:t>
      </w:r>
    </w:p>
    <w:p w:rsidR="00C934B2" w:rsidRDefault="00D1670D" w:rsidP="008E7809">
      <w:r>
        <w:t xml:space="preserve">          </w:t>
      </w:r>
      <w:r w:rsidR="002768AF">
        <w:t>ВРИО Г</w:t>
      </w:r>
      <w:r w:rsidR="00C934B2" w:rsidRPr="00D076F3">
        <w:t>енеральн</w:t>
      </w:r>
      <w:r w:rsidR="002768AF">
        <w:t>ого</w:t>
      </w:r>
      <w:r w:rsidR="00C934B2" w:rsidRPr="00D076F3">
        <w:t xml:space="preserve"> директор</w:t>
      </w:r>
      <w:r w:rsidR="002768AF">
        <w:t>а</w:t>
      </w:r>
    </w:p>
    <w:p w:rsidR="002768AF" w:rsidRPr="00D076F3" w:rsidRDefault="002768AF" w:rsidP="008E7809"/>
    <w:p w:rsidR="00833253" w:rsidRDefault="002768AF" w:rsidP="008E7809">
      <w:r>
        <w:t xml:space="preserve">          </w:t>
      </w:r>
      <w:r w:rsidR="00C934B2" w:rsidRPr="00D076F3">
        <w:t>ОАО «НТЦ</w:t>
      </w:r>
      <w:r w:rsidR="006618C3" w:rsidRPr="00D076F3">
        <w:t xml:space="preserve"> </w:t>
      </w:r>
      <w:proofErr w:type="spellStart"/>
      <w:r w:rsidR="006618C3" w:rsidRPr="00D076F3">
        <w:t>Промтехаэро</w:t>
      </w:r>
      <w:proofErr w:type="spellEnd"/>
      <w:r w:rsidR="006618C3" w:rsidRPr="00D076F3">
        <w:t xml:space="preserve">»              </w:t>
      </w:r>
      <w:r w:rsidR="00AF7C40" w:rsidRPr="00D076F3">
        <w:t xml:space="preserve"> </w:t>
      </w:r>
      <w:r w:rsidR="006618C3" w:rsidRPr="00D076F3">
        <w:t xml:space="preserve"> </w:t>
      </w:r>
      <w:r w:rsidR="00D076F3" w:rsidRPr="00D076F3">
        <w:t xml:space="preserve">                                                                            </w:t>
      </w:r>
      <w:r>
        <w:t xml:space="preserve">    </w:t>
      </w:r>
      <w:r w:rsidR="00D076F3" w:rsidRPr="00D076F3">
        <w:t xml:space="preserve"> </w:t>
      </w:r>
      <w:r>
        <w:t xml:space="preserve"> А.И. Алешин</w:t>
      </w:r>
    </w:p>
    <w:p w:rsidR="004C6A38" w:rsidRDefault="004C6A38" w:rsidP="008E7809"/>
    <w:p w:rsidR="00D1670D" w:rsidRDefault="00D1670D" w:rsidP="008E7809"/>
    <w:p w:rsidR="00D1670D" w:rsidRDefault="00D1670D" w:rsidP="008E7809"/>
    <w:p w:rsidR="00D1670D" w:rsidRDefault="00D1670D" w:rsidP="008E7809"/>
    <w:p w:rsidR="00D1670D" w:rsidRDefault="00D1670D" w:rsidP="008E7809"/>
    <w:p w:rsidR="00D1670D" w:rsidRDefault="00D1670D" w:rsidP="008E7809"/>
    <w:p w:rsidR="00D1670D" w:rsidRDefault="00D1670D" w:rsidP="008E7809"/>
    <w:p w:rsidR="008E7809" w:rsidRDefault="008E7809" w:rsidP="008E7809">
      <w:pPr>
        <w:rPr>
          <w:sz w:val="18"/>
          <w:szCs w:val="18"/>
        </w:rPr>
      </w:pPr>
      <w:r>
        <w:rPr>
          <w:sz w:val="18"/>
          <w:szCs w:val="18"/>
        </w:rPr>
        <w:t xml:space="preserve">           </w:t>
      </w:r>
      <w:r w:rsidR="002768AF" w:rsidRPr="007565A4">
        <w:rPr>
          <w:sz w:val="18"/>
          <w:szCs w:val="18"/>
        </w:rPr>
        <w:t>Подпись лица, ответственного за</w:t>
      </w:r>
      <w:r>
        <w:rPr>
          <w:sz w:val="18"/>
          <w:szCs w:val="18"/>
        </w:rPr>
        <w:t xml:space="preserve"> </w:t>
      </w:r>
      <w:r w:rsidRPr="007565A4">
        <w:rPr>
          <w:sz w:val="18"/>
          <w:szCs w:val="18"/>
        </w:rPr>
        <w:t>составление годового отчета</w:t>
      </w:r>
      <w:r>
        <w:rPr>
          <w:sz w:val="18"/>
          <w:szCs w:val="18"/>
        </w:rPr>
        <w:t xml:space="preserve"> </w:t>
      </w:r>
    </w:p>
    <w:p w:rsidR="008E7809" w:rsidRPr="007565A4" w:rsidRDefault="008E7809" w:rsidP="008E7809">
      <w:pPr>
        <w:rPr>
          <w:sz w:val="18"/>
          <w:szCs w:val="18"/>
        </w:rPr>
      </w:pPr>
      <w:r>
        <w:rPr>
          <w:sz w:val="18"/>
          <w:szCs w:val="18"/>
        </w:rPr>
        <w:t xml:space="preserve">             </w:t>
      </w:r>
      <w:r w:rsidRPr="007565A4">
        <w:rPr>
          <w:sz w:val="18"/>
          <w:szCs w:val="18"/>
        </w:rPr>
        <w:t>Нач</w:t>
      </w:r>
      <w:bookmarkStart w:id="17" w:name="_GoBack"/>
      <w:bookmarkEnd w:id="17"/>
      <w:r w:rsidRPr="007565A4">
        <w:rPr>
          <w:sz w:val="18"/>
          <w:szCs w:val="18"/>
        </w:rPr>
        <w:t xml:space="preserve">альник аппарата Генерального директора                                                                                         </w:t>
      </w:r>
      <w:r>
        <w:rPr>
          <w:sz w:val="18"/>
          <w:szCs w:val="18"/>
        </w:rPr>
        <w:t xml:space="preserve">                    </w:t>
      </w:r>
      <w:r w:rsidRPr="007565A4">
        <w:rPr>
          <w:sz w:val="18"/>
          <w:szCs w:val="18"/>
        </w:rPr>
        <w:t xml:space="preserve"> Е.Г. Юсипова</w:t>
      </w:r>
    </w:p>
    <w:p w:rsidR="002768AF" w:rsidRPr="007565A4" w:rsidRDefault="008E7809" w:rsidP="008E7809">
      <w:pPr>
        <w:rPr>
          <w:sz w:val="18"/>
          <w:szCs w:val="18"/>
        </w:rPr>
      </w:pPr>
      <w:r>
        <w:rPr>
          <w:sz w:val="18"/>
          <w:szCs w:val="18"/>
        </w:rPr>
        <w:t xml:space="preserve">            Тел.+7</w:t>
      </w:r>
      <w:r w:rsidRPr="007565A4">
        <w:rPr>
          <w:sz w:val="18"/>
          <w:szCs w:val="18"/>
        </w:rPr>
        <w:t>(495) 363-51</w:t>
      </w:r>
      <w:r>
        <w:rPr>
          <w:sz w:val="18"/>
          <w:szCs w:val="18"/>
        </w:rPr>
        <w:t>-</w:t>
      </w:r>
      <w:r w:rsidRPr="007565A4">
        <w:rPr>
          <w:sz w:val="18"/>
          <w:szCs w:val="18"/>
        </w:rPr>
        <w:t>61</w:t>
      </w:r>
    </w:p>
    <w:p w:rsidR="004C6A38" w:rsidRDefault="004C6A38" w:rsidP="00C934B2"/>
    <w:p w:rsidR="004C6A38" w:rsidRDefault="004C6A38" w:rsidP="00C934B2"/>
    <w:p w:rsidR="004C6A38" w:rsidRDefault="004C6A38" w:rsidP="00C934B2"/>
    <w:p w:rsidR="004C6A38" w:rsidRDefault="004C6A38" w:rsidP="00C934B2"/>
    <w:sectPr w:rsidR="004C6A38" w:rsidSect="00043DDF">
      <w:footerReference w:type="default" r:id="rId88"/>
      <w:pgSz w:w="11906" w:h="16838"/>
      <w:pgMar w:top="851" w:right="566" w:bottom="141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70D" w:rsidRDefault="00D1670D" w:rsidP="0041306D">
      <w:r>
        <w:separator/>
      </w:r>
    </w:p>
  </w:endnote>
  <w:endnote w:type="continuationSeparator" w:id="0">
    <w:p w:rsidR="00D1670D" w:rsidRDefault="00D1670D" w:rsidP="00413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695028"/>
      <w:docPartObj>
        <w:docPartGallery w:val="Page Numbers (Bottom of Page)"/>
        <w:docPartUnique/>
      </w:docPartObj>
    </w:sdtPr>
    <w:sdtContent>
      <w:p w:rsidR="00D1670D" w:rsidRDefault="00D1670D">
        <w:pPr>
          <w:pStyle w:val="af2"/>
          <w:jc w:val="center"/>
        </w:pPr>
        <w:r>
          <w:fldChar w:fldCharType="begin"/>
        </w:r>
        <w:r>
          <w:instrText>PAGE   \* MERGEFORMAT</w:instrText>
        </w:r>
        <w:r>
          <w:fldChar w:fldCharType="separate"/>
        </w:r>
        <w:r w:rsidR="00726BF3">
          <w:rPr>
            <w:noProof/>
          </w:rPr>
          <w:t>172</w:t>
        </w:r>
        <w:r>
          <w:fldChar w:fldCharType="end"/>
        </w:r>
      </w:p>
    </w:sdtContent>
  </w:sdt>
  <w:p w:rsidR="00D1670D" w:rsidRDefault="00D1670D">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70D" w:rsidRDefault="00D1670D" w:rsidP="0041306D">
      <w:r>
        <w:separator/>
      </w:r>
    </w:p>
  </w:footnote>
  <w:footnote w:type="continuationSeparator" w:id="0">
    <w:p w:rsidR="00D1670D" w:rsidRDefault="00D1670D" w:rsidP="0041306D">
      <w:r>
        <w:continuationSeparator/>
      </w:r>
    </w:p>
  </w:footnote>
  <w:footnote w:id="1">
    <w:p w:rsidR="00D1670D" w:rsidRPr="00AF42DF" w:rsidRDefault="00D1670D" w:rsidP="00942689">
      <w:pPr>
        <w:pStyle w:val="af5"/>
        <w:ind w:left="142" w:hanging="142"/>
        <w:jc w:val="both"/>
        <w:rPr>
          <w:sz w:val="22"/>
        </w:rPr>
      </w:pPr>
      <w:r w:rsidRPr="00AF42DF">
        <w:rPr>
          <w:rStyle w:val="af7"/>
          <w:sz w:val="22"/>
        </w:rPr>
        <w:footnoteRef/>
      </w:r>
      <w:r w:rsidRPr="00AF42DF">
        <w:rPr>
          <w:sz w:val="22"/>
        </w:rPr>
        <w:t xml:space="preserve"> работники, занятые трудовыми операциями, связанными с основной деятельностью Общества;</w:t>
      </w:r>
    </w:p>
  </w:footnote>
  <w:footnote w:id="2">
    <w:p w:rsidR="00D1670D" w:rsidRPr="00AF42DF" w:rsidRDefault="00D1670D" w:rsidP="00942689">
      <w:pPr>
        <w:pStyle w:val="af5"/>
        <w:ind w:left="142" w:hanging="142"/>
        <w:jc w:val="both"/>
        <w:rPr>
          <w:sz w:val="22"/>
        </w:rPr>
      </w:pPr>
      <w:r w:rsidRPr="00AF42DF">
        <w:rPr>
          <w:rStyle w:val="af7"/>
          <w:sz w:val="22"/>
        </w:rPr>
        <w:footnoteRef/>
      </w:r>
      <w:r w:rsidRPr="00AF42DF">
        <w:rPr>
          <w:sz w:val="22"/>
        </w:rPr>
        <w:t xml:space="preserve"> Генеральный директор и его заместители, главный бухгалтер;</w:t>
      </w:r>
    </w:p>
  </w:footnote>
  <w:footnote w:id="3">
    <w:p w:rsidR="00D1670D" w:rsidRPr="00AF42DF" w:rsidRDefault="00D1670D" w:rsidP="00942689">
      <w:pPr>
        <w:pStyle w:val="af5"/>
        <w:ind w:left="142" w:hanging="142"/>
        <w:jc w:val="both"/>
        <w:rPr>
          <w:sz w:val="22"/>
        </w:rPr>
      </w:pPr>
      <w:r w:rsidRPr="00AF42DF">
        <w:rPr>
          <w:rStyle w:val="af7"/>
          <w:sz w:val="22"/>
        </w:rPr>
        <w:footnoteRef/>
      </w:r>
      <w:r w:rsidRPr="00AF42DF">
        <w:rPr>
          <w:sz w:val="22"/>
        </w:rPr>
        <w:t xml:space="preserve"> руководители других уровней, начиная с должности начальника научно-технического центра для научных, научно-исследовательских подразделений, начальника центра, отдела – для производственных подразделений.</w:t>
      </w:r>
    </w:p>
  </w:footnote>
  <w:footnote w:id="4">
    <w:p w:rsidR="00D1670D" w:rsidRPr="00602252" w:rsidRDefault="00D1670D" w:rsidP="00942689">
      <w:pPr>
        <w:pStyle w:val="af5"/>
        <w:rPr>
          <w:sz w:val="22"/>
        </w:rPr>
      </w:pPr>
      <w:r w:rsidRPr="00602252">
        <w:rPr>
          <w:rStyle w:val="af7"/>
          <w:sz w:val="22"/>
        </w:rPr>
        <w:footnoteRef/>
      </w:r>
      <w:r w:rsidRPr="00602252">
        <w:rPr>
          <w:sz w:val="22"/>
        </w:rPr>
        <w:t xml:space="preserve"> соотношение числа уволенных работников, выбывших по причинам текучести: по собственному желанию, за прогулы, нарушение трудовой дисциплины и прочими причинами, не вызванными производственной необходимостью к среднесписочной численности</w:t>
      </w:r>
    </w:p>
  </w:footnote>
  <w:footnote w:id="5">
    <w:p w:rsidR="00D1670D" w:rsidRPr="00AF42DF" w:rsidRDefault="00D1670D" w:rsidP="00942689">
      <w:pPr>
        <w:pStyle w:val="af5"/>
        <w:rPr>
          <w:sz w:val="22"/>
        </w:rPr>
      </w:pPr>
      <w:r w:rsidRPr="00AF42DF">
        <w:rPr>
          <w:rStyle w:val="af7"/>
          <w:sz w:val="22"/>
        </w:rPr>
        <w:footnoteRef/>
      </w:r>
      <w:r w:rsidRPr="00AF42DF">
        <w:rPr>
          <w:sz w:val="22"/>
        </w:rPr>
        <w:t xml:space="preserve"> </w:t>
      </w:r>
      <w:proofErr w:type="spellStart"/>
      <w:r w:rsidRPr="00AF42DF">
        <w:rPr>
          <w:sz w:val="22"/>
        </w:rPr>
        <w:t>Справочно</w:t>
      </w:r>
      <w:proofErr w:type="spellEnd"/>
      <w:r w:rsidRPr="00AF42DF">
        <w:rPr>
          <w:sz w:val="22"/>
        </w:rPr>
        <w:t>, по данным Росстата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023D"/>
    <w:multiLevelType w:val="hybridMultilevel"/>
    <w:tmpl w:val="13B463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79C2227"/>
    <w:multiLevelType w:val="hybridMultilevel"/>
    <w:tmpl w:val="E724E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E1640C"/>
    <w:multiLevelType w:val="hybridMultilevel"/>
    <w:tmpl w:val="C3AE73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206E50"/>
    <w:multiLevelType w:val="hybridMultilevel"/>
    <w:tmpl w:val="60BC5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1B2E5C"/>
    <w:multiLevelType w:val="hybridMultilevel"/>
    <w:tmpl w:val="5ECC5446"/>
    <w:lvl w:ilvl="0" w:tplc="30DE2A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577136"/>
    <w:multiLevelType w:val="hybridMultilevel"/>
    <w:tmpl w:val="DE38C1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A8B416B"/>
    <w:multiLevelType w:val="hybridMultilevel"/>
    <w:tmpl w:val="58AE9728"/>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9DD0713"/>
    <w:multiLevelType w:val="multilevel"/>
    <w:tmpl w:val="FA3682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3721E9"/>
    <w:multiLevelType w:val="hybridMultilevel"/>
    <w:tmpl w:val="474EEA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49C5ED1"/>
    <w:multiLevelType w:val="hybridMultilevel"/>
    <w:tmpl w:val="515A473C"/>
    <w:lvl w:ilvl="0" w:tplc="19A2C5FE">
      <w:numFmt w:val="bullet"/>
      <w:lvlText w:val="-"/>
      <w:lvlJc w:val="left"/>
      <w:pPr>
        <w:ind w:left="1080" w:hanging="360"/>
      </w:pPr>
      <w:rPr>
        <w:rFonts w:ascii="Times New Roman" w:eastAsia="Calibr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
    <w:nsid w:val="4A544CE0"/>
    <w:multiLevelType w:val="hybridMultilevel"/>
    <w:tmpl w:val="FA3092FC"/>
    <w:lvl w:ilvl="0" w:tplc="676625B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F6653C9"/>
    <w:multiLevelType w:val="multilevel"/>
    <w:tmpl w:val="3CA86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2D5079"/>
    <w:multiLevelType w:val="hybridMultilevel"/>
    <w:tmpl w:val="A2BA3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6472696"/>
    <w:multiLevelType w:val="hybridMultilevel"/>
    <w:tmpl w:val="8BD26E82"/>
    <w:lvl w:ilvl="0" w:tplc="02C47CC4">
      <w:start w:val="1"/>
      <w:numFmt w:val="decimal"/>
      <w:lvlText w:val="%1."/>
      <w:lvlJc w:val="left"/>
      <w:pPr>
        <w:ind w:left="689"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680D32"/>
    <w:multiLevelType w:val="hybridMultilevel"/>
    <w:tmpl w:val="E2BA8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21B3C35"/>
    <w:multiLevelType w:val="hybridMultilevel"/>
    <w:tmpl w:val="E20A43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ADE7507"/>
    <w:multiLevelType w:val="hybridMultilevel"/>
    <w:tmpl w:val="755603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2"/>
  </w:num>
  <w:num w:numId="3">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num>
  <w:num w:numId="6">
    <w:abstractNumId w:val="16"/>
  </w:num>
  <w:num w:numId="7">
    <w:abstractNumId w:val="11"/>
  </w:num>
  <w:num w:numId="8">
    <w:abstractNumId w:val="9"/>
  </w:num>
  <w:num w:numId="9">
    <w:abstractNumId w:val="1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3"/>
  </w:num>
  <w:num w:numId="15">
    <w:abstractNumId w:val="3"/>
  </w:num>
  <w:num w:numId="16">
    <w:abstractNumId w:val="1"/>
  </w:num>
  <w:num w:numId="17">
    <w:abstractNumId w:val="4"/>
  </w:num>
  <w:num w:numId="18">
    <w:abstractNumId w:val="9"/>
  </w:num>
  <w:num w:numId="19">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4B2"/>
    <w:rsid w:val="0000129A"/>
    <w:rsid w:val="00001D1A"/>
    <w:rsid w:val="00003339"/>
    <w:rsid w:val="000042B2"/>
    <w:rsid w:val="00004FF5"/>
    <w:rsid w:val="00012728"/>
    <w:rsid w:val="00021A17"/>
    <w:rsid w:val="00022712"/>
    <w:rsid w:val="00031EE7"/>
    <w:rsid w:val="000338A7"/>
    <w:rsid w:val="000415C8"/>
    <w:rsid w:val="00043DDF"/>
    <w:rsid w:val="00044CA0"/>
    <w:rsid w:val="000514C0"/>
    <w:rsid w:val="0005334B"/>
    <w:rsid w:val="00053F11"/>
    <w:rsid w:val="00054111"/>
    <w:rsid w:val="00057DBA"/>
    <w:rsid w:val="00057F6D"/>
    <w:rsid w:val="00060413"/>
    <w:rsid w:val="00061380"/>
    <w:rsid w:val="00066D43"/>
    <w:rsid w:val="00075901"/>
    <w:rsid w:val="00075A5D"/>
    <w:rsid w:val="000777EF"/>
    <w:rsid w:val="00077D79"/>
    <w:rsid w:val="000823D8"/>
    <w:rsid w:val="00082E67"/>
    <w:rsid w:val="00084F38"/>
    <w:rsid w:val="00086357"/>
    <w:rsid w:val="00090556"/>
    <w:rsid w:val="00096648"/>
    <w:rsid w:val="000A49F8"/>
    <w:rsid w:val="000A657A"/>
    <w:rsid w:val="000A79DA"/>
    <w:rsid w:val="000B044D"/>
    <w:rsid w:val="000B06C1"/>
    <w:rsid w:val="000B420A"/>
    <w:rsid w:val="000B4965"/>
    <w:rsid w:val="000B5BA0"/>
    <w:rsid w:val="000B6F08"/>
    <w:rsid w:val="000C0624"/>
    <w:rsid w:val="000C11A7"/>
    <w:rsid w:val="000C3250"/>
    <w:rsid w:val="000C6B79"/>
    <w:rsid w:val="000C75C2"/>
    <w:rsid w:val="000D4319"/>
    <w:rsid w:val="000D7560"/>
    <w:rsid w:val="000E1BA0"/>
    <w:rsid w:val="000E5F43"/>
    <w:rsid w:val="000F1174"/>
    <w:rsid w:val="000F146E"/>
    <w:rsid w:val="000F26FE"/>
    <w:rsid w:val="000F6C43"/>
    <w:rsid w:val="000F7AF1"/>
    <w:rsid w:val="000F7CBE"/>
    <w:rsid w:val="001009B9"/>
    <w:rsid w:val="001025B7"/>
    <w:rsid w:val="001104F8"/>
    <w:rsid w:val="00111825"/>
    <w:rsid w:val="00112B4F"/>
    <w:rsid w:val="00115076"/>
    <w:rsid w:val="00116A8C"/>
    <w:rsid w:val="001208E9"/>
    <w:rsid w:val="00134A46"/>
    <w:rsid w:val="00135929"/>
    <w:rsid w:val="00135F0E"/>
    <w:rsid w:val="00141642"/>
    <w:rsid w:val="001436E8"/>
    <w:rsid w:val="001438AA"/>
    <w:rsid w:val="00147007"/>
    <w:rsid w:val="00147E99"/>
    <w:rsid w:val="00150515"/>
    <w:rsid w:val="00155E35"/>
    <w:rsid w:val="00156CCD"/>
    <w:rsid w:val="001745E8"/>
    <w:rsid w:val="0017653C"/>
    <w:rsid w:val="0017776A"/>
    <w:rsid w:val="00183201"/>
    <w:rsid w:val="00185316"/>
    <w:rsid w:val="00185770"/>
    <w:rsid w:val="0018633C"/>
    <w:rsid w:val="00186EA0"/>
    <w:rsid w:val="00187283"/>
    <w:rsid w:val="0019022A"/>
    <w:rsid w:val="00191F05"/>
    <w:rsid w:val="00194C59"/>
    <w:rsid w:val="001A4A1B"/>
    <w:rsid w:val="001B0587"/>
    <w:rsid w:val="001B15CE"/>
    <w:rsid w:val="001B3E9F"/>
    <w:rsid w:val="001B6527"/>
    <w:rsid w:val="001C0659"/>
    <w:rsid w:val="001C14A4"/>
    <w:rsid w:val="001D4720"/>
    <w:rsid w:val="001D4829"/>
    <w:rsid w:val="001D592F"/>
    <w:rsid w:val="001D65D5"/>
    <w:rsid w:val="001D7766"/>
    <w:rsid w:val="001D7FEA"/>
    <w:rsid w:val="001E14EA"/>
    <w:rsid w:val="001E5791"/>
    <w:rsid w:val="001F074B"/>
    <w:rsid w:val="001F0917"/>
    <w:rsid w:val="001F1D90"/>
    <w:rsid w:val="001F7AC1"/>
    <w:rsid w:val="002025DA"/>
    <w:rsid w:val="00212690"/>
    <w:rsid w:val="00214FC0"/>
    <w:rsid w:val="00223183"/>
    <w:rsid w:val="00226D83"/>
    <w:rsid w:val="002272F8"/>
    <w:rsid w:val="002326EC"/>
    <w:rsid w:val="00232AFC"/>
    <w:rsid w:val="002362F1"/>
    <w:rsid w:val="00246771"/>
    <w:rsid w:val="00246B63"/>
    <w:rsid w:val="002475AD"/>
    <w:rsid w:val="002625CB"/>
    <w:rsid w:val="0027279A"/>
    <w:rsid w:val="0027378D"/>
    <w:rsid w:val="00275657"/>
    <w:rsid w:val="002766EA"/>
    <w:rsid w:val="002768AF"/>
    <w:rsid w:val="0028287C"/>
    <w:rsid w:val="00283A46"/>
    <w:rsid w:val="002850E2"/>
    <w:rsid w:val="00286002"/>
    <w:rsid w:val="002924CE"/>
    <w:rsid w:val="0029294C"/>
    <w:rsid w:val="002946B0"/>
    <w:rsid w:val="002950CC"/>
    <w:rsid w:val="002A0121"/>
    <w:rsid w:val="002A1D28"/>
    <w:rsid w:val="002A1F1F"/>
    <w:rsid w:val="002B32D9"/>
    <w:rsid w:val="002C1989"/>
    <w:rsid w:val="002C413B"/>
    <w:rsid w:val="002C449C"/>
    <w:rsid w:val="002C7604"/>
    <w:rsid w:val="002D05C1"/>
    <w:rsid w:val="002D0B3A"/>
    <w:rsid w:val="002D1744"/>
    <w:rsid w:val="002D20CA"/>
    <w:rsid w:val="002D238F"/>
    <w:rsid w:val="002D3942"/>
    <w:rsid w:val="002D4705"/>
    <w:rsid w:val="002D5588"/>
    <w:rsid w:val="002D7B11"/>
    <w:rsid w:val="002D7F7E"/>
    <w:rsid w:val="002E5D0F"/>
    <w:rsid w:val="002F015F"/>
    <w:rsid w:val="002F1746"/>
    <w:rsid w:val="002F6C3E"/>
    <w:rsid w:val="002F710E"/>
    <w:rsid w:val="00305C9C"/>
    <w:rsid w:val="00320DEB"/>
    <w:rsid w:val="0032426B"/>
    <w:rsid w:val="00324997"/>
    <w:rsid w:val="003255A7"/>
    <w:rsid w:val="003261DA"/>
    <w:rsid w:val="00336BAB"/>
    <w:rsid w:val="00336C47"/>
    <w:rsid w:val="00336F33"/>
    <w:rsid w:val="003370A9"/>
    <w:rsid w:val="003412DE"/>
    <w:rsid w:val="00345568"/>
    <w:rsid w:val="003469FD"/>
    <w:rsid w:val="00346CBA"/>
    <w:rsid w:val="0035181B"/>
    <w:rsid w:val="00356C65"/>
    <w:rsid w:val="00357028"/>
    <w:rsid w:val="00357EFD"/>
    <w:rsid w:val="003610AF"/>
    <w:rsid w:val="0036141A"/>
    <w:rsid w:val="00365155"/>
    <w:rsid w:val="00365773"/>
    <w:rsid w:val="003664C2"/>
    <w:rsid w:val="00367BBC"/>
    <w:rsid w:val="003751DD"/>
    <w:rsid w:val="00376610"/>
    <w:rsid w:val="0037775E"/>
    <w:rsid w:val="00377F95"/>
    <w:rsid w:val="00381D5F"/>
    <w:rsid w:val="00383C5D"/>
    <w:rsid w:val="00383ECC"/>
    <w:rsid w:val="00386820"/>
    <w:rsid w:val="0039325A"/>
    <w:rsid w:val="00393853"/>
    <w:rsid w:val="00395417"/>
    <w:rsid w:val="003956D7"/>
    <w:rsid w:val="00396C15"/>
    <w:rsid w:val="003A1B45"/>
    <w:rsid w:val="003A399C"/>
    <w:rsid w:val="003A54F8"/>
    <w:rsid w:val="003A7DBC"/>
    <w:rsid w:val="003B1841"/>
    <w:rsid w:val="003B4591"/>
    <w:rsid w:val="003B6ADF"/>
    <w:rsid w:val="003B6B7F"/>
    <w:rsid w:val="003B6FA9"/>
    <w:rsid w:val="003B7CD6"/>
    <w:rsid w:val="003C05E8"/>
    <w:rsid w:val="003C14BC"/>
    <w:rsid w:val="003C2E1D"/>
    <w:rsid w:val="003D3B2A"/>
    <w:rsid w:val="003D6C1A"/>
    <w:rsid w:val="003E0AF3"/>
    <w:rsid w:val="003E29CC"/>
    <w:rsid w:val="003E4CD7"/>
    <w:rsid w:val="003E64AE"/>
    <w:rsid w:val="003F5731"/>
    <w:rsid w:val="003F57F2"/>
    <w:rsid w:val="003F75DA"/>
    <w:rsid w:val="00402FC4"/>
    <w:rsid w:val="004056B6"/>
    <w:rsid w:val="0040677D"/>
    <w:rsid w:val="0040786A"/>
    <w:rsid w:val="00411E97"/>
    <w:rsid w:val="00412524"/>
    <w:rsid w:val="0041306D"/>
    <w:rsid w:val="004140B5"/>
    <w:rsid w:val="00414311"/>
    <w:rsid w:val="00420585"/>
    <w:rsid w:val="00420BDE"/>
    <w:rsid w:val="0042203D"/>
    <w:rsid w:val="00422C58"/>
    <w:rsid w:val="004305A3"/>
    <w:rsid w:val="00433ADF"/>
    <w:rsid w:val="004350EA"/>
    <w:rsid w:val="004363EC"/>
    <w:rsid w:val="00441531"/>
    <w:rsid w:val="00442F70"/>
    <w:rsid w:val="00443715"/>
    <w:rsid w:val="00443DA1"/>
    <w:rsid w:val="00444CFD"/>
    <w:rsid w:val="004514E3"/>
    <w:rsid w:val="00453117"/>
    <w:rsid w:val="00456589"/>
    <w:rsid w:val="004577C6"/>
    <w:rsid w:val="00460B29"/>
    <w:rsid w:val="00460D0C"/>
    <w:rsid w:val="00461EB6"/>
    <w:rsid w:val="004636DD"/>
    <w:rsid w:val="004653D2"/>
    <w:rsid w:val="00467249"/>
    <w:rsid w:val="00471AA2"/>
    <w:rsid w:val="00486F3D"/>
    <w:rsid w:val="00487F14"/>
    <w:rsid w:val="004902B2"/>
    <w:rsid w:val="00490A62"/>
    <w:rsid w:val="00496824"/>
    <w:rsid w:val="004B4F1D"/>
    <w:rsid w:val="004B5435"/>
    <w:rsid w:val="004C40DC"/>
    <w:rsid w:val="004C6323"/>
    <w:rsid w:val="004C6A38"/>
    <w:rsid w:val="004D25DA"/>
    <w:rsid w:val="004D353B"/>
    <w:rsid w:val="004D50AE"/>
    <w:rsid w:val="004D5648"/>
    <w:rsid w:val="004D6D0C"/>
    <w:rsid w:val="004D7536"/>
    <w:rsid w:val="004D7B9A"/>
    <w:rsid w:val="004D7C0A"/>
    <w:rsid w:val="004E49F0"/>
    <w:rsid w:val="004E726E"/>
    <w:rsid w:val="004F10D1"/>
    <w:rsid w:val="004F19A0"/>
    <w:rsid w:val="00500F7F"/>
    <w:rsid w:val="005012ED"/>
    <w:rsid w:val="00501974"/>
    <w:rsid w:val="005053E3"/>
    <w:rsid w:val="00505FB1"/>
    <w:rsid w:val="00506A46"/>
    <w:rsid w:val="00507537"/>
    <w:rsid w:val="00511EC5"/>
    <w:rsid w:val="00515090"/>
    <w:rsid w:val="005225F9"/>
    <w:rsid w:val="0052359A"/>
    <w:rsid w:val="0052385B"/>
    <w:rsid w:val="005326B9"/>
    <w:rsid w:val="0053320F"/>
    <w:rsid w:val="005351D3"/>
    <w:rsid w:val="00537377"/>
    <w:rsid w:val="00540E1F"/>
    <w:rsid w:val="00541715"/>
    <w:rsid w:val="00543A9F"/>
    <w:rsid w:val="0054470F"/>
    <w:rsid w:val="005501D6"/>
    <w:rsid w:val="00550B51"/>
    <w:rsid w:val="00552896"/>
    <w:rsid w:val="0055388C"/>
    <w:rsid w:val="00555585"/>
    <w:rsid w:val="0055645C"/>
    <w:rsid w:val="0055728F"/>
    <w:rsid w:val="00560D48"/>
    <w:rsid w:val="005623A3"/>
    <w:rsid w:val="00564B0A"/>
    <w:rsid w:val="00570E17"/>
    <w:rsid w:val="00577CCF"/>
    <w:rsid w:val="00580D0B"/>
    <w:rsid w:val="005819B8"/>
    <w:rsid w:val="00585298"/>
    <w:rsid w:val="0058614B"/>
    <w:rsid w:val="005875E4"/>
    <w:rsid w:val="005911FB"/>
    <w:rsid w:val="00592807"/>
    <w:rsid w:val="005929AA"/>
    <w:rsid w:val="005935E5"/>
    <w:rsid w:val="005A1C1E"/>
    <w:rsid w:val="005A3345"/>
    <w:rsid w:val="005A5073"/>
    <w:rsid w:val="005B0080"/>
    <w:rsid w:val="005B0F89"/>
    <w:rsid w:val="005B350B"/>
    <w:rsid w:val="005B5381"/>
    <w:rsid w:val="005B58BE"/>
    <w:rsid w:val="005B676D"/>
    <w:rsid w:val="005C2C04"/>
    <w:rsid w:val="005C766A"/>
    <w:rsid w:val="005D0C0E"/>
    <w:rsid w:val="005D6236"/>
    <w:rsid w:val="005E169F"/>
    <w:rsid w:val="005E23ED"/>
    <w:rsid w:val="005E6024"/>
    <w:rsid w:val="005F0109"/>
    <w:rsid w:val="005F01B6"/>
    <w:rsid w:val="005F1E20"/>
    <w:rsid w:val="005F3BF0"/>
    <w:rsid w:val="005F5684"/>
    <w:rsid w:val="005F5854"/>
    <w:rsid w:val="005F799C"/>
    <w:rsid w:val="00604D56"/>
    <w:rsid w:val="00611A9F"/>
    <w:rsid w:val="006124DE"/>
    <w:rsid w:val="00614EEB"/>
    <w:rsid w:val="00616136"/>
    <w:rsid w:val="0061744E"/>
    <w:rsid w:val="006218C4"/>
    <w:rsid w:val="00621A81"/>
    <w:rsid w:val="00625A1F"/>
    <w:rsid w:val="0062705A"/>
    <w:rsid w:val="00630BA8"/>
    <w:rsid w:val="00632752"/>
    <w:rsid w:val="0063708F"/>
    <w:rsid w:val="006417A8"/>
    <w:rsid w:val="00641F34"/>
    <w:rsid w:val="00645768"/>
    <w:rsid w:val="006549A1"/>
    <w:rsid w:val="00654F7F"/>
    <w:rsid w:val="006574DC"/>
    <w:rsid w:val="006608E6"/>
    <w:rsid w:val="006618C3"/>
    <w:rsid w:val="006646B5"/>
    <w:rsid w:val="00664940"/>
    <w:rsid w:val="00664BC4"/>
    <w:rsid w:val="006667F0"/>
    <w:rsid w:val="006719DA"/>
    <w:rsid w:val="00673BB0"/>
    <w:rsid w:val="00673DE0"/>
    <w:rsid w:val="00674CCF"/>
    <w:rsid w:val="00674F77"/>
    <w:rsid w:val="006757A8"/>
    <w:rsid w:val="00684257"/>
    <w:rsid w:val="0069384E"/>
    <w:rsid w:val="006A2C69"/>
    <w:rsid w:val="006A2E76"/>
    <w:rsid w:val="006A4EF2"/>
    <w:rsid w:val="006B2C16"/>
    <w:rsid w:val="006B58BB"/>
    <w:rsid w:val="006B7B07"/>
    <w:rsid w:val="006B7B84"/>
    <w:rsid w:val="006C0F96"/>
    <w:rsid w:val="006C2B6E"/>
    <w:rsid w:val="006C39FD"/>
    <w:rsid w:val="006C4375"/>
    <w:rsid w:val="006C7D65"/>
    <w:rsid w:val="006D0421"/>
    <w:rsid w:val="006D0AE8"/>
    <w:rsid w:val="006D2CC8"/>
    <w:rsid w:val="006D4C03"/>
    <w:rsid w:val="006D5260"/>
    <w:rsid w:val="006D54A0"/>
    <w:rsid w:val="006E1531"/>
    <w:rsid w:val="006E26EE"/>
    <w:rsid w:val="006E58AC"/>
    <w:rsid w:val="006F2094"/>
    <w:rsid w:val="006F2A3B"/>
    <w:rsid w:val="006F3FBE"/>
    <w:rsid w:val="007006BE"/>
    <w:rsid w:val="00701EAE"/>
    <w:rsid w:val="00701F96"/>
    <w:rsid w:val="00710D9B"/>
    <w:rsid w:val="0071220B"/>
    <w:rsid w:val="00716637"/>
    <w:rsid w:val="0071798E"/>
    <w:rsid w:val="00722CE0"/>
    <w:rsid w:val="00726BF3"/>
    <w:rsid w:val="00730E1B"/>
    <w:rsid w:val="00733775"/>
    <w:rsid w:val="00733BCD"/>
    <w:rsid w:val="00736F50"/>
    <w:rsid w:val="0074517B"/>
    <w:rsid w:val="00747D1A"/>
    <w:rsid w:val="007525DA"/>
    <w:rsid w:val="007565A4"/>
    <w:rsid w:val="00756E58"/>
    <w:rsid w:val="0076055A"/>
    <w:rsid w:val="007609FA"/>
    <w:rsid w:val="007643EF"/>
    <w:rsid w:val="00771F1D"/>
    <w:rsid w:val="00772968"/>
    <w:rsid w:val="007737DE"/>
    <w:rsid w:val="00780583"/>
    <w:rsid w:val="00780992"/>
    <w:rsid w:val="007814E1"/>
    <w:rsid w:val="0078471D"/>
    <w:rsid w:val="0078583C"/>
    <w:rsid w:val="00791BBD"/>
    <w:rsid w:val="00791DE8"/>
    <w:rsid w:val="00792BE0"/>
    <w:rsid w:val="00795A34"/>
    <w:rsid w:val="007A1DBE"/>
    <w:rsid w:val="007A23F4"/>
    <w:rsid w:val="007A36B3"/>
    <w:rsid w:val="007A4623"/>
    <w:rsid w:val="007A5C06"/>
    <w:rsid w:val="007A7E1D"/>
    <w:rsid w:val="007B0C21"/>
    <w:rsid w:val="007B2AD7"/>
    <w:rsid w:val="007C11E0"/>
    <w:rsid w:val="007C343A"/>
    <w:rsid w:val="007D03BE"/>
    <w:rsid w:val="007D54C3"/>
    <w:rsid w:val="007D66E6"/>
    <w:rsid w:val="007D6C8C"/>
    <w:rsid w:val="007D7B2F"/>
    <w:rsid w:val="007E58AD"/>
    <w:rsid w:val="007F5F6B"/>
    <w:rsid w:val="00802520"/>
    <w:rsid w:val="00810B1E"/>
    <w:rsid w:val="008111FF"/>
    <w:rsid w:val="008117B0"/>
    <w:rsid w:val="00811E3C"/>
    <w:rsid w:val="00813233"/>
    <w:rsid w:val="00815A84"/>
    <w:rsid w:val="008169AC"/>
    <w:rsid w:val="00821110"/>
    <w:rsid w:val="00821578"/>
    <w:rsid w:val="00822AA9"/>
    <w:rsid w:val="00825100"/>
    <w:rsid w:val="008257CB"/>
    <w:rsid w:val="0083050B"/>
    <w:rsid w:val="00831B3B"/>
    <w:rsid w:val="00833253"/>
    <w:rsid w:val="0083426D"/>
    <w:rsid w:val="00842F98"/>
    <w:rsid w:val="00843629"/>
    <w:rsid w:val="00843D28"/>
    <w:rsid w:val="00845E99"/>
    <w:rsid w:val="00845FF5"/>
    <w:rsid w:val="00846B63"/>
    <w:rsid w:val="0085151B"/>
    <w:rsid w:val="008519CA"/>
    <w:rsid w:val="00851A59"/>
    <w:rsid w:val="00853562"/>
    <w:rsid w:val="008575F4"/>
    <w:rsid w:val="00864397"/>
    <w:rsid w:val="008658F6"/>
    <w:rsid w:val="00881917"/>
    <w:rsid w:val="0088312A"/>
    <w:rsid w:val="00887E51"/>
    <w:rsid w:val="008903FE"/>
    <w:rsid w:val="00891F23"/>
    <w:rsid w:val="00895172"/>
    <w:rsid w:val="00895CE0"/>
    <w:rsid w:val="008A2C29"/>
    <w:rsid w:val="008A43E7"/>
    <w:rsid w:val="008A4A3A"/>
    <w:rsid w:val="008B0258"/>
    <w:rsid w:val="008B033B"/>
    <w:rsid w:val="008B09C7"/>
    <w:rsid w:val="008B0D29"/>
    <w:rsid w:val="008B122C"/>
    <w:rsid w:val="008B1354"/>
    <w:rsid w:val="008B23D7"/>
    <w:rsid w:val="008B26C0"/>
    <w:rsid w:val="008B399F"/>
    <w:rsid w:val="008B4E31"/>
    <w:rsid w:val="008B76EF"/>
    <w:rsid w:val="008C1E85"/>
    <w:rsid w:val="008C1F1B"/>
    <w:rsid w:val="008C54BD"/>
    <w:rsid w:val="008C5828"/>
    <w:rsid w:val="008C68EF"/>
    <w:rsid w:val="008C7224"/>
    <w:rsid w:val="008D1555"/>
    <w:rsid w:val="008D2C02"/>
    <w:rsid w:val="008D4135"/>
    <w:rsid w:val="008D48C4"/>
    <w:rsid w:val="008D68AC"/>
    <w:rsid w:val="008D7D98"/>
    <w:rsid w:val="008E2574"/>
    <w:rsid w:val="008E3095"/>
    <w:rsid w:val="008E3238"/>
    <w:rsid w:val="008E53D8"/>
    <w:rsid w:val="008E7809"/>
    <w:rsid w:val="008E7AB2"/>
    <w:rsid w:val="008F29CA"/>
    <w:rsid w:val="008F4684"/>
    <w:rsid w:val="008F5598"/>
    <w:rsid w:val="009046B1"/>
    <w:rsid w:val="009063E8"/>
    <w:rsid w:val="009113D6"/>
    <w:rsid w:val="00912B3C"/>
    <w:rsid w:val="00912E59"/>
    <w:rsid w:val="00923869"/>
    <w:rsid w:val="00933737"/>
    <w:rsid w:val="00937F7C"/>
    <w:rsid w:val="00940DE3"/>
    <w:rsid w:val="00942689"/>
    <w:rsid w:val="00944F3A"/>
    <w:rsid w:val="00946F13"/>
    <w:rsid w:val="0095319D"/>
    <w:rsid w:val="009535CE"/>
    <w:rsid w:val="00954166"/>
    <w:rsid w:val="00964EC4"/>
    <w:rsid w:val="009661FD"/>
    <w:rsid w:val="009701A2"/>
    <w:rsid w:val="00971C6D"/>
    <w:rsid w:val="00973380"/>
    <w:rsid w:val="009776D0"/>
    <w:rsid w:val="00977CB3"/>
    <w:rsid w:val="00985EB2"/>
    <w:rsid w:val="009861BA"/>
    <w:rsid w:val="00992EE6"/>
    <w:rsid w:val="00993094"/>
    <w:rsid w:val="00993AB0"/>
    <w:rsid w:val="0099448D"/>
    <w:rsid w:val="00995499"/>
    <w:rsid w:val="009A31AB"/>
    <w:rsid w:val="009A4261"/>
    <w:rsid w:val="009B0836"/>
    <w:rsid w:val="009B64C3"/>
    <w:rsid w:val="009C546E"/>
    <w:rsid w:val="009C6E20"/>
    <w:rsid w:val="009D1E87"/>
    <w:rsid w:val="009D4BE4"/>
    <w:rsid w:val="009E18A3"/>
    <w:rsid w:val="009E4484"/>
    <w:rsid w:val="009E4F0A"/>
    <w:rsid w:val="009E5F4E"/>
    <w:rsid w:val="009F058B"/>
    <w:rsid w:val="009F0F80"/>
    <w:rsid w:val="009F343C"/>
    <w:rsid w:val="00A02524"/>
    <w:rsid w:val="00A02550"/>
    <w:rsid w:val="00A02DEA"/>
    <w:rsid w:val="00A037E3"/>
    <w:rsid w:val="00A0409D"/>
    <w:rsid w:val="00A13E01"/>
    <w:rsid w:val="00A14F55"/>
    <w:rsid w:val="00A23E96"/>
    <w:rsid w:val="00A26537"/>
    <w:rsid w:val="00A42395"/>
    <w:rsid w:val="00A43E2E"/>
    <w:rsid w:val="00A57EA6"/>
    <w:rsid w:val="00A704AF"/>
    <w:rsid w:val="00A7207F"/>
    <w:rsid w:val="00A763B8"/>
    <w:rsid w:val="00A80644"/>
    <w:rsid w:val="00A814A4"/>
    <w:rsid w:val="00A83E2B"/>
    <w:rsid w:val="00A85A5F"/>
    <w:rsid w:val="00A8626D"/>
    <w:rsid w:val="00A87954"/>
    <w:rsid w:val="00A90E68"/>
    <w:rsid w:val="00A950A2"/>
    <w:rsid w:val="00A965F9"/>
    <w:rsid w:val="00A969D3"/>
    <w:rsid w:val="00AA0816"/>
    <w:rsid w:val="00AA743F"/>
    <w:rsid w:val="00AB451B"/>
    <w:rsid w:val="00AC3811"/>
    <w:rsid w:val="00AD1D34"/>
    <w:rsid w:val="00AD2370"/>
    <w:rsid w:val="00AE45DD"/>
    <w:rsid w:val="00AF12EA"/>
    <w:rsid w:val="00AF1A85"/>
    <w:rsid w:val="00AF213B"/>
    <w:rsid w:val="00AF53F1"/>
    <w:rsid w:val="00AF6059"/>
    <w:rsid w:val="00AF6EFA"/>
    <w:rsid w:val="00AF7538"/>
    <w:rsid w:val="00AF7782"/>
    <w:rsid w:val="00AF7C40"/>
    <w:rsid w:val="00B039EC"/>
    <w:rsid w:val="00B046D9"/>
    <w:rsid w:val="00B07D1C"/>
    <w:rsid w:val="00B17AC2"/>
    <w:rsid w:val="00B2199C"/>
    <w:rsid w:val="00B25D0B"/>
    <w:rsid w:val="00B26067"/>
    <w:rsid w:val="00B3308B"/>
    <w:rsid w:val="00B36F14"/>
    <w:rsid w:val="00B4356C"/>
    <w:rsid w:val="00B437A8"/>
    <w:rsid w:val="00B43E15"/>
    <w:rsid w:val="00B44711"/>
    <w:rsid w:val="00B44759"/>
    <w:rsid w:val="00B45126"/>
    <w:rsid w:val="00B55541"/>
    <w:rsid w:val="00B55CC6"/>
    <w:rsid w:val="00B574F4"/>
    <w:rsid w:val="00B578BD"/>
    <w:rsid w:val="00B606EE"/>
    <w:rsid w:val="00B65A7E"/>
    <w:rsid w:val="00B73F7A"/>
    <w:rsid w:val="00B772AF"/>
    <w:rsid w:val="00B77894"/>
    <w:rsid w:val="00B8363A"/>
    <w:rsid w:val="00B86A39"/>
    <w:rsid w:val="00B87A60"/>
    <w:rsid w:val="00B90077"/>
    <w:rsid w:val="00B91D91"/>
    <w:rsid w:val="00B92A29"/>
    <w:rsid w:val="00B92DED"/>
    <w:rsid w:val="00B935E4"/>
    <w:rsid w:val="00B94691"/>
    <w:rsid w:val="00B94CAC"/>
    <w:rsid w:val="00B96251"/>
    <w:rsid w:val="00B97991"/>
    <w:rsid w:val="00BA0B69"/>
    <w:rsid w:val="00BA385B"/>
    <w:rsid w:val="00BA4F76"/>
    <w:rsid w:val="00BB170F"/>
    <w:rsid w:val="00BB66A3"/>
    <w:rsid w:val="00BD28C3"/>
    <w:rsid w:val="00BD54E2"/>
    <w:rsid w:val="00BE0485"/>
    <w:rsid w:val="00BE11DA"/>
    <w:rsid w:val="00BE5118"/>
    <w:rsid w:val="00BE5F1A"/>
    <w:rsid w:val="00BF0540"/>
    <w:rsid w:val="00BF2E8D"/>
    <w:rsid w:val="00BF384C"/>
    <w:rsid w:val="00BF3DB7"/>
    <w:rsid w:val="00BF4DAD"/>
    <w:rsid w:val="00BF7A3B"/>
    <w:rsid w:val="00C01A44"/>
    <w:rsid w:val="00C02CB3"/>
    <w:rsid w:val="00C03213"/>
    <w:rsid w:val="00C034B4"/>
    <w:rsid w:val="00C03FE9"/>
    <w:rsid w:val="00C047A6"/>
    <w:rsid w:val="00C04885"/>
    <w:rsid w:val="00C11176"/>
    <w:rsid w:val="00C1349D"/>
    <w:rsid w:val="00C16B46"/>
    <w:rsid w:val="00C23345"/>
    <w:rsid w:val="00C2441C"/>
    <w:rsid w:val="00C248E5"/>
    <w:rsid w:val="00C31E13"/>
    <w:rsid w:val="00C32740"/>
    <w:rsid w:val="00C36257"/>
    <w:rsid w:val="00C41AE5"/>
    <w:rsid w:val="00C457AD"/>
    <w:rsid w:val="00C527A3"/>
    <w:rsid w:val="00C52CFC"/>
    <w:rsid w:val="00C612D3"/>
    <w:rsid w:val="00C63989"/>
    <w:rsid w:val="00C65811"/>
    <w:rsid w:val="00C702AD"/>
    <w:rsid w:val="00C709C6"/>
    <w:rsid w:val="00C70AD4"/>
    <w:rsid w:val="00C71A2B"/>
    <w:rsid w:val="00C7250C"/>
    <w:rsid w:val="00C73911"/>
    <w:rsid w:val="00C75833"/>
    <w:rsid w:val="00C76FC6"/>
    <w:rsid w:val="00C80EF0"/>
    <w:rsid w:val="00C8289F"/>
    <w:rsid w:val="00C83AE6"/>
    <w:rsid w:val="00C84388"/>
    <w:rsid w:val="00C85F25"/>
    <w:rsid w:val="00C91488"/>
    <w:rsid w:val="00C921E3"/>
    <w:rsid w:val="00C934B2"/>
    <w:rsid w:val="00C94A96"/>
    <w:rsid w:val="00C957DA"/>
    <w:rsid w:val="00C979CD"/>
    <w:rsid w:val="00CB4534"/>
    <w:rsid w:val="00CB5C97"/>
    <w:rsid w:val="00CB66EC"/>
    <w:rsid w:val="00CC0170"/>
    <w:rsid w:val="00CC0F76"/>
    <w:rsid w:val="00CC1FEF"/>
    <w:rsid w:val="00CC6FFC"/>
    <w:rsid w:val="00CC744D"/>
    <w:rsid w:val="00CD0566"/>
    <w:rsid w:val="00CD0A0E"/>
    <w:rsid w:val="00CD1376"/>
    <w:rsid w:val="00CD1956"/>
    <w:rsid w:val="00CE50C5"/>
    <w:rsid w:val="00CE52AC"/>
    <w:rsid w:val="00CE6570"/>
    <w:rsid w:val="00CF05CF"/>
    <w:rsid w:val="00CF4593"/>
    <w:rsid w:val="00CF531E"/>
    <w:rsid w:val="00CF5B8F"/>
    <w:rsid w:val="00CF7192"/>
    <w:rsid w:val="00D0268D"/>
    <w:rsid w:val="00D04724"/>
    <w:rsid w:val="00D067FE"/>
    <w:rsid w:val="00D076F3"/>
    <w:rsid w:val="00D103EA"/>
    <w:rsid w:val="00D1670D"/>
    <w:rsid w:val="00D16792"/>
    <w:rsid w:val="00D16DAF"/>
    <w:rsid w:val="00D17B75"/>
    <w:rsid w:val="00D21059"/>
    <w:rsid w:val="00D22D11"/>
    <w:rsid w:val="00D2707A"/>
    <w:rsid w:val="00D27262"/>
    <w:rsid w:val="00D27662"/>
    <w:rsid w:val="00D374CA"/>
    <w:rsid w:val="00D402F5"/>
    <w:rsid w:val="00D471D8"/>
    <w:rsid w:val="00D501D8"/>
    <w:rsid w:val="00D5210E"/>
    <w:rsid w:val="00D52716"/>
    <w:rsid w:val="00D53B7D"/>
    <w:rsid w:val="00D60BC4"/>
    <w:rsid w:val="00D60DCE"/>
    <w:rsid w:val="00D60EF1"/>
    <w:rsid w:val="00D66143"/>
    <w:rsid w:val="00D66A78"/>
    <w:rsid w:val="00D67D70"/>
    <w:rsid w:val="00D72752"/>
    <w:rsid w:val="00D73309"/>
    <w:rsid w:val="00D767E5"/>
    <w:rsid w:val="00D7738E"/>
    <w:rsid w:val="00D822D4"/>
    <w:rsid w:val="00D83970"/>
    <w:rsid w:val="00D8429D"/>
    <w:rsid w:val="00D866A4"/>
    <w:rsid w:val="00D86E7E"/>
    <w:rsid w:val="00DA0591"/>
    <w:rsid w:val="00DA0DA1"/>
    <w:rsid w:val="00DA3D3D"/>
    <w:rsid w:val="00DA4D09"/>
    <w:rsid w:val="00DB06A3"/>
    <w:rsid w:val="00DB1B56"/>
    <w:rsid w:val="00DB25F0"/>
    <w:rsid w:val="00DB3D19"/>
    <w:rsid w:val="00DB4017"/>
    <w:rsid w:val="00DB44A6"/>
    <w:rsid w:val="00DB4FC5"/>
    <w:rsid w:val="00DB61C8"/>
    <w:rsid w:val="00DC196E"/>
    <w:rsid w:val="00DC3639"/>
    <w:rsid w:val="00DC3978"/>
    <w:rsid w:val="00DC4E54"/>
    <w:rsid w:val="00DD1A55"/>
    <w:rsid w:val="00DD26ED"/>
    <w:rsid w:val="00DD3B67"/>
    <w:rsid w:val="00DE1FBF"/>
    <w:rsid w:val="00DE21F8"/>
    <w:rsid w:val="00DE2880"/>
    <w:rsid w:val="00DE42F6"/>
    <w:rsid w:val="00DE520F"/>
    <w:rsid w:val="00DF0194"/>
    <w:rsid w:val="00DF156C"/>
    <w:rsid w:val="00DF1942"/>
    <w:rsid w:val="00DF3AB8"/>
    <w:rsid w:val="00E010EF"/>
    <w:rsid w:val="00E02617"/>
    <w:rsid w:val="00E02E61"/>
    <w:rsid w:val="00E02F62"/>
    <w:rsid w:val="00E03816"/>
    <w:rsid w:val="00E04894"/>
    <w:rsid w:val="00E100E0"/>
    <w:rsid w:val="00E11391"/>
    <w:rsid w:val="00E12694"/>
    <w:rsid w:val="00E1538D"/>
    <w:rsid w:val="00E16C04"/>
    <w:rsid w:val="00E16EED"/>
    <w:rsid w:val="00E200AF"/>
    <w:rsid w:val="00E21E81"/>
    <w:rsid w:val="00E236A2"/>
    <w:rsid w:val="00E305BB"/>
    <w:rsid w:val="00E322C7"/>
    <w:rsid w:val="00E34252"/>
    <w:rsid w:val="00E3468A"/>
    <w:rsid w:val="00E34837"/>
    <w:rsid w:val="00E360D0"/>
    <w:rsid w:val="00E366A1"/>
    <w:rsid w:val="00E423FE"/>
    <w:rsid w:val="00E42442"/>
    <w:rsid w:val="00E4292A"/>
    <w:rsid w:val="00E43462"/>
    <w:rsid w:val="00E440F9"/>
    <w:rsid w:val="00E45DE6"/>
    <w:rsid w:val="00E52C77"/>
    <w:rsid w:val="00E56BBA"/>
    <w:rsid w:val="00E56BF5"/>
    <w:rsid w:val="00E61D19"/>
    <w:rsid w:val="00E65381"/>
    <w:rsid w:val="00E7191B"/>
    <w:rsid w:val="00E73E40"/>
    <w:rsid w:val="00E74ADA"/>
    <w:rsid w:val="00E76EF0"/>
    <w:rsid w:val="00E8292B"/>
    <w:rsid w:val="00E83F3A"/>
    <w:rsid w:val="00E842F9"/>
    <w:rsid w:val="00E916E8"/>
    <w:rsid w:val="00E94457"/>
    <w:rsid w:val="00EA20B7"/>
    <w:rsid w:val="00EA3AF1"/>
    <w:rsid w:val="00EA3D82"/>
    <w:rsid w:val="00EA7810"/>
    <w:rsid w:val="00EB542C"/>
    <w:rsid w:val="00EB6990"/>
    <w:rsid w:val="00ED450E"/>
    <w:rsid w:val="00ED46A7"/>
    <w:rsid w:val="00ED655F"/>
    <w:rsid w:val="00ED7A7A"/>
    <w:rsid w:val="00EE29E3"/>
    <w:rsid w:val="00EE32BC"/>
    <w:rsid w:val="00EE38B1"/>
    <w:rsid w:val="00EE4E6F"/>
    <w:rsid w:val="00EF2DB5"/>
    <w:rsid w:val="00EF325D"/>
    <w:rsid w:val="00EF3760"/>
    <w:rsid w:val="00F0268B"/>
    <w:rsid w:val="00F0684D"/>
    <w:rsid w:val="00F10407"/>
    <w:rsid w:val="00F126CD"/>
    <w:rsid w:val="00F14228"/>
    <w:rsid w:val="00F1706B"/>
    <w:rsid w:val="00F2101E"/>
    <w:rsid w:val="00F237F6"/>
    <w:rsid w:val="00F24C84"/>
    <w:rsid w:val="00F30A23"/>
    <w:rsid w:val="00F32EDA"/>
    <w:rsid w:val="00F35FD2"/>
    <w:rsid w:val="00F379BF"/>
    <w:rsid w:val="00F37A36"/>
    <w:rsid w:val="00F37F4F"/>
    <w:rsid w:val="00F4272F"/>
    <w:rsid w:val="00F50BF6"/>
    <w:rsid w:val="00F5136F"/>
    <w:rsid w:val="00F537F3"/>
    <w:rsid w:val="00F575A9"/>
    <w:rsid w:val="00F61EE7"/>
    <w:rsid w:val="00F65A38"/>
    <w:rsid w:val="00F66C44"/>
    <w:rsid w:val="00F672C0"/>
    <w:rsid w:val="00F803A3"/>
    <w:rsid w:val="00F81127"/>
    <w:rsid w:val="00F839C9"/>
    <w:rsid w:val="00F876F9"/>
    <w:rsid w:val="00F9544C"/>
    <w:rsid w:val="00F968B6"/>
    <w:rsid w:val="00F97344"/>
    <w:rsid w:val="00FA0245"/>
    <w:rsid w:val="00FA51F9"/>
    <w:rsid w:val="00FA5306"/>
    <w:rsid w:val="00FA704C"/>
    <w:rsid w:val="00FB5E82"/>
    <w:rsid w:val="00FB71F8"/>
    <w:rsid w:val="00FC0EB4"/>
    <w:rsid w:val="00FC1BA8"/>
    <w:rsid w:val="00FC26AA"/>
    <w:rsid w:val="00FC375F"/>
    <w:rsid w:val="00FC3E27"/>
    <w:rsid w:val="00FD137A"/>
    <w:rsid w:val="00FE23CA"/>
    <w:rsid w:val="00FE2637"/>
    <w:rsid w:val="00FE2E13"/>
    <w:rsid w:val="00FE53BB"/>
    <w:rsid w:val="00FF2378"/>
    <w:rsid w:val="00FF2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1D8"/>
    <w:rPr>
      <w:sz w:val="24"/>
      <w:szCs w:val="24"/>
      <w:lang w:eastAsia="ru-RU"/>
    </w:rPr>
  </w:style>
  <w:style w:type="paragraph" w:styleId="1">
    <w:name w:val="heading 1"/>
    <w:basedOn w:val="a"/>
    <w:link w:val="10"/>
    <w:uiPriority w:val="9"/>
    <w:qFormat/>
    <w:rsid w:val="00C934B2"/>
    <w:pPr>
      <w:spacing w:before="100" w:beforeAutospacing="1" w:after="100" w:afterAutospacing="1"/>
      <w:outlineLvl w:val="0"/>
    </w:pPr>
    <w:rPr>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34B2"/>
    <w:rPr>
      <w:b/>
      <w:bCs/>
      <w:kern w:val="36"/>
      <w:sz w:val="48"/>
      <w:szCs w:val="48"/>
      <w:lang w:val="x-none" w:eastAsia="x-none"/>
    </w:rPr>
  </w:style>
  <w:style w:type="character" w:styleId="a3">
    <w:name w:val="Hyperlink"/>
    <w:uiPriority w:val="99"/>
    <w:rsid w:val="00C934B2"/>
    <w:rPr>
      <w:color w:val="0000FF"/>
      <w:u w:val="single"/>
    </w:rPr>
  </w:style>
  <w:style w:type="paragraph" w:styleId="a4">
    <w:name w:val="Body Text"/>
    <w:basedOn w:val="a"/>
    <w:link w:val="a5"/>
    <w:rsid w:val="00C934B2"/>
    <w:pPr>
      <w:overflowPunct w:val="0"/>
      <w:autoSpaceDE w:val="0"/>
      <w:autoSpaceDN w:val="0"/>
      <w:adjustRightInd w:val="0"/>
      <w:spacing w:after="120"/>
    </w:pPr>
    <w:rPr>
      <w:sz w:val="28"/>
      <w:szCs w:val="20"/>
    </w:rPr>
  </w:style>
  <w:style w:type="character" w:customStyle="1" w:styleId="a5">
    <w:name w:val="Основной текст Знак"/>
    <w:basedOn w:val="a0"/>
    <w:link w:val="a4"/>
    <w:rsid w:val="00C934B2"/>
    <w:rPr>
      <w:sz w:val="28"/>
      <w:lang w:eastAsia="ru-RU"/>
    </w:rPr>
  </w:style>
  <w:style w:type="paragraph" w:customStyle="1" w:styleId="ConsNonformat">
    <w:name w:val="ConsNonformat"/>
    <w:rsid w:val="00C934B2"/>
    <w:pPr>
      <w:widowControl w:val="0"/>
      <w:autoSpaceDE w:val="0"/>
      <w:autoSpaceDN w:val="0"/>
      <w:adjustRightInd w:val="0"/>
    </w:pPr>
    <w:rPr>
      <w:rFonts w:ascii="Courier New" w:hAnsi="Courier New" w:cs="Courier New"/>
      <w:lang w:eastAsia="ru-RU"/>
    </w:rPr>
  </w:style>
  <w:style w:type="paragraph" w:customStyle="1" w:styleId="ConsCell">
    <w:name w:val="ConsCell"/>
    <w:rsid w:val="00C934B2"/>
    <w:pPr>
      <w:widowControl w:val="0"/>
      <w:autoSpaceDE w:val="0"/>
      <w:autoSpaceDN w:val="0"/>
      <w:adjustRightInd w:val="0"/>
    </w:pPr>
    <w:rPr>
      <w:rFonts w:ascii="Arial" w:hAnsi="Arial" w:cs="Arial"/>
      <w:lang w:eastAsia="ru-RU"/>
    </w:rPr>
  </w:style>
  <w:style w:type="paragraph" w:customStyle="1" w:styleId="ConsPlusNormal">
    <w:name w:val="ConsPlusNormal"/>
    <w:rsid w:val="00C934B2"/>
    <w:pPr>
      <w:widowControl w:val="0"/>
      <w:autoSpaceDE w:val="0"/>
      <w:autoSpaceDN w:val="0"/>
      <w:adjustRightInd w:val="0"/>
      <w:ind w:firstLine="720"/>
    </w:pPr>
    <w:rPr>
      <w:rFonts w:ascii="Arial" w:hAnsi="Arial" w:cs="Arial"/>
      <w:lang w:eastAsia="ru-RU"/>
    </w:rPr>
  </w:style>
  <w:style w:type="character" w:customStyle="1" w:styleId="SUBST">
    <w:name w:val="__SUBST"/>
    <w:rsid w:val="00C934B2"/>
    <w:rPr>
      <w:b/>
      <w:bCs/>
      <w:i/>
      <w:iCs/>
      <w:sz w:val="22"/>
      <w:szCs w:val="22"/>
    </w:rPr>
  </w:style>
  <w:style w:type="paragraph" w:styleId="a6">
    <w:name w:val="Normal (Web)"/>
    <w:basedOn w:val="a"/>
    <w:uiPriority w:val="99"/>
    <w:rsid w:val="00C934B2"/>
    <w:pPr>
      <w:spacing w:before="100" w:beforeAutospacing="1" w:after="100" w:afterAutospacing="1"/>
    </w:pPr>
  </w:style>
  <w:style w:type="paragraph" w:customStyle="1" w:styleId="a7">
    <w:name w:val="Знак Знак Знак"/>
    <w:basedOn w:val="a"/>
    <w:rsid w:val="00C934B2"/>
    <w:rPr>
      <w:rFonts w:ascii="Verdana" w:hAnsi="Verdana" w:cs="Verdana"/>
      <w:sz w:val="20"/>
      <w:szCs w:val="20"/>
      <w:lang w:val="en-US" w:eastAsia="en-US"/>
    </w:rPr>
  </w:style>
  <w:style w:type="paragraph" w:styleId="a8">
    <w:name w:val="Balloon Text"/>
    <w:basedOn w:val="a"/>
    <w:link w:val="a9"/>
    <w:semiHidden/>
    <w:rsid w:val="00C934B2"/>
    <w:rPr>
      <w:rFonts w:ascii="Tahoma" w:hAnsi="Tahoma" w:cs="Tahoma"/>
      <w:sz w:val="16"/>
      <w:szCs w:val="16"/>
    </w:rPr>
  </w:style>
  <w:style w:type="character" w:customStyle="1" w:styleId="a9">
    <w:name w:val="Текст выноски Знак"/>
    <w:basedOn w:val="a0"/>
    <w:link w:val="a8"/>
    <w:semiHidden/>
    <w:rsid w:val="00C934B2"/>
    <w:rPr>
      <w:rFonts w:ascii="Tahoma" w:hAnsi="Tahoma" w:cs="Tahoma"/>
      <w:sz w:val="16"/>
      <w:szCs w:val="16"/>
      <w:lang w:eastAsia="ru-RU"/>
    </w:rPr>
  </w:style>
  <w:style w:type="character" w:customStyle="1" w:styleId="apple-style-span">
    <w:name w:val="apple-style-span"/>
    <w:basedOn w:val="a0"/>
    <w:rsid w:val="00C934B2"/>
  </w:style>
  <w:style w:type="paragraph" w:customStyle="1" w:styleId="r">
    <w:name w:val="r"/>
    <w:basedOn w:val="a"/>
    <w:rsid w:val="00C934B2"/>
    <w:pPr>
      <w:spacing w:before="100" w:beforeAutospacing="1" w:after="100" w:afterAutospacing="1"/>
    </w:pPr>
  </w:style>
  <w:style w:type="character" w:customStyle="1" w:styleId="apple-converted-space">
    <w:name w:val="apple-converted-space"/>
    <w:basedOn w:val="a0"/>
    <w:rsid w:val="00C934B2"/>
  </w:style>
  <w:style w:type="paragraph" w:styleId="aa">
    <w:name w:val="Body Text Indent"/>
    <w:basedOn w:val="a"/>
    <w:link w:val="ab"/>
    <w:rsid w:val="00C934B2"/>
    <w:pPr>
      <w:spacing w:after="120"/>
      <w:ind w:left="283"/>
    </w:pPr>
    <w:rPr>
      <w:lang w:val="x-none" w:eastAsia="x-none"/>
    </w:rPr>
  </w:style>
  <w:style w:type="character" w:customStyle="1" w:styleId="ab">
    <w:name w:val="Основной текст с отступом Знак"/>
    <w:basedOn w:val="a0"/>
    <w:link w:val="aa"/>
    <w:rsid w:val="00C934B2"/>
    <w:rPr>
      <w:sz w:val="24"/>
      <w:szCs w:val="24"/>
      <w:lang w:val="x-none" w:eastAsia="x-none"/>
    </w:rPr>
  </w:style>
  <w:style w:type="paragraph" w:styleId="ac">
    <w:name w:val="List Paragraph"/>
    <w:basedOn w:val="a"/>
    <w:uiPriority w:val="34"/>
    <w:qFormat/>
    <w:rsid w:val="00C934B2"/>
    <w:pPr>
      <w:ind w:left="720"/>
      <w:contextualSpacing/>
    </w:pPr>
  </w:style>
  <w:style w:type="paragraph" w:styleId="ad">
    <w:name w:val="Title"/>
    <w:basedOn w:val="a"/>
    <w:link w:val="ae"/>
    <w:qFormat/>
    <w:rsid w:val="00C934B2"/>
    <w:pPr>
      <w:jc w:val="center"/>
    </w:pPr>
    <w:rPr>
      <w:b/>
      <w:szCs w:val="20"/>
      <w:lang w:val="x-none" w:eastAsia="x-none"/>
    </w:rPr>
  </w:style>
  <w:style w:type="character" w:customStyle="1" w:styleId="ae">
    <w:name w:val="Название Знак"/>
    <w:basedOn w:val="a0"/>
    <w:link w:val="ad"/>
    <w:rsid w:val="00C934B2"/>
    <w:rPr>
      <w:b/>
      <w:sz w:val="24"/>
      <w:lang w:val="x-none" w:eastAsia="x-none"/>
    </w:rPr>
  </w:style>
  <w:style w:type="paragraph" w:styleId="af">
    <w:name w:val="No Spacing"/>
    <w:uiPriority w:val="1"/>
    <w:qFormat/>
    <w:rsid w:val="00C934B2"/>
    <w:rPr>
      <w:sz w:val="24"/>
      <w:szCs w:val="24"/>
      <w:lang w:eastAsia="ru-RU"/>
    </w:rPr>
  </w:style>
  <w:style w:type="character" w:customStyle="1" w:styleId="9">
    <w:name w:val="Основной текст + 9"/>
    <w:aliases w:val="5 pt1"/>
    <w:rsid w:val="00C934B2"/>
    <w:rPr>
      <w:rFonts w:ascii="Arial" w:hAnsi="Arial"/>
      <w:sz w:val="19"/>
      <w:szCs w:val="19"/>
      <w:lang w:bidi="ar-SA"/>
    </w:rPr>
  </w:style>
  <w:style w:type="paragraph" w:styleId="af0">
    <w:name w:val="header"/>
    <w:basedOn w:val="a"/>
    <w:link w:val="af1"/>
    <w:uiPriority w:val="99"/>
    <w:unhideWhenUsed/>
    <w:rsid w:val="0041306D"/>
    <w:pPr>
      <w:tabs>
        <w:tab w:val="center" w:pos="4677"/>
        <w:tab w:val="right" w:pos="9355"/>
      </w:tabs>
    </w:pPr>
  </w:style>
  <w:style w:type="character" w:customStyle="1" w:styleId="af1">
    <w:name w:val="Верхний колонтитул Знак"/>
    <w:basedOn w:val="a0"/>
    <w:link w:val="af0"/>
    <w:uiPriority w:val="99"/>
    <w:rsid w:val="0041306D"/>
    <w:rPr>
      <w:sz w:val="24"/>
      <w:szCs w:val="24"/>
      <w:lang w:eastAsia="ru-RU"/>
    </w:rPr>
  </w:style>
  <w:style w:type="paragraph" w:styleId="af2">
    <w:name w:val="footer"/>
    <w:basedOn w:val="a"/>
    <w:link w:val="af3"/>
    <w:uiPriority w:val="99"/>
    <w:unhideWhenUsed/>
    <w:rsid w:val="0041306D"/>
    <w:pPr>
      <w:tabs>
        <w:tab w:val="center" w:pos="4677"/>
        <w:tab w:val="right" w:pos="9355"/>
      </w:tabs>
    </w:pPr>
  </w:style>
  <w:style w:type="character" w:customStyle="1" w:styleId="af3">
    <w:name w:val="Нижний колонтитул Знак"/>
    <w:basedOn w:val="a0"/>
    <w:link w:val="af2"/>
    <w:uiPriority w:val="99"/>
    <w:rsid w:val="0041306D"/>
    <w:rPr>
      <w:sz w:val="24"/>
      <w:szCs w:val="24"/>
      <w:lang w:eastAsia="ru-RU"/>
    </w:rPr>
  </w:style>
  <w:style w:type="table" w:styleId="af4">
    <w:name w:val="Table Grid"/>
    <w:basedOn w:val="a1"/>
    <w:uiPriority w:val="59"/>
    <w:rsid w:val="00143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942689"/>
    <w:rPr>
      <w:sz w:val="20"/>
      <w:szCs w:val="20"/>
    </w:rPr>
  </w:style>
  <w:style w:type="character" w:customStyle="1" w:styleId="af6">
    <w:name w:val="Текст сноски Знак"/>
    <w:basedOn w:val="a0"/>
    <w:link w:val="af5"/>
    <w:uiPriority w:val="99"/>
    <w:semiHidden/>
    <w:rsid w:val="00942689"/>
    <w:rPr>
      <w:lang w:eastAsia="ru-RU"/>
    </w:rPr>
  </w:style>
  <w:style w:type="character" w:styleId="af7">
    <w:name w:val="footnote reference"/>
    <w:basedOn w:val="a0"/>
    <w:semiHidden/>
    <w:rsid w:val="00942689"/>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1D8"/>
    <w:rPr>
      <w:sz w:val="24"/>
      <w:szCs w:val="24"/>
      <w:lang w:eastAsia="ru-RU"/>
    </w:rPr>
  </w:style>
  <w:style w:type="paragraph" w:styleId="1">
    <w:name w:val="heading 1"/>
    <w:basedOn w:val="a"/>
    <w:link w:val="10"/>
    <w:uiPriority w:val="9"/>
    <w:qFormat/>
    <w:rsid w:val="00C934B2"/>
    <w:pPr>
      <w:spacing w:before="100" w:beforeAutospacing="1" w:after="100" w:afterAutospacing="1"/>
      <w:outlineLvl w:val="0"/>
    </w:pPr>
    <w:rPr>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34B2"/>
    <w:rPr>
      <w:b/>
      <w:bCs/>
      <w:kern w:val="36"/>
      <w:sz w:val="48"/>
      <w:szCs w:val="48"/>
      <w:lang w:val="x-none" w:eastAsia="x-none"/>
    </w:rPr>
  </w:style>
  <w:style w:type="character" w:styleId="a3">
    <w:name w:val="Hyperlink"/>
    <w:uiPriority w:val="99"/>
    <w:rsid w:val="00C934B2"/>
    <w:rPr>
      <w:color w:val="0000FF"/>
      <w:u w:val="single"/>
    </w:rPr>
  </w:style>
  <w:style w:type="paragraph" w:styleId="a4">
    <w:name w:val="Body Text"/>
    <w:basedOn w:val="a"/>
    <w:link w:val="a5"/>
    <w:rsid w:val="00C934B2"/>
    <w:pPr>
      <w:overflowPunct w:val="0"/>
      <w:autoSpaceDE w:val="0"/>
      <w:autoSpaceDN w:val="0"/>
      <w:adjustRightInd w:val="0"/>
      <w:spacing w:after="120"/>
    </w:pPr>
    <w:rPr>
      <w:sz w:val="28"/>
      <w:szCs w:val="20"/>
    </w:rPr>
  </w:style>
  <w:style w:type="character" w:customStyle="1" w:styleId="a5">
    <w:name w:val="Основной текст Знак"/>
    <w:basedOn w:val="a0"/>
    <w:link w:val="a4"/>
    <w:rsid w:val="00C934B2"/>
    <w:rPr>
      <w:sz w:val="28"/>
      <w:lang w:eastAsia="ru-RU"/>
    </w:rPr>
  </w:style>
  <w:style w:type="paragraph" w:customStyle="1" w:styleId="ConsNonformat">
    <w:name w:val="ConsNonformat"/>
    <w:rsid w:val="00C934B2"/>
    <w:pPr>
      <w:widowControl w:val="0"/>
      <w:autoSpaceDE w:val="0"/>
      <w:autoSpaceDN w:val="0"/>
      <w:adjustRightInd w:val="0"/>
    </w:pPr>
    <w:rPr>
      <w:rFonts w:ascii="Courier New" w:hAnsi="Courier New" w:cs="Courier New"/>
      <w:lang w:eastAsia="ru-RU"/>
    </w:rPr>
  </w:style>
  <w:style w:type="paragraph" w:customStyle="1" w:styleId="ConsCell">
    <w:name w:val="ConsCell"/>
    <w:rsid w:val="00C934B2"/>
    <w:pPr>
      <w:widowControl w:val="0"/>
      <w:autoSpaceDE w:val="0"/>
      <w:autoSpaceDN w:val="0"/>
      <w:adjustRightInd w:val="0"/>
    </w:pPr>
    <w:rPr>
      <w:rFonts w:ascii="Arial" w:hAnsi="Arial" w:cs="Arial"/>
      <w:lang w:eastAsia="ru-RU"/>
    </w:rPr>
  </w:style>
  <w:style w:type="paragraph" w:customStyle="1" w:styleId="ConsPlusNormal">
    <w:name w:val="ConsPlusNormal"/>
    <w:rsid w:val="00C934B2"/>
    <w:pPr>
      <w:widowControl w:val="0"/>
      <w:autoSpaceDE w:val="0"/>
      <w:autoSpaceDN w:val="0"/>
      <w:adjustRightInd w:val="0"/>
      <w:ind w:firstLine="720"/>
    </w:pPr>
    <w:rPr>
      <w:rFonts w:ascii="Arial" w:hAnsi="Arial" w:cs="Arial"/>
      <w:lang w:eastAsia="ru-RU"/>
    </w:rPr>
  </w:style>
  <w:style w:type="character" w:customStyle="1" w:styleId="SUBST">
    <w:name w:val="__SUBST"/>
    <w:rsid w:val="00C934B2"/>
    <w:rPr>
      <w:b/>
      <w:bCs/>
      <w:i/>
      <w:iCs/>
      <w:sz w:val="22"/>
      <w:szCs w:val="22"/>
    </w:rPr>
  </w:style>
  <w:style w:type="paragraph" w:styleId="a6">
    <w:name w:val="Normal (Web)"/>
    <w:basedOn w:val="a"/>
    <w:uiPriority w:val="99"/>
    <w:rsid w:val="00C934B2"/>
    <w:pPr>
      <w:spacing w:before="100" w:beforeAutospacing="1" w:after="100" w:afterAutospacing="1"/>
    </w:pPr>
  </w:style>
  <w:style w:type="paragraph" w:customStyle="1" w:styleId="a7">
    <w:name w:val="Знак Знак Знак"/>
    <w:basedOn w:val="a"/>
    <w:rsid w:val="00C934B2"/>
    <w:rPr>
      <w:rFonts w:ascii="Verdana" w:hAnsi="Verdana" w:cs="Verdana"/>
      <w:sz w:val="20"/>
      <w:szCs w:val="20"/>
      <w:lang w:val="en-US" w:eastAsia="en-US"/>
    </w:rPr>
  </w:style>
  <w:style w:type="paragraph" w:styleId="a8">
    <w:name w:val="Balloon Text"/>
    <w:basedOn w:val="a"/>
    <w:link w:val="a9"/>
    <w:semiHidden/>
    <w:rsid w:val="00C934B2"/>
    <w:rPr>
      <w:rFonts w:ascii="Tahoma" w:hAnsi="Tahoma" w:cs="Tahoma"/>
      <w:sz w:val="16"/>
      <w:szCs w:val="16"/>
    </w:rPr>
  </w:style>
  <w:style w:type="character" w:customStyle="1" w:styleId="a9">
    <w:name w:val="Текст выноски Знак"/>
    <w:basedOn w:val="a0"/>
    <w:link w:val="a8"/>
    <w:semiHidden/>
    <w:rsid w:val="00C934B2"/>
    <w:rPr>
      <w:rFonts w:ascii="Tahoma" w:hAnsi="Tahoma" w:cs="Tahoma"/>
      <w:sz w:val="16"/>
      <w:szCs w:val="16"/>
      <w:lang w:eastAsia="ru-RU"/>
    </w:rPr>
  </w:style>
  <w:style w:type="character" w:customStyle="1" w:styleId="apple-style-span">
    <w:name w:val="apple-style-span"/>
    <w:basedOn w:val="a0"/>
    <w:rsid w:val="00C934B2"/>
  </w:style>
  <w:style w:type="paragraph" w:customStyle="1" w:styleId="r">
    <w:name w:val="r"/>
    <w:basedOn w:val="a"/>
    <w:rsid w:val="00C934B2"/>
    <w:pPr>
      <w:spacing w:before="100" w:beforeAutospacing="1" w:after="100" w:afterAutospacing="1"/>
    </w:pPr>
  </w:style>
  <w:style w:type="character" w:customStyle="1" w:styleId="apple-converted-space">
    <w:name w:val="apple-converted-space"/>
    <w:basedOn w:val="a0"/>
    <w:rsid w:val="00C934B2"/>
  </w:style>
  <w:style w:type="paragraph" w:styleId="aa">
    <w:name w:val="Body Text Indent"/>
    <w:basedOn w:val="a"/>
    <w:link w:val="ab"/>
    <w:rsid w:val="00C934B2"/>
    <w:pPr>
      <w:spacing w:after="120"/>
      <w:ind w:left="283"/>
    </w:pPr>
    <w:rPr>
      <w:lang w:val="x-none" w:eastAsia="x-none"/>
    </w:rPr>
  </w:style>
  <w:style w:type="character" w:customStyle="1" w:styleId="ab">
    <w:name w:val="Основной текст с отступом Знак"/>
    <w:basedOn w:val="a0"/>
    <w:link w:val="aa"/>
    <w:rsid w:val="00C934B2"/>
    <w:rPr>
      <w:sz w:val="24"/>
      <w:szCs w:val="24"/>
      <w:lang w:val="x-none" w:eastAsia="x-none"/>
    </w:rPr>
  </w:style>
  <w:style w:type="paragraph" w:styleId="ac">
    <w:name w:val="List Paragraph"/>
    <w:basedOn w:val="a"/>
    <w:uiPriority w:val="34"/>
    <w:qFormat/>
    <w:rsid w:val="00C934B2"/>
    <w:pPr>
      <w:ind w:left="720"/>
      <w:contextualSpacing/>
    </w:pPr>
  </w:style>
  <w:style w:type="paragraph" w:styleId="ad">
    <w:name w:val="Title"/>
    <w:basedOn w:val="a"/>
    <w:link w:val="ae"/>
    <w:qFormat/>
    <w:rsid w:val="00C934B2"/>
    <w:pPr>
      <w:jc w:val="center"/>
    </w:pPr>
    <w:rPr>
      <w:b/>
      <w:szCs w:val="20"/>
      <w:lang w:val="x-none" w:eastAsia="x-none"/>
    </w:rPr>
  </w:style>
  <w:style w:type="character" w:customStyle="1" w:styleId="ae">
    <w:name w:val="Название Знак"/>
    <w:basedOn w:val="a0"/>
    <w:link w:val="ad"/>
    <w:rsid w:val="00C934B2"/>
    <w:rPr>
      <w:b/>
      <w:sz w:val="24"/>
      <w:lang w:val="x-none" w:eastAsia="x-none"/>
    </w:rPr>
  </w:style>
  <w:style w:type="paragraph" w:styleId="af">
    <w:name w:val="No Spacing"/>
    <w:uiPriority w:val="1"/>
    <w:qFormat/>
    <w:rsid w:val="00C934B2"/>
    <w:rPr>
      <w:sz w:val="24"/>
      <w:szCs w:val="24"/>
      <w:lang w:eastAsia="ru-RU"/>
    </w:rPr>
  </w:style>
  <w:style w:type="character" w:customStyle="1" w:styleId="9">
    <w:name w:val="Основной текст + 9"/>
    <w:aliases w:val="5 pt1"/>
    <w:rsid w:val="00C934B2"/>
    <w:rPr>
      <w:rFonts w:ascii="Arial" w:hAnsi="Arial"/>
      <w:sz w:val="19"/>
      <w:szCs w:val="19"/>
      <w:lang w:bidi="ar-SA"/>
    </w:rPr>
  </w:style>
  <w:style w:type="paragraph" w:styleId="af0">
    <w:name w:val="header"/>
    <w:basedOn w:val="a"/>
    <w:link w:val="af1"/>
    <w:uiPriority w:val="99"/>
    <w:unhideWhenUsed/>
    <w:rsid w:val="0041306D"/>
    <w:pPr>
      <w:tabs>
        <w:tab w:val="center" w:pos="4677"/>
        <w:tab w:val="right" w:pos="9355"/>
      </w:tabs>
    </w:pPr>
  </w:style>
  <w:style w:type="character" w:customStyle="1" w:styleId="af1">
    <w:name w:val="Верхний колонтитул Знак"/>
    <w:basedOn w:val="a0"/>
    <w:link w:val="af0"/>
    <w:uiPriority w:val="99"/>
    <w:rsid w:val="0041306D"/>
    <w:rPr>
      <w:sz w:val="24"/>
      <w:szCs w:val="24"/>
      <w:lang w:eastAsia="ru-RU"/>
    </w:rPr>
  </w:style>
  <w:style w:type="paragraph" w:styleId="af2">
    <w:name w:val="footer"/>
    <w:basedOn w:val="a"/>
    <w:link w:val="af3"/>
    <w:uiPriority w:val="99"/>
    <w:unhideWhenUsed/>
    <w:rsid w:val="0041306D"/>
    <w:pPr>
      <w:tabs>
        <w:tab w:val="center" w:pos="4677"/>
        <w:tab w:val="right" w:pos="9355"/>
      </w:tabs>
    </w:pPr>
  </w:style>
  <w:style w:type="character" w:customStyle="1" w:styleId="af3">
    <w:name w:val="Нижний колонтитул Знак"/>
    <w:basedOn w:val="a0"/>
    <w:link w:val="af2"/>
    <w:uiPriority w:val="99"/>
    <w:rsid w:val="0041306D"/>
    <w:rPr>
      <w:sz w:val="24"/>
      <w:szCs w:val="24"/>
      <w:lang w:eastAsia="ru-RU"/>
    </w:rPr>
  </w:style>
  <w:style w:type="table" w:styleId="af4">
    <w:name w:val="Table Grid"/>
    <w:basedOn w:val="a1"/>
    <w:uiPriority w:val="59"/>
    <w:rsid w:val="00143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942689"/>
    <w:rPr>
      <w:sz w:val="20"/>
      <w:szCs w:val="20"/>
    </w:rPr>
  </w:style>
  <w:style w:type="character" w:customStyle="1" w:styleId="af6">
    <w:name w:val="Текст сноски Знак"/>
    <w:basedOn w:val="a0"/>
    <w:link w:val="af5"/>
    <w:uiPriority w:val="99"/>
    <w:semiHidden/>
    <w:rsid w:val="00942689"/>
    <w:rPr>
      <w:lang w:eastAsia="ru-RU"/>
    </w:rPr>
  </w:style>
  <w:style w:type="character" w:styleId="af7">
    <w:name w:val="footnote reference"/>
    <w:basedOn w:val="a0"/>
    <w:semiHidden/>
    <w:rsid w:val="0094268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43663">
      <w:bodyDiv w:val="1"/>
      <w:marLeft w:val="0"/>
      <w:marRight w:val="0"/>
      <w:marTop w:val="0"/>
      <w:marBottom w:val="0"/>
      <w:divBdr>
        <w:top w:val="none" w:sz="0" w:space="0" w:color="auto"/>
        <w:left w:val="none" w:sz="0" w:space="0" w:color="auto"/>
        <w:bottom w:val="none" w:sz="0" w:space="0" w:color="auto"/>
        <w:right w:val="none" w:sz="0" w:space="0" w:color="auto"/>
      </w:divBdr>
    </w:div>
    <w:div w:id="272132272">
      <w:bodyDiv w:val="1"/>
      <w:marLeft w:val="0"/>
      <w:marRight w:val="0"/>
      <w:marTop w:val="0"/>
      <w:marBottom w:val="0"/>
      <w:divBdr>
        <w:top w:val="none" w:sz="0" w:space="0" w:color="auto"/>
        <w:left w:val="none" w:sz="0" w:space="0" w:color="auto"/>
        <w:bottom w:val="none" w:sz="0" w:space="0" w:color="auto"/>
        <w:right w:val="none" w:sz="0" w:space="0" w:color="auto"/>
      </w:divBdr>
    </w:div>
    <w:div w:id="480930343">
      <w:bodyDiv w:val="1"/>
      <w:marLeft w:val="0"/>
      <w:marRight w:val="0"/>
      <w:marTop w:val="0"/>
      <w:marBottom w:val="0"/>
      <w:divBdr>
        <w:top w:val="none" w:sz="0" w:space="0" w:color="auto"/>
        <w:left w:val="none" w:sz="0" w:space="0" w:color="auto"/>
        <w:bottom w:val="none" w:sz="0" w:space="0" w:color="auto"/>
        <w:right w:val="none" w:sz="0" w:space="0" w:color="auto"/>
      </w:divBdr>
    </w:div>
    <w:div w:id="873151110">
      <w:bodyDiv w:val="1"/>
      <w:marLeft w:val="0"/>
      <w:marRight w:val="0"/>
      <w:marTop w:val="0"/>
      <w:marBottom w:val="0"/>
      <w:divBdr>
        <w:top w:val="none" w:sz="0" w:space="0" w:color="auto"/>
        <w:left w:val="none" w:sz="0" w:space="0" w:color="auto"/>
        <w:bottom w:val="none" w:sz="0" w:space="0" w:color="auto"/>
        <w:right w:val="none" w:sz="0" w:space="0" w:color="auto"/>
      </w:divBdr>
    </w:div>
    <w:div w:id="1080983444">
      <w:bodyDiv w:val="1"/>
      <w:marLeft w:val="0"/>
      <w:marRight w:val="0"/>
      <w:marTop w:val="0"/>
      <w:marBottom w:val="0"/>
      <w:divBdr>
        <w:top w:val="none" w:sz="0" w:space="0" w:color="auto"/>
        <w:left w:val="none" w:sz="0" w:space="0" w:color="auto"/>
        <w:bottom w:val="none" w:sz="0" w:space="0" w:color="auto"/>
        <w:right w:val="none" w:sz="0" w:space="0" w:color="auto"/>
      </w:divBdr>
    </w:div>
    <w:div w:id="1197692227">
      <w:bodyDiv w:val="1"/>
      <w:marLeft w:val="0"/>
      <w:marRight w:val="0"/>
      <w:marTop w:val="0"/>
      <w:marBottom w:val="0"/>
      <w:divBdr>
        <w:top w:val="none" w:sz="0" w:space="0" w:color="auto"/>
        <w:left w:val="none" w:sz="0" w:space="0" w:color="auto"/>
        <w:bottom w:val="none" w:sz="0" w:space="0" w:color="auto"/>
        <w:right w:val="none" w:sz="0" w:space="0" w:color="auto"/>
      </w:divBdr>
    </w:div>
    <w:div w:id="174529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fontTable" Target="fontTable.xml"/><Relationship Id="rId16" Type="http://schemas.openxmlformats.org/officeDocument/2006/relationships/chart" Target="charts/chart4.xml"/><Relationship Id="rId11" Type="http://schemas.openxmlformats.org/officeDocument/2006/relationships/hyperlink" Target="mailto:infontc@promtehaero.ru" TargetMode="External"/><Relationship Id="rId32" Type="http://schemas.openxmlformats.org/officeDocument/2006/relationships/image" Target="media/image7.emf"/><Relationship Id="rId37" Type="http://schemas.openxmlformats.org/officeDocument/2006/relationships/image" Target="media/image12.emf"/><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image" Target="media/image49.emf"/><Relationship Id="rId79" Type="http://schemas.openxmlformats.org/officeDocument/2006/relationships/image" Target="media/image54.emf"/><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emf"/><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image" Target="media/image47.emf"/><Relationship Id="rId80" Type="http://schemas.openxmlformats.org/officeDocument/2006/relationships/image" Target="media/image55.emf"/><Relationship Id="rId85"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chart" Target="charts/chart8.xml"/><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hyperlink" Target="http://www.zavod31ga.ru/" TargetMode="External"/><Relationship Id="rId31" Type="http://schemas.openxmlformats.org/officeDocument/2006/relationships/image" Target="media/image6.emf"/><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4" Type="http://schemas.microsoft.com/office/2007/relationships/stylesWithEffects" Target="stylesWithEffects.xml"/><Relationship Id="rId9" Type="http://schemas.openxmlformats.org/officeDocument/2006/relationships/hyperlink" Target="mailto:infontc@promtehaero.ru" TargetMode="Externa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14.emf"/><Relationship Id="rId34" Type="http://schemas.openxmlformats.org/officeDocument/2006/relationships/image" Target="media/image9.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51.emf"/><Relationship Id="rId7" Type="http://schemas.openxmlformats.org/officeDocument/2006/relationships/footnotes" Target="footnotes.xml"/><Relationship Id="rId71"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chart" Target="charts/chart12.xml"/><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image" Target="media/image41.emf"/><Relationship Id="rId87" Type="http://schemas.openxmlformats.org/officeDocument/2006/relationships/hyperlink" Target="http://www.ntc-promtehaero.ru/" TargetMode="External"/><Relationship Id="rId61" Type="http://schemas.openxmlformats.org/officeDocument/2006/relationships/image" Target="media/image36.emf"/><Relationship Id="rId82" Type="http://schemas.openxmlformats.org/officeDocument/2006/relationships/image" Target="media/image57.emf"/><Relationship Id="rId19"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2"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1" i="0" baseline="0">
                <a:effectLst/>
              </a:rPr>
              <a:t>Объемы поставки продукции, тыс. руб., без НДС</a:t>
            </a:r>
            <a:endParaRPr lang="ru-RU" sz="1400">
              <a:effectLst/>
            </a:endParaRPr>
          </a:p>
        </c:rich>
      </c:tx>
      <c:overlay val="0"/>
    </c:title>
    <c:autoTitleDeleted val="0"/>
    <c:plotArea>
      <c:layout/>
      <c:barChart>
        <c:barDir val="col"/>
        <c:grouping val="clustered"/>
        <c:varyColors val="0"/>
        <c:ser>
          <c:idx val="0"/>
          <c:order val="0"/>
          <c:tx>
            <c:strRef>
              <c:f>Лист1!$B$4</c:f>
              <c:strCache>
                <c:ptCount val="1"/>
                <c:pt idx="0">
                  <c:v>КСА МДП</c:v>
                </c:pt>
              </c:strCache>
            </c:strRef>
          </c:tx>
          <c:invertIfNegative val="0"/>
          <c:cat>
            <c:strRef>
              <c:f>(Лист1!$C$2,Лист1!$E$2,Лист1!$G$2,Лист1!$I$2,Лист1!$K$2)</c:f>
              <c:strCache>
                <c:ptCount val="5"/>
                <c:pt idx="0">
                  <c:v>2010 г.</c:v>
                </c:pt>
                <c:pt idx="1">
                  <c:v>2011 г.</c:v>
                </c:pt>
                <c:pt idx="2">
                  <c:v>2012 г.</c:v>
                </c:pt>
                <c:pt idx="3">
                  <c:v>2013 г.</c:v>
                </c:pt>
                <c:pt idx="4">
                  <c:v>2014 г.</c:v>
                </c:pt>
              </c:strCache>
            </c:strRef>
          </c:cat>
          <c:val>
            <c:numRef>
              <c:f>(Лист1!$D$4,Лист1!$F$4,Лист1!$H$4)</c:f>
              <c:numCache>
                <c:formatCode>#,##0</c:formatCode>
                <c:ptCount val="3"/>
                <c:pt idx="0" formatCode="General">
                  <c:v>0</c:v>
                </c:pt>
                <c:pt idx="1">
                  <c:v>4552</c:v>
                </c:pt>
                <c:pt idx="2" formatCode="General">
                  <c:v>0</c:v>
                </c:pt>
              </c:numCache>
            </c:numRef>
          </c:val>
        </c:ser>
        <c:ser>
          <c:idx val="1"/>
          <c:order val="1"/>
          <c:tx>
            <c:strRef>
              <c:f>Лист1!$B$5</c:f>
              <c:strCache>
                <c:ptCount val="1"/>
                <c:pt idx="0">
                  <c:v>КСА АДП</c:v>
                </c:pt>
              </c:strCache>
            </c:strRef>
          </c:tx>
          <c:invertIfNegative val="0"/>
          <c:cat>
            <c:strRef>
              <c:f>(Лист1!$C$2,Лист1!$E$2,Лист1!$G$2,Лист1!$I$2,Лист1!$K$2)</c:f>
              <c:strCache>
                <c:ptCount val="5"/>
                <c:pt idx="0">
                  <c:v>2010 г.</c:v>
                </c:pt>
                <c:pt idx="1">
                  <c:v>2011 г.</c:v>
                </c:pt>
                <c:pt idx="2">
                  <c:v>2012 г.</c:v>
                </c:pt>
                <c:pt idx="3">
                  <c:v>2013 г.</c:v>
                </c:pt>
                <c:pt idx="4">
                  <c:v>2014 г.</c:v>
                </c:pt>
              </c:strCache>
            </c:strRef>
          </c:cat>
          <c:val>
            <c:numRef>
              <c:f>(Лист1!$D$5,Лист1!$F$5,Лист1!$H$5,Лист1!$J$5,Лист1!$L$5)</c:f>
              <c:numCache>
                <c:formatCode>General</c:formatCode>
                <c:ptCount val="5"/>
                <c:pt idx="0" formatCode="#,##0">
                  <c:v>2075</c:v>
                </c:pt>
                <c:pt idx="1">
                  <c:v>0</c:v>
                </c:pt>
                <c:pt idx="2" formatCode="#,##0">
                  <c:v>9587</c:v>
                </c:pt>
                <c:pt idx="3" formatCode="#,##0">
                  <c:v>6851</c:v>
                </c:pt>
                <c:pt idx="4">
                  <c:v>0</c:v>
                </c:pt>
              </c:numCache>
            </c:numRef>
          </c:val>
        </c:ser>
        <c:ser>
          <c:idx val="2"/>
          <c:order val="2"/>
          <c:tx>
            <c:strRef>
              <c:f>Лист1!$B$6</c:f>
              <c:strCache>
                <c:ptCount val="1"/>
                <c:pt idx="0">
                  <c:v>ПАК АНИ</c:v>
                </c:pt>
              </c:strCache>
            </c:strRef>
          </c:tx>
          <c:invertIfNegative val="0"/>
          <c:cat>
            <c:strRef>
              <c:f>(Лист1!$C$2,Лист1!$E$2,Лист1!$G$2,Лист1!$I$2,Лист1!$K$2)</c:f>
              <c:strCache>
                <c:ptCount val="5"/>
                <c:pt idx="0">
                  <c:v>2010 г.</c:v>
                </c:pt>
                <c:pt idx="1">
                  <c:v>2011 г.</c:v>
                </c:pt>
                <c:pt idx="2">
                  <c:v>2012 г.</c:v>
                </c:pt>
                <c:pt idx="3">
                  <c:v>2013 г.</c:v>
                </c:pt>
                <c:pt idx="4">
                  <c:v>2014 г.</c:v>
                </c:pt>
              </c:strCache>
            </c:strRef>
          </c:cat>
          <c:val>
            <c:numRef>
              <c:f>(Лист1!$D$6,Лист1!$F$6,Лист1!$H$6,Лист1!$J$6,Лист1!$L$6)</c:f>
              <c:numCache>
                <c:formatCode>#,##0</c:formatCode>
                <c:ptCount val="5"/>
                <c:pt idx="0">
                  <c:v>28800</c:v>
                </c:pt>
                <c:pt idx="1">
                  <c:v>28800</c:v>
                </c:pt>
                <c:pt idx="2">
                  <c:v>11017</c:v>
                </c:pt>
                <c:pt idx="3">
                  <c:v>20763</c:v>
                </c:pt>
                <c:pt idx="4" formatCode="General">
                  <c:v>0</c:v>
                </c:pt>
              </c:numCache>
            </c:numRef>
          </c:val>
        </c:ser>
        <c:ser>
          <c:idx val="3"/>
          <c:order val="3"/>
          <c:tx>
            <c:strRef>
              <c:f>Лист1!$B$7</c:f>
              <c:strCache>
                <c:ptCount val="1"/>
                <c:pt idx="0">
                  <c:v>КОУК </c:v>
                </c:pt>
              </c:strCache>
            </c:strRef>
          </c:tx>
          <c:invertIfNegative val="0"/>
          <c:cat>
            <c:strRef>
              <c:f>(Лист1!$C$2,Лист1!$E$2,Лист1!$G$2,Лист1!$I$2,Лист1!$K$2)</c:f>
              <c:strCache>
                <c:ptCount val="5"/>
                <c:pt idx="0">
                  <c:v>2010 г.</c:v>
                </c:pt>
                <c:pt idx="1">
                  <c:v>2011 г.</c:v>
                </c:pt>
                <c:pt idx="2">
                  <c:v>2012 г.</c:v>
                </c:pt>
                <c:pt idx="3">
                  <c:v>2013 г.</c:v>
                </c:pt>
                <c:pt idx="4">
                  <c:v>2014 г.</c:v>
                </c:pt>
              </c:strCache>
            </c:strRef>
          </c:cat>
          <c:val>
            <c:numRef>
              <c:f>(Лист1!$D$7,Лист1!$F$7,Лист1!$H$7,Лист1!$J$7,Лист1!$L$7)</c:f>
              <c:numCache>
                <c:formatCode>#,##0</c:formatCode>
                <c:ptCount val="5"/>
                <c:pt idx="0">
                  <c:v>2128</c:v>
                </c:pt>
                <c:pt idx="1">
                  <c:v>7570</c:v>
                </c:pt>
                <c:pt idx="2">
                  <c:v>15267</c:v>
                </c:pt>
                <c:pt idx="3">
                  <c:v>9250</c:v>
                </c:pt>
                <c:pt idx="4">
                  <c:v>4498</c:v>
                </c:pt>
              </c:numCache>
            </c:numRef>
          </c:val>
        </c:ser>
        <c:ser>
          <c:idx val="4"/>
          <c:order val="4"/>
          <c:tx>
            <c:strRef>
              <c:f>Лист1!$B$9</c:f>
              <c:strCache>
                <c:ptCount val="1"/>
                <c:pt idx="0">
                  <c:v> ПАК РСМ</c:v>
                </c:pt>
              </c:strCache>
            </c:strRef>
          </c:tx>
          <c:invertIfNegative val="0"/>
          <c:cat>
            <c:strRef>
              <c:f>(Лист1!$C$2,Лист1!$E$2,Лист1!$G$2,Лист1!$I$2,Лист1!$K$2)</c:f>
              <c:strCache>
                <c:ptCount val="5"/>
                <c:pt idx="0">
                  <c:v>2010 г.</c:v>
                </c:pt>
                <c:pt idx="1">
                  <c:v>2011 г.</c:v>
                </c:pt>
                <c:pt idx="2">
                  <c:v>2012 г.</c:v>
                </c:pt>
                <c:pt idx="3">
                  <c:v>2013 г.</c:v>
                </c:pt>
                <c:pt idx="4">
                  <c:v>2014 г.</c:v>
                </c:pt>
              </c:strCache>
            </c:strRef>
          </c:cat>
          <c:val>
            <c:numRef>
              <c:f>(Лист1!$D$9,Лист1!$F$9,Лист1!$H$9,Лист1!$J$9,Лист1!$L$9)</c:f>
              <c:numCache>
                <c:formatCode>General</c:formatCode>
                <c:ptCount val="5"/>
                <c:pt idx="0">
                  <c:v>0</c:v>
                </c:pt>
                <c:pt idx="1">
                  <c:v>0</c:v>
                </c:pt>
                <c:pt idx="2">
                  <c:v>0</c:v>
                </c:pt>
                <c:pt idx="3">
                  <c:v>0</c:v>
                </c:pt>
                <c:pt idx="4" formatCode="#,##0">
                  <c:v>88854</c:v>
                </c:pt>
              </c:numCache>
            </c:numRef>
          </c:val>
        </c:ser>
        <c:ser>
          <c:idx val="5"/>
          <c:order val="5"/>
          <c:tx>
            <c:strRef>
              <c:f>Лист1!$B$8</c:f>
              <c:strCache>
                <c:ptCount val="1"/>
                <c:pt idx="0">
                  <c:v>КСА ПИВП ГЦ</c:v>
                </c:pt>
              </c:strCache>
            </c:strRef>
          </c:tx>
          <c:invertIfNegative val="0"/>
          <c:cat>
            <c:strRef>
              <c:f>(Лист1!$C$2,Лист1!$E$2,Лист1!$G$2,Лист1!$I$2,Лист1!$K$2)</c:f>
              <c:strCache>
                <c:ptCount val="5"/>
                <c:pt idx="0">
                  <c:v>2010 г.</c:v>
                </c:pt>
                <c:pt idx="1">
                  <c:v>2011 г.</c:v>
                </c:pt>
                <c:pt idx="2">
                  <c:v>2012 г.</c:v>
                </c:pt>
                <c:pt idx="3">
                  <c:v>2013 г.</c:v>
                </c:pt>
                <c:pt idx="4">
                  <c:v>2014 г.</c:v>
                </c:pt>
              </c:strCache>
            </c:strRef>
          </c:cat>
          <c:val>
            <c:numRef>
              <c:f>(Лист1!$D$8,Лист1!$F$8,Лист1!$H$8,Лист1!$J$8,Лист1!$L$8)</c:f>
              <c:numCache>
                <c:formatCode>General</c:formatCode>
                <c:ptCount val="5"/>
                <c:pt idx="0">
                  <c:v>0</c:v>
                </c:pt>
                <c:pt idx="1">
                  <c:v>0</c:v>
                </c:pt>
                <c:pt idx="2" formatCode="#,##0">
                  <c:v>28870</c:v>
                </c:pt>
                <c:pt idx="3">
                  <c:v>0</c:v>
                </c:pt>
                <c:pt idx="4">
                  <c:v>0</c:v>
                </c:pt>
              </c:numCache>
            </c:numRef>
          </c:val>
        </c:ser>
        <c:dLbls>
          <c:showLegendKey val="0"/>
          <c:showVal val="0"/>
          <c:showCatName val="0"/>
          <c:showSerName val="0"/>
          <c:showPercent val="0"/>
          <c:showBubbleSize val="0"/>
        </c:dLbls>
        <c:gapWidth val="150"/>
        <c:axId val="114971136"/>
        <c:axId val="54050816"/>
      </c:barChart>
      <c:catAx>
        <c:axId val="114971136"/>
        <c:scaling>
          <c:orientation val="minMax"/>
        </c:scaling>
        <c:delete val="0"/>
        <c:axPos val="b"/>
        <c:majorTickMark val="out"/>
        <c:minorTickMark val="none"/>
        <c:tickLblPos val="nextTo"/>
        <c:crossAx val="54050816"/>
        <c:crosses val="autoZero"/>
        <c:auto val="0"/>
        <c:lblAlgn val="ctr"/>
        <c:lblOffset val="100"/>
        <c:tickLblSkip val="1"/>
        <c:noMultiLvlLbl val="0"/>
      </c:catAx>
      <c:valAx>
        <c:axId val="54050816"/>
        <c:scaling>
          <c:orientation val="minMax"/>
        </c:scaling>
        <c:delete val="0"/>
        <c:axPos val="l"/>
        <c:majorGridlines/>
        <c:numFmt formatCode="General" sourceLinked="1"/>
        <c:majorTickMark val="out"/>
        <c:minorTickMark val="none"/>
        <c:tickLblPos val="nextTo"/>
        <c:crossAx val="114971136"/>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работников по уровню образования в </a:t>
            </a:r>
            <a:r>
              <a:rPr lang="ru-RU" sz="1200" b="1" i="1" u="none" strike="noStrike" baseline="0">
                <a:solidFill>
                  <a:srgbClr val="FF0000"/>
                </a:solidFill>
                <a:effectLst/>
              </a:rPr>
              <a:t>процентном соотношении</a:t>
            </a:r>
            <a:r>
              <a:rPr lang="ru-RU" sz="1200"/>
              <a:t> за период с 2011 по 2014 гг. (в %)</a:t>
            </a:r>
          </a:p>
        </c:rich>
      </c:tx>
      <c:overlay val="0"/>
    </c:title>
    <c:autoTitleDeleted val="0"/>
    <c:plotArea>
      <c:layout>
        <c:manualLayout>
          <c:layoutTarget val="inner"/>
          <c:xMode val="edge"/>
          <c:yMode val="edge"/>
          <c:x val="8.5577137708241602E-2"/>
          <c:y val="0.20288109343368743"/>
          <c:w val="0.71068060575653014"/>
          <c:h val="0.72646769031168335"/>
        </c:manualLayout>
      </c:layout>
      <c:barChart>
        <c:barDir val="col"/>
        <c:grouping val="percentStacked"/>
        <c:varyColors val="0"/>
        <c:ser>
          <c:idx val="0"/>
          <c:order val="0"/>
          <c:tx>
            <c:strRef>
              <c:f>'2.2.2 Образование'!$A$11</c:f>
              <c:strCache>
                <c:ptCount val="1"/>
                <c:pt idx="0">
                  <c:v>Высшее</c:v>
                </c:pt>
              </c:strCache>
            </c:strRef>
          </c:tx>
          <c:invertIfNegative val="0"/>
          <c:cat>
            <c:numRef>
              <c:f>'2.2.2 Образование'!$B$10:$E$10</c:f>
              <c:numCache>
                <c:formatCode>m/d/yyyy</c:formatCode>
                <c:ptCount val="4"/>
                <c:pt idx="0">
                  <c:v>40909</c:v>
                </c:pt>
                <c:pt idx="1">
                  <c:v>41275</c:v>
                </c:pt>
                <c:pt idx="2">
                  <c:v>41640</c:v>
                </c:pt>
                <c:pt idx="3">
                  <c:v>42005</c:v>
                </c:pt>
              </c:numCache>
            </c:numRef>
          </c:cat>
          <c:val>
            <c:numRef>
              <c:f>'2.2.2 Образование'!$B$11:$E$11</c:f>
              <c:numCache>
                <c:formatCode>0%</c:formatCode>
                <c:ptCount val="4"/>
                <c:pt idx="0">
                  <c:v>0.83660130718954251</c:v>
                </c:pt>
                <c:pt idx="1">
                  <c:v>0.87309644670050757</c:v>
                </c:pt>
                <c:pt idx="2">
                  <c:v>0.95625000000000004</c:v>
                </c:pt>
                <c:pt idx="3">
                  <c:v>0.9285714285714286</c:v>
                </c:pt>
              </c:numCache>
            </c:numRef>
          </c:val>
        </c:ser>
        <c:ser>
          <c:idx val="1"/>
          <c:order val="1"/>
          <c:tx>
            <c:strRef>
              <c:f>'2.2.2 Образование'!$A$12</c:f>
              <c:strCache>
                <c:ptCount val="1"/>
                <c:pt idx="0">
                  <c:v>Среднее специальное</c:v>
                </c:pt>
              </c:strCache>
            </c:strRef>
          </c:tx>
          <c:invertIfNegative val="0"/>
          <c:dLbls>
            <c:dLbl>
              <c:idx val="2"/>
              <c:layout>
                <c:manualLayout>
                  <c:x val="1.7338534893800838E-3"/>
                  <c:y val="0"/>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'2.2.2 Образование'!$B$10:$E$10</c:f>
              <c:numCache>
                <c:formatCode>m/d/yyyy</c:formatCode>
                <c:ptCount val="4"/>
                <c:pt idx="0">
                  <c:v>40909</c:v>
                </c:pt>
                <c:pt idx="1">
                  <c:v>41275</c:v>
                </c:pt>
                <c:pt idx="2">
                  <c:v>41640</c:v>
                </c:pt>
                <c:pt idx="3">
                  <c:v>42005</c:v>
                </c:pt>
              </c:numCache>
            </c:numRef>
          </c:cat>
          <c:val>
            <c:numRef>
              <c:f>'2.2.2 Образование'!$B$12:$E$12</c:f>
              <c:numCache>
                <c:formatCode>0%</c:formatCode>
                <c:ptCount val="4"/>
                <c:pt idx="0">
                  <c:v>6.535947712418301E-2</c:v>
                </c:pt>
                <c:pt idx="1">
                  <c:v>6.0913705583756347E-2</c:v>
                </c:pt>
                <c:pt idx="2">
                  <c:v>3.125E-2</c:v>
                </c:pt>
                <c:pt idx="3">
                  <c:v>3.2467532467532464E-2</c:v>
                </c:pt>
              </c:numCache>
            </c:numRef>
          </c:val>
        </c:ser>
        <c:ser>
          <c:idx val="2"/>
          <c:order val="2"/>
          <c:tx>
            <c:strRef>
              <c:f>'2.2.2 Образование'!$A$13</c:f>
              <c:strCache>
                <c:ptCount val="1"/>
                <c:pt idx="0">
                  <c:v>Среднее полное</c:v>
                </c:pt>
              </c:strCache>
            </c:strRef>
          </c:tx>
          <c:invertIfNegative val="0"/>
          <c:dLbls>
            <c:dLbl>
              <c:idx val="2"/>
              <c:layout>
                <c:manualLayout>
                  <c:x val="5.2015604681403789E-3"/>
                  <c:y val="-2.1440538275686941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'2.2.2 Образование'!$B$10:$E$10</c:f>
              <c:numCache>
                <c:formatCode>m/d/yyyy</c:formatCode>
                <c:ptCount val="4"/>
                <c:pt idx="0">
                  <c:v>40909</c:v>
                </c:pt>
                <c:pt idx="1">
                  <c:v>41275</c:v>
                </c:pt>
                <c:pt idx="2">
                  <c:v>41640</c:v>
                </c:pt>
                <c:pt idx="3">
                  <c:v>42005</c:v>
                </c:pt>
              </c:numCache>
            </c:numRef>
          </c:cat>
          <c:val>
            <c:numRef>
              <c:f>'2.2.2 Образование'!$B$13:$E$13</c:f>
              <c:numCache>
                <c:formatCode>0%</c:formatCode>
                <c:ptCount val="4"/>
                <c:pt idx="0">
                  <c:v>0.1</c:v>
                </c:pt>
                <c:pt idx="1">
                  <c:v>7.0000000000000007E-2</c:v>
                </c:pt>
                <c:pt idx="2">
                  <c:v>0.01</c:v>
                </c:pt>
                <c:pt idx="3">
                  <c:v>0.04</c:v>
                </c:pt>
              </c:numCache>
            </c:numRef>
          </c:val>
        </c:ser>
        <c:dLbls>
          <c:dLblPos val="ctr"/>
          <c:showLegendKey val="0"/>
          <c:showVal val="1"/>
          <c:showCatName val="0"/>
          <c:showSerName val="0"/>
          <c:showPercent val="0"/>
          <c:showBubbleSize val="0"/>
        </c:dLbls>
        <c:gapWidth val="300"/>
        <c:overlap val="100"/>
        <c:serLines/>
        <c:axId val="130067968"/>
        <c:axId val="115020864"/>
      </c:barChart>
      <c:dateAx>
        <c:axId val="130067968"/>
        <c:scaling>
          <c:orientation val="minMax"/>
        </c:scaling>
        <c:delete val="0"/>
        <c:axPos val="b"/>
        <c:numFmt formatCode="m/d/yyyy" sourceLinked="1"/>
        <c:majorTickMark val="none"/>
        <c:minorTickMark val="none"/>
        <c:tickLblPos val="nextTo"/>
        <c:txPr>
          <a:bodyPr/>
          <a:lstStyle/>
          <a:p>
            <a:pPr>
              <a:defRPr sz="1000"/>
            </a:pPr>
            <a:endParaRPr lang="ru-RU"/>
          </a:p>
        </c:txPr>
        <c:crossAx val="115020864"/>
        <c:crosses val="autoZero"/>
        <c:auto val="1"/>
        <c:lblOffset val="100"/>
        <c:baseTimeUnit val="years"/>
      </c:dateAx>
      <c:valAx>
        <c:axId val="115020864"/>
        <c:scaling>
          <c:orientation val="minMax"/>
          <c:max val="1"/>
          <c:min val="0.5"/>
        </c:scaling>
        <c:delete val="0"/>
        <c:axPos val="l"/>
        <c:majorGridlines/>
        <c:numFmt formatCode="0%" sourceLinked="1"/>
        <c:majorTickMark val="out"/>
        <c:minorTickMark val="none"/>
        <c:tickLblPos val="nextTo"/>
        <c:txPr>
          <a:bodyPr/>
          <a:lstStyle/>
          <a:p>
            <a:pPr>
              <a:defRPr sz="900"/>
            </a:pPr>
            <a:endParaRPr lang="ru-RU"/>
          </a:p>
        </c:txPr>
        <c:crossAx val="130067968"/>
        <c:crosses val="autoZero"/>
        <c:crossBetween val="between"/>
        <c:majorUnit val="0.1"/>
        <c:minorUnit val="5.000000000000001E-2"/>
      </c:valAx>
    </c:plotArea>
    <c:legend>
      <c:legendPos val="r"/>
      <c:layout>
        <c:manualLayout>
          <c:xMode val="edge"/>
          <c:yMode val="edge"/>
          <c:x val="0.81682167659564153"/>
          <c:y val="0.17270393437060275"/>
          <c:w val="0.17278580087802925"/>
          <c:h val="0.74950991509607812"/>
        </c:manualLayout>
      </c:layout>
      <c:overlay val="0"/>
    </c:legend>
    <c:plotVisOnly val="1"/>
    <c:dispBlanksAs val="gap"/>
    <c:showDLblsOverMax val="0"/>
  </c:chart>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работников по уровню образования в </a:t>
            </a:r>
            <a:r>
              <a:rPr lang="ru-RU" sz="1200" i="1">
                <a:solidFill>
                  <a:srgbClr val="FF0000"/>
                </a:solidFill>
              </a:rPr>
              <a:t>количественном соотношении </a:t>
            </a:r>
            <a:r>
              <a:rPr lang="ru-RU" sz="1200" i="0">
                <a:solidFill>
                  <a:schemeClr val="tx1"/>
                </a:solidFill>
              </a:rPr>
              <a:t>за период </a:t>
            </a:r>
            <a:r>
              <a:rPr lang="ru-RU" sz="1200"/>
              <a:t>с 2011 по 2014 гг.</a:t>
            </a:r>
          </a:p>
        </c:rich>
      </c:tx>
      <c:overlay val="0"/>
    </c:title>
    <c:autoTitleDeleted val="0"/>
    <c:plotArea>
      <c:layout>
        <c:manualLayout>
          <c:layoutTarget val="inner"/>
          <c:xMode val="edge"/>
          <c:yMode val="edge"/>
          <c:x val="8.1136514562185749E-2"/>
          <c:y val="0.19150095114414806"/>
          <c:w val="0.73095582329317255"/>
          <c:h val="0.73515780446558865"/>
        </c:manualLayout>
      </c:layout>
      <c:barChart>
        <c:barDir val="col"/>
        <c:grouping val="stacked"/>
        <c:varyColors val="0"/>
        <c:ser>
          <c:idx val="0"/>
          <c:order val="0"/>
          <c:tx>
            <c:strRef>
              <c:f>'2.2.2 Образование'!$A$29</c:f>
              <c:strCache>
                <c:ptCount val="1"/>
                <c:pt idx="0">
                  <c:v>Высшее</c:v>
                </c:pt>
              </c:strCache>
            </c:strRef>
          </c:tx>
          <c:invertIfNegative val="0"/>
          <c:cat>
            <c:numRef>
              <c:f>'2.2.2 Образование'!$B$28:$E$28</c:f>
              <c:numCache>
                <c:formatCode>m/d/yyyy</c:formatCode>
                <c:ptCount val="4"/>
                <c:pt idx="0">
                  <c:v>40909</c:v>
                </c:pt>
                <c:pt idx="1">
                  <c:v>41275</c:v>
                </c:pt>
                <c:pt idx="2">
                  <c:v>41640</c:v>
                </c:pt>
                <c:pt idx="3">
                  <c:v>42005</c:v>
                </c:pt>
              </c:numCache>
            </c:numRef>
          </c:cat>
          <c:val>
            <c:numRef>
              <c:f>'2.2.2 Образование'!$B$29:$E$29</c:f>
              <c:numCache>
                <c:formatCode>General</c:formatCode>
                <c:ptCount val="4"/>
                <c:pt idx="0">
                  <c:v>128</c:v>
                </c:pt>
                <c:pt idx="1">
                  <c:v>172</c:v>
                </c:pt>
                <c:pt idx="2">
                  <c:v>153</c:v>
                </c:pt>
                <c:pt idx="3">
                  <c:v>143</c:v>
                </c:pt>
              </c:numCache>
            </c:numRef>
          </c:val>
        </c:ser>
        <c:ser>
          <c:idx val="1"/>
          <c:order val="1"/>
          <c:tx>
            <c:strRef>
              <c:f>'2.2.2 Образование'!$A$30</c:f>
              <c:strCache>
                <c:ptCount val="1"/>
                <c:pt idx="0">
                  <c:v>Среднее специальное</c:v>
                </c:pt>
              </c:strCache>
            </c:strRef>
          </c:tx>
          <c:invertIfNegative val="0"/>
          <c:cat>
            <c:numRef>
              <c:f>'2.2.2 Образование'!$B$28:$E$28</c:f>
              <c:numCache>
                <c:formatCode>m/d/yyyy</c:formatCode>
                <c:ptCount val="4"/>
                <c:pt idx="0">
                  <c:v>40909</c:v>
                </c:pt>
                <c:pt idx="1">
                  <c:v>41275</c:v>
                </c:pt>
                <c:pt idx="2">
                  <c:v>41640</c:v>
                </c:pt>
                <c:pt idx="3">
                  <c:v>42005</c:v>
                </c:pt>
              </c:numCache>
            </c:numRef>
          </c:cat>
          <c:val>
            <c:numRef>
              <c:f>'2.2.2 Образование'!$B$30:$E$30</c:f>
              <c:numCache>
                <c:formatCode>General</c:formatCode>
                <c:ptCount val="4"/>
                <c:pt idx="0">
                  <c:v>10</c:v>
                </c:pt>
                <c:pt idx="1">
                  <c:v>12</c:v>
                </c:pt>
                <c:pt idx="2">
                  <c:v>5</c:v>
                </c:pt>
                <c:pt idx="3">
                  <c:v>5</c:v>
                </c:pt>
              </c:numCache>
            </c:numRef>
          </c:val>
        </c:ser>
        <c:ser>
          <c:idx val="2"/>
          <c:order val="2"/>
          <c:tx>
            <c:strRef>
              <c:f>'2.2.2 Образование'!$A$31</c:f>
              <c:strCache>
                <c:ptCount val="1"/>
                <c:pt idx="0">
                  <c:v>Среднее полное</c:v>
                </c:pt>
              </c:strCache>
            </c:strRef>
          </c:tx>
          <c:invertIfNegative val="0"/>
          <c:cat>
            <c:numRef>
              <c:f>'2.2.2 Образование'!$B$28:$E$28</c:f>
              <c:numCache>
                <c:formatCode>m/d/yyyy</c:formatCode>
                <c:ptCount val="4"/>
                <c:pt idx="0">
                  <c:v>40909</c:v>
                </c:pt>
                <c:pt idx="1">
                  <c:v>41275</c:v>
                </c:pt>
                <c:pt idx="2">
                  <c:v>41640</c:v>
                </c:pt>
                <c:pt idx="3">
                  <c:v>42005</c:v>
                </c:pt>
              </c:numCache>
            </c:numRef>
          </c:cat>
          <c:val>
            <c:numRef>
              <c:f>'2.2.2 Образование'!$B$31:$E$31</c:f>
              <c:numCache>
                <c:formatCode>General</c:formatCode>
                <c:ptCount val="4"/>
                <c:pt idx="0">
                  <c:v>15</c:v>
                </c:pt>
                <c:pt idx="1">
                  <c:v>13</c:v>
                </c:pt>
                <c:pt idx="2">
                  <c:v>2</c:v>
                </c:pt>
                <c:pt idx="3">
                  <c:v>6</c:v>
                </c:pt>
              </c:numCache>
            </c:numRef>
          </c:val>
        </c:ser>
        <c:dLbls>
          <c:dLblPos val="ctr"/>
          <c:showLegendKey val="0"/>
          <c:showVal val="1"/>
          <c:showCatName val="0"/>
          <c:showSerName val="0"/>
          <c:showPercent val="0"/>
          <c:showBubbleSize val="0"/>
        </c:dLbls>
        <c:gapWidth val="300"/>
        <c:overlap val="100"/>
        <c:serLines/>
        <c:axId val="130377216"/>
        <c:axId val="115019712"/>
      </c:barChart>
      <c:dateAx>
        <c:axId val="130377216"/>
        <c:scaling>
          <c:orientation val="minMax"/>
        </c:scaling>
        <c:delete val="0"/>
        <c:axPos val="b"/>
        <c:numFmt formatCode="m/d/yyyy" sourceLinked="1"/>
        <c:majorTickMark val="none"/>
        <c:minorTickMark val="none"/>
        <c:tickLblPos val="nextTo"/>
        <c:crossAx val="115019712"/>
        <c:crosses val="autoZero"/>
        <c:auto val="1"/>
        <c:lblOffset val="100"/>
        <c:baseTimeUnit val="years"/>
      </c:dateAx>
      <c:valAx>
        <c:axId val="115019712"/>
        <c:scaling>
          <c:orientation val="minMax"/>
          <c:max val="200"/>
          <c:min val="50"/>
        </c:scaling>
        <c:delete val="0"/>
        <c:axPos val="l"/>
        <c:majorGridlines/>
        <c:numFmt formatCode="General" sourceLinked="1"/>
        <c:majorTickMark val="out"/>
        <c:minorTickMark val="none"/>
        <c:tickLblPos val="nextTo"/>
        <c:crossAx val="130377216"/>
        <c:crosses val="autoZero"/>
        <c:crossBetween val="between"/>
      </c:valAx>
    </c:plotArea>
    <c:legend>
      <c:legendPos val="r"/>
      <c:layout>
        <c:manualLayout>
          <c:xMode val="edge"/>
          <c:yMode val="edge"/>
          <c:x val="0.82076496374321239"/>
          <c:y val="0.34328641546113914"/>
          <c:w val="0.16998194573620573"/>
          <c:h val="0.60137597251844277"/>
        </c:manualLayout>
      </c:layout>
      <c:overlay val="0"/>
      <c:txPr>
        <a:bodyPr/>
        <a:lstStyle/>
        <a:p>
          <a:pPr>
            <a:defRPr sz="1050"/>
          </a:pPr>
          <a:endParaRPr lang="ru-RU"/>
        </a:p>
      </c:txPr>
    </c:legend>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Численный состав научного потенциала за период с 2011 по 2014 гг. </a:t>
            </a:r>
          </a:p>
        </c:rich>
      </c:tx>
      <c:overlay val="0"/>
    </c:title>
    <c:autoTitleDeleted val="0"/>
    <c:plotArea>
      <c:layout>
        <c:manualLayout>
          <c:layoutTarget val="inner"/>
          <c:xMode val="edge"/>
          <c:yMode val="edge"/>
          <c:x val="0.11037227778960064"/>
          <c:y val="0.1747903094654423"/>
          <c:w val="0.7103029177989113"/>
          <c:h val="0.73347067074408967"/>
        </c:manualLayout>
      </c:layout>
      <c:barChart>
        <c:barDir val="col"/>
        <c:grouping val="clustered"/>
        <c:varyColors val="0"/>
        <c:ser>
          <c:idx val="0"/>
          <c:order val="0"/>
          <c:tx>
            <c:strRef>
              <c:f>'2.2.2 а Ученая степень'!$A$3</c:f>
              <c:strCache>
                <c:ptCount val="1"/>
                <c:pt idx="0">
                  <c:v>Доктор наук </c:v>
                </c:pt>
              </c:strCache>
            </c:strRef>
          </c:tx>
          <c:invertIfNegative val="0"/>
          <c:dPt>
            <c:idx val="3"/>
            <c:invertIfNegative val="0"/>
            <c:bubble3D val="0"/>
          </c:dPt>
          <c:dLbls>
            <c:txPr>
              <a:bodyPr/>
              <a:lstStyle/>
              <a:p>
                <a:pPr>
                  <a:defRPr sz="1100"/>
                </a:pPr>
                <a:endParaRPr lang="ru-RU"/>
              </a:p>
            </c:txPr>
            <c:dLblPos val="outEnd"/>
            <c:showLegendKey val="0"/>
            <c:showVal val="1"/>
            <c:showCatName val="0"/>
            <c:showSerName val="0"/>
            <c:showPercent val="0"/>
            <c:showBubbleSize val="0"/>
            <c:showLeaderLines val="0"/>
          </c:dLbls>
          <c:cat>
            <c:numRef>
              <c:f>'2.2.2 а Ученая степень'!$B$2:$E$2</c:f>
              <c:numCache>
                <c:formatCode>m/d/yyyy</c:formatCode>
                <c:ptCount val="4"/>
                <c:pt idx="0">
                  <c:v>40909</c:v>
                </c:pt>
                <c:pt idx="1">
                  <c:v>41275</c:v>
                </c:pt>
                <c:pt idx="2">
                  <c:v>41640</c:v>
                </c:pt>
                <c:pt idx="3">
                  <c:v>42005</c:v>
                </c:pt>
              </c:numCache>
            </c:numRef>
          </c:cat>
          <c:val>
            <c:numRef>
              <c:f>'2.2.2 а Ученая степень'!$B$3:$E$3</c:f>
              <c:numCache>
                <c:formatCode>General</c:formatCode>
                <c:ptCount val="4"/>
                <c:pt idx="0">
                  <c:v>1</c:v>
                </c:pt>
                <c:pt idx="1">
                  <c:v>3</c:v>
                </c:pt>
                <c:pt idx="2">
                  <c:v>0</c:v>
                </c:pt>
                <c:pt idx="3">
                  <c:v>0</c:v>
                </c:pt>
              </c:numCache>
            </c:numRef>
          </c:val>
        </c:ser>
        <c:ser>
          <c:idx val="1"/>
          <c:order val="1"/>
          <c:tx>
            <c:strRef>
              <c:f>'2.2.2 а Ученая степень'!$A$4</c:f>
              <c:strCache>
                <c:ptCount val="1"/>
                <c:pt idx="0">
                  <c:v>Кандидат наук  </c:v>
                </c:pt>
              </c:strCache>
            </c:strRef>
          </c:tx>
          <c:invertIfNegative val="0"/>
          <c:dLbls>
            <c:dLbl>
              <c:idx val="1"/>
              <c:layout>
                <c:manualLayout>
                  <c:x val="0"/>
                  <c:y val="-2.3272272022441066E-2"/>
                </c:manualLayout>
              </c:layout>
              <c:dLblPos val="outEnd"/>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0"/>
          </c:dLbls>
          <c:cat>
            <c:numRef>
              <c:f>'2.2.2 а Ученая степень'!$B$2:$E$2</c:f>
              <c:numCache>
                <c:formatCode>m/d/yyyy</c:formatCode>
                <c:ptCount val="4"/>
                <c:pt idx="0">
                  <c:v>40909</c:v>
                </c:pt>
                <c:pt idx="1">
                  <c:v>41275</c:v>
                </c:pt>
                <c:pt idx="2">
                  <c:v>41640</c:v>
                </c:pt>
                <c:pt idx="3">
                  <c:v>42005</c:v>
                </c:pt>
              </c:numCache>
            </c:numRef>
          </c:cat>
          <c:val>
            <c:numRef>
              <c:f>'2.2.2 а Ученая степень'!$B$4:$E$4</c:f>
              <c:numCache>
                <c:formatCode>General</c:formatCode>
                <c:ptCount val="4"/>
                <c:pt idx="0">
                  <c:v>18</c:v>
                </c:pt>
                <c:pt idx="1">
                  <c:v>19</c:v>
                </c:pt>
                <c:pt idx="2">
                  <c:v>16</c:v>
                </c:pt>
                <c:pt idx="3">
                  <c:v>12</c:v>
                </c:pt>
              </c:numCache>
            </c:numRef>
          </c:val>
        </c:ser>
        <c:dLbls>
          <c:dLblPos val="outEnd"/>
          <c:showLegendKey val="0"/>
          <c:showVal val="1"/>
          <c:showCatName val="0"/>
          <c:showSerName val="0"/>
          <c:showPercent val="0"/>
          <c:showBubbleSize val="0"/>
        </c:dLbls>
        <c:gapWidth val="150"/>
        <c:axId val="128196096"/>
        <c:axId val="115022016"/>
      </c:barChart>
      <c:dateAx>
        <c:axId val="128196096"/>
        <c:scaling>
          <c:orientation val="minMax"/>
        </c:scaling>
        <c:delete val="0"/>
        <c:axPos val="b"/>
        <c:numFmt formatCode="m/d/yyyy" sourceLinked="1"/>
        <c:majorTickMark val="none"/>
        <c:minorTickMark val="none"/>
        <c:tickLblPos val="nextTo"/>
        <c:txPr>
          <a:bodyPr/>
          <a:lstStyle/>
          <a:p>
            <a:pPr>
              <a:defRPr sz="1050"/>
            </a:pPr>
            <a:endParaRPr lang="ru-RU"/>
          </a:p>
        </c:txPr>
        <c:crossAx val="115022016"/>
        <c:crosses val="autoZero"/>
        <c:auto val="1"/>
        <c:lblOffset val="100"/>
        <c:baseTimeUnit val="years"/>
      </c:dateAx>
      <c:valAx>
        <c:axId val="115022016"/>
        <c:scaling>
          <c:orientation val="minMax"/>
        </c:scaling>
        <c:delete val="0"/>
        <c:axPos val="l"/>
        <c:majorGridlines/>
        <c:title>
          <c:tx>
            <c:rich>
              <a:bodyPr/>
              <a:lstStyle/>
              <a:p>
                <a:pPr>
                  <a:defRPr sz="900"/>
                </a:pPr>
                <a:r>
                  <a:rPr lang="ru-RU" sz="1000" b="1" i="0" baseline="0">
                    <a:effectLst/>
                  </a:rPr>
                  <a:t>количество, чел</a:t>
                </a:r>
                <a:endParaRPr lang="ru-RU" sz="900">
                  <a:effectLst/>
                </a:endParaRPr>
              </a:p>
            </c:rich>
          </c:tx>
          <c:layout>
            <c:manualLayout>
              <c:xMode val="edge"/>
              <c:yMode val="edge"/>
              <c:x val="2.3423423423423424E-2"/>
              <c:y val="0.34306026937382883"/>
            </c:manualLayout>
          </c:layout>
          <c:overlay val="0"/>
        </c:title>
        <c:numFmt formatCode="General" sourceLinked="1"/>
        <c:majorTickMark val="out"/>
        <c:minorTickMark val="none"/>
        <c:tickLblPos val="nextTo"/>
        <c:txPr>
          <a:bodyPr/>
          <a:lstStyle/>
          <a:p>
            <a:pPr>
              <a:defRPr sz="1100" b="1"/>
            </a:pPr>
            <a:endParaRPr lang="ru-RU"/>
          </a:p>
        </c:txPr>
        <c:crossAx val="128196096"/>
        <c:crosses val="autoZero"/>
        <c:crossBetween val="between"/>
      </c:valAx>
    </c:plotArea>
    <c:legend>
      <c:legendPos val="r"/>
      <c:layout>
        <c:manualLayout>
          <c:xMode val="edge"/>
          <c:yMode val="edge"/>
          <c:x val="0.84179347437262486"/>
          <c:y val="0.27430238107682697"/>
          <c:w val="0.14742510707036874"/>
          <c:h val="0.53344466560475456"/>
        </c:manualLayout>
      </c:layout>
      <c:overlay val="0"/>
      <c:txPr>
        <a:bodyPr/>
        <a:lstStyle/>
        <a:p>
          <a:pPr>
            <a:defRPr sz="1050"/>
          </a:pPr>
          <a:endParaRPr lang="ru-RU"/>
        </a:p>
      </c:txPr>
    </c:legend>
    <c:plotVisOnly val="1"/>
    <c:dispBlanksAs val="gap"/>
    <c:showDLblsOverMax val="0"/>
  </c:chart>
  <c:spPr>
    <a:ln>
      <a:noFill/>
    </a:ln>
  </c:spPr>
  <c:txPr>
    <a:bodyPr/>
    <a:lstStyle/>
    <a:p>
      <a:pPr>
        <a:defRPr sz="16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затрат на обучение за период</a:t>
            </a:r>
          </a:p>
          <a:p>
            <a:pPr>
              <a:defRPr sz="1200"/>
            </a:pPr>
            <a:r>
              <a:rPr lang="ru-RU" sz="1200"/>
              <a:t>с 2011 по 2014 гг. (тыс.руб.)</a:t>
            </a:r>
          </a:p>
        </c:rich>
      </c:tx>
      <c:overlay val="0"/>
    </c:title>
    <c:autoTitleDeleted val="0"/>
    <c:plotArea>
      <c:layout>
        <c:manualLayout>
          <c:layoutTarget val="inner"/>
          <c:xMode val="edge"/>
          <c:yMode val="edge"/>
          <c:x val="0.10650641538670544"/>
          <c:y val="0.25067414177242475"/>
          <c:w val="0.83651152905726445"/>
          <c:h val="0.62267290350581084"/>
        </c:manualLayout>
      </c:layout>
      <c:lineChart>
        <c:grouping val="standard"/>
        <c:varyColors val="0"/>
        <c:ser>
          <c:idx val="0"/>
          <c:order val="0"/>
          <c:tx>
            <c:strRef>
              <c:f>'3.1-3.2 Обучение'!$B$10</c:f>
              <c:strCache>
                <c:ptCount val="1"/>
                <c:pt idx="0">
                  <c:v>Сумма, тыс.руб.</c:v>
                </c:pt>
              </c:strCache>
            </c:strRef>
          </c:tx>
          <c:dLbls>
            <c:dLbl>
              <c:idx val="1"/>
              <c:layout>
                <c:manualLayout>
                  <c:x val="-4.0222502067392134E-2"/>
                  <c:y val="-9.4179538420809755E-2"/>
                </c:manualLayout>
              </c:layout>
              <c:dLblPos val="r"/>
              <c:showLegendKey val="0"/>
              <c:showVal val="1"/>
              <c:showCatName val="0"/>
              <c:showSerName val="0"/>
              <c:showPercent val="0"/>
              <c:showBubbleSize val="0"/>
            </c:dLbl>
            <c:txPr>
              <a:bodyPr/>
              <a:lstStyle/>
              <a:p>
                <a:pPr>
                  <a:defRPr sz="1100"/>
                </a:pPr>
                <a:endParaRPr lang="ru-RU"/>
              </a:p>
            </c:txPr>
            <c:dLblPos val="t"/>
            <c:showLegendKey val="0"/>
            <c:showVal val="1"/>
            <c:showCatName val="0"/>
            <c:showSerName val="0"/>
            <c:showPercent val="0"/>
            <c:showBubbleSize val="0"/>
            <c:showLeaderLines val="0"/>
          </c:dLbls>
          <c:cat>
            <c:numRef>
              <c:f>'3.1-3.2 Обучение'!$A$11:$A$14</c:f>
              <c:numCache>
                <c:formatCode>m/d/yyyy</c:formatCode>
                <c:ptCount val="4"/>
                <c:pt idx="0">
                  <c:v>42005</c:v>
                </c:pt>
                <c:pt idx="1">
                  <c:v>41640</c:v>
                </c:pt>
                <c:pt idx="2">
                  <c:v>41275</c:v>
                </c:pt>
                <c:pt idx="3">
                  <c:v>40909</c:v>
                </c:pt>
              </c:numCache>
            </c:numRef>
          </c:cat>
          <c:val>
            <c:numRef>
              <c:f>'3.1-3.2 Обучение'!$B$11:$B$14</c:f>
              <c:numCache>
                <c:formatCode>#,##0</c:formatCode>
                <c:ptCount val="4"/>
                <c:pt idx="0">
                  <c:v>178</c:v>
                </c:pt>
                <c:pt idx="1">
                  <c:v>440</c:v>
                </c:pt>
                <c:pt idx="2">
                  <c:v>1093</c:v>
                </c:pt>
                <c:pt idx="3">
                  <c:v>376</c:v>
                </c:pt>
              </c:numCache>
            </c:numRef>
          </c:val>
          <c:smooth val="0"/>
        </c:ser>
        <c:dLbls>
          <c:dLblPos val="t"/>
          <c:showLegendKey val="0"/>
          <c:showVal val="1"/>
          <c:showCatName val="0"/>
          <c:showSerName val="0"/>
          <c:showPercent val="0"/>
          <c:showBubbleSize val="0"/>
        </c:dLbls>
        <c:marker val="1"/>
        <c:smooth val="0"/>
        <c:axId val="130057216"/>
        <c:axId val="128617280"/>
      </c:lineChart>
      <c:dateAx>
        <c:axId val="130057216"/>
        <c:scaling>
          <c:orientation val="minMax"/>
        </c:scaling>
        <c:delete val="0"/>
        <c:axPos val="b"/>
        <c:numFmt formatCode="m/d/yyyy" sourceLinked="1"/>
        <c:majorTickMark val="none"/>
        <c:minorTickMark val="none"/>
        <c:tickLblPos val="nextTo"/>
        <c:txPr>
          <a:bodyPr/>
          <a:lstStyle/>
          <a:p>
            <a:pPr>
              <a:defRPr sz="1050"/>
            </a:pPr>
            <a:endParaRPr lang="ru-RU"/>
          </a:p>
        </c:txPr>
        <c:crossAx val="128617280"/>
        <c:crosses val="autoZero"/>
        <c:auto val="1"/>
        <c:lblOffset val="100"/>
        <c:baseTimeUnit val="years"/>
      </c:dateAx>
      <c:valAx>
        <c:axId val="128617280"/>
        <c:scaling>
          <c:orientation val="minMax"/>
        </c:scaling>
        <c:delete val="0"/>
        <c:axPos val="l"/>
        <c:majorGridlines/>
        <c:numFmt formatCode="#,##0" sourceLinked="1"/>
        <c:majorTickMark val="none"/>
        <c:minorTickMark val="none"/>
        <c:tickLblPos val="nextTo"/>
        <c:txPr>
          <a:bodyPr/>
          <a:lstStyle/>
          <a:p>
            <a:pPr>
              <a:defRPr sz="1100"/>
            </a:pPr>
            <a:endParaRPr lang="ru-RU"/>
          </a:p>
        </c:txPr>
        <c:crossAx val="130057216"/>
        <c:crosses val="autoZero"/>
        <c:crossBetween val="between"/>
      </c:valAx>
    </c:plotArea>
    <c:plotVisOnly val="1"/>
    <c:dispBlanksAs val="gap"/>
    <c:showDLblsOverMax val="0"/>
  </c:chart>
  <c:spPr>
    <a:ln>
      <a:noFill/>
    </a:ln>
  </c:spPr>
  <c:txPr>
    <a:bodyPr/>
    <a:lstStyle/>
    <a:p>
      <a:pPr>
        <a:defRPr sz="12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уровня заработной платы</a:t>
            </a:r>
          </a:p>
          <a:p>
            <a:pPr>
              <a:defRPr sz="1200"/>
            </a:pPr>
            <a:r>
              <a:rPr lang="ru-RU" sz="1200"/>
              <a:t>за период с 2011 по 2014 гг. (руб.)</a:t>
            </a:r>
          </a:p>
        </c:rich>
      </c:tx>
      <c:overlay val="0"/>
    </c:title>
    <c:autoTitleDeleted val="0"/>
    <c:plotArea>
      <c:layout>
        <c:manualLayout>
          <c:layoutTarget val="inner"/>
          <c:xMode val="edge"/>
          <c:yMode val="edge"/>
          <c:x val="7.3535269813761323E-2"/>
          <c:y val="0.22551589143512576"/>
          <c:w val="0.68452297529794426"/>
          <c:h val="0.69972621262244139"/>
        </c:manualLayout>
      </c:layout>
      <c:barChart>
        <c:barDir val="col"/>
        <c:grouping val="clustered"/>
        <c:varyColors val="0"/>
        <c:ser>
          <c:idx val="0"/>
          <c:order val="0"/>
          <c:tx>
            <c:strRef>
              <c:f>'5 Средняя зп'!$B$2</c:f>
              <c:strCache>
                <c:ptCount val="1"/>
                <c:pt idx="0">
                  <c:v>Среднемесячная заработная плата работников, руб.</c:v>
                </c:pt>
              </c:strCache>
            </c:strRef>
          </c:tx>
          <c:invertIfNegative val="0"/>
          <c:dLbls>
            <c:dLbl>
              <c:idx val="0"/>
              <c:layout>
                <c:manualLayout>
                  <c:x val="-9.5693779904306216E-3"/>
                  <c:y val="-1.2274885329940304E-2"/>
                </c:manualLayout>
              </c:layout>
              <c:dLblPos val="outEnd"/>
              <c:showLegendKey val="0"/>
              <c:showVal val="1"/>
              <c:showCatName val="0"/>
              <c:showSerName val="0"/>
              <c:showPercent val="0"/>
              <c:showBubbleSize val="0"/>
            </c:dLbl>
            <c:dLbl>
              <c:idx val="1"/>
              <c:layout>
                <c:manualLayout>
                  <c:x val="1.594896331738437E-3"/>
                  <c:y val="-1.22746437030957E-2"/>
                </c:manualLayout>
              </c:layout>
              <c:dLblPos val="outEnd"/>
              <c:showLegendKey val="0"/>
              <c:showVal val="1"/>
              <c:showCatName val="0"/>
              <c:showSerName val="0"/>
              <c:showPercent val="0"/>
              <c:showBubbleSize val="0"/>
            </c:dLbl>
            <c:dLbl>
              <c:idx val="2"/>
              <c:layout>
                <c:manualLayout>
                  <c:x val="4.7846889952153108E-3"/>
                  <c:y val="-3.6823931109287097E-2"/>
                </c:manualLayout>
              </c:layout>
              <c:dLblPos val="outEnd"/>
              <c:showLegendKey val="0"/>
              <c:showVal val="1"/>
              <c:showCatName val="0"/>
              <c:showSerName val="0"/>
              <c:showPercent val="0"/>
              <c:showBubbleSize val="0"/>
            </c:dLbl>
            <c:dLbl>
              <c:idx val="3"/>
              <c:layout>
                <c:manualLayout>
                  <c:x val="1.594896331738437E-3"/>
                  <c:y val="-3.0686609257739247E-2"/>
                </c:manualLayout>
              </c:layout>
              <c:dLblPos val="outEnd"/>
              <c:showLegendKey val="0"/>
              <c:showVal val="1"/>
              <c:showCatName val="0"/>
              <c:showSerName val="0"/>
              <c:showPercent val="0"/>
              <c:showBubbleSize val="0"/>
            </c:dLbl>
            <c:txPr>
              <a:bodyPr/>
              <a:lstStyle/>
              <a:p>
                <a:pPr>
                  <a:defRPr sz="1100"/>
                </a:pPr>
                <a:endParaRPr lang="ru-RU"/>
              </a:p>
            </c:txPr>
            <c:dLblPos val="outEnd"/>
            <c:showLegendKey val="0"/>
            <c:showVal val="1"/>
            <c:showCatName val="0"/>
            <c:showSerName val="0"/>
            <c:showPercent val="0"/>
            <c:showBubbleSize val="0"/>
            <c:showLeaderLines val="0"/>
          </c:dLbls>
          <c:cat>
            <c:numRef>
              <c:f>'5 Средняя зп'!$A$3:$A$6</c:f>
              <c:numCache>
                <c:formatCode>m/d/yyyy</c:formatCode>
                <c:ptCount val="4"/>
                <c:pt idx="0">
                  <c:v>42005</c:v>
                </c:pt>
                <c:pt idx="1">
                  <c:v>41640</c:v>
                </c:pt>
                <c:pt idx="2">
                  <c:v>41275</c:v>
                </c:pt>
                <c:pt idx="3">
                  <c:v>40909</c:v>
                </c:pt>
              </c:numCache>
            </c:numRef>
          </c:cat>
          <c:val>
            <c:numRef>
              <c:f>'5 Средняя зп'!$B$3:$B$6</c:f>
              <c:numCache>
                <c:formatCode>#,##0</c:formatCode>
                <c:ptCount val="4"/>
                <c:pt idx="0">
                  <c:v>61140.27</c:v>
                </c:pt>
                <c:pt idx="1">
                  <c:v>63100</c:v>
                </c:pt>
                <c:pt idx="2">
                  <c:v>61500</c:v>
                </c:pt>
                <c:pt idx="3">
                  <c:v>56000</c:v>
                </c:pt>
              </c:numCache>
            </c:numRef>
          </c:val>
        </c:ser>
        <c:ser>
          <c:idx val="1"/>
          <c:order val="1"/>
          <c:tx>
            <c:strRef>
              <c:f>'5 Средняя зп'!$C$2</c:f>
              <c:strCache>
                <c:ptCount val="1"/>
                <c:pt idx="0">
                  <c:v>Справочно: Среднемесячная номинальная начисленная з/п в регионе, руб. (по данным Росстата)</c:v>
                </c:pt>
              </c:strCache>
            </c:strRef>
          </c:tx>
          <c:spPr>
            <a:solidFill>
              <a:srgbClr val="92D050"/>
            </a:solidFill>
          </c:spPr>
          <c:invertIfNegative val="0"/>
          <c:dLbls>
            <c:txPr>
              <a:bodyPr/>
              <a:lstStyle/>
              <a:p>
                <a:pPr>
                  <a:defRPr sz="1100"/>
                </a:pPr>
                <a:endParaRPr lang="ru-RU"/>
              </a:p>
            </c:txPr>
            <c:dLblPos val="ctr"/>
            <c:showLegendKey val="0"/>
            <c:showVal val="1"/>
            <c:showCatName val="0"/>
            <c:showSerName val="0"/>
            <c:showPercent val="0"/>
            <c:showBubbleSize val="0"/>
            <c:showLeaderLines val="0"/>
          </c:dLbls>
          <c:cat>
            <c:numRef>
              <c:f>'5 Средняя зп'!$A$3:$A$6</c:f>
              <c:numCache>
                <c:formatCode>m/d/yyyy</c:formatCode>
                <c:ptCount val="4"/>
                <c:pt idx="0">
                  <c:v>42005</c:v>
                </c:pt>
                <c:pt idx="1">
                  <c:v>41640</c:v>
                </c:pt>
                <c:pt idx="2">
                  <c:v>41275</c:v>
                </c:pt>
                <c:pt idx="3">
                  <c:v>40909</c:v>
                </c:pt>
              </c:numCache>
            </c:numRef>
          </c:cat>
          <c:val>
            <c:numRef>
              <c:f>'5 Средняя зп'!$C$3:$C$6</c:f>
              <c:numCache>
                <c:formatCode>#,##0</c:formatCode>
                <c:ptCount val="4"/>
                <c:pt idx="0">
                  <c:v>53134.91</c:v>
                </c:pt>
                <c:pt idx="1">
                  <c:v>58792</c:v>
                </c:pt>
                <c:pt idx="2">
                  <c:v>57692</c:v>
                </c:pt>
                <c:pt idx="3">
                  <c:v>56561</c:v>
                </c:pt>
              </c:numCache>
            </c:numRef>
          </c:val>
        </c:ser>
        <c:dLbls>
          <c:dLblPos val="outEnd"/>
          <c:showLegendKey val="0"/>
          <c:showVal val="1"/>
          <c:showCatName val="0"/>
          <c:showSerName val="0"/>
          <c:showPercent val="0"/>
          <c:showBubbleSize val="0"/>
        </c:dLbls>
        <c:gapWidth val="75"/>
        <c:overlap val="40"/>
        <c:axId val="142866432"/>
        <c:axId val="128619008"/>
      </c:barChart>
      <c:dateAx>
        <c:axId val="142866432"/>
        <c:scaling>
          <c:orientation val="minMax"/>
        </c:scaling>
        <c:delete val="0"/>
        <c:axPos val="b"/>
        <c:numFmt formatCode="m/d/yyyy" sourceLinked="1"/>
        <c:majorTickMark val="none"/>
        <c:minorTickMark val="none"/>
        <c:tickLblPos val="nextTo"/>
        <c:txPr>
          <a:bodyPr/>
          <a:lstStyle/>
          <a:p>
            <a:pPr>
              <a:defRPr sz="1050"/>
            </a:pPr>
            <a:endParaRPr lang="ru-RU"/>
          </a:p>
        </c:txPr>
        <c:crossAx val="128619008"/>
        <c:crosses val="autoZero"/>
        <c:auto val="1"/>
        <c:lblOffset val="100"/>
        <c:baseTimeUnit val="years"/>
      </c:dateAx>
      <c:valAx>
        <c:axId val="128619008"/>
        <c:scaling>
          <c:orientation val="minMax"/>
        </c:scaling>
        <c:delete val="0"/>
        <c:axPos val="l"/>
        <c:majorGridlines/>
        <c:numFmt formatCode="#,##0" sourceLinked="1"/>
        <c:majorTickMark val="none"/>
        <c:minorTickMark val="none"/>
        <c:tickLblPos val="nextTo"/>
        <c:crossAx val="142866432"/>
        <c:crosses val="autoZero"/>
        <c:crossBetween val="between"/>
      </c:valAx>
    </c:plotArea>
    <c:legend>
      <c:legendPos val="r"/>
      <c:layout>
        <c:manualLayout>
          <c:xMode val="edge"/>
          <c:yMode val="edge"/>
          <c:x val="0.76255704845133543"/>
          <c:y val="0.2239344071281911"/>
          <c:w val="0.22505073290210717"/>
          <c:h val="0.74903285875483261"/>
        </c:manualLayout>
      </c:layout>
      <c:overlay val="0"/>
      <c:txPr>
        <a:bodyPr/>
        <a:lstStyle/>
        <a:p>
          <a:pPr>
            <a:defRPr sz="1000" b="1"/>
          </a:pPr>
          <a:endParaRPr lang="ru-RU"/>
        </a:p>
      </c:txPr>
    </c:legend>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Динамика списочной численности работников</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за период с 2011 по 2014 гг.</a:t>
            </a:r>
            <a:endParaRPr lang="ru-RU" sz="1200"/>
          </a:p>
        </c:rich>
      </c:tx>
      <c:layout>
        <c:manualLayout>
          <c:xMode val="edge"/>
          <c:yMode val="edge"/>
          <c:x val="0.18955937489033456"/>
          <c:y val="0"/>
        </c:manualLayout>
      </c:layout>
      <c:overlay val="0"/>
    </c:title>
    <c:autoTitleDeleted val="0"/>
    <c:plotArea>
      <c:layout>
        <c:manualLayout>
          <c:layoutTarget val="inner"/>
          <c:xMode val="edge"/>
          <c:yMode val="edge"/>
          <c:x val="7.9881017434664289E-2"/>
          <c:y val="0.18232080523715397"/>
          <c:w val="0.89083657755970036"/>
          <c:h val="0.70821536618185832"/>
        </c:manualLayout>
      </c:layout>
      <c:barChart>
        <c:barDir val="col"/>
        <c:grouping val="clustered"/>
        <c:varyColors val="0"/>
        <c:ser>
          <c:idx val="0"/>
          <c:order val="0"/>
          <c:tx>
            <c:strRef>
              <c:f>'2.1.1 Численность'!$A$4</c:f>
              <c:strCache>
                <c:ptCount val="1"/>
                <c:pt idx="0">
                  <c:v>Динамика списочной численности работников с 2011 по 2014 гг.</c:v>
                </c:pt>
              </c:strCache>
            </c:strRef>
          </c:tx>
          <c:invertIfNegative val="0"/>
          <c:dPt>
            <c:idx val="3"/>
            <c:invertIfNegative val="0"/>
            <c:bubble3D val="0"/>
            <c:spPr>
              <a:solidFill>
                <a:srgbClr val="00B050"/>
              </a:solidFill>
            </c:spPr>
          </c:dPt>
          <c:dLbls>
            <c:txPr>
              <a:bodyPr/>
              <a:lstStyle/>
              <a:p>
                <a:pPr>
                  <a:defRPr sz="1050" b="1"/>
                </a:pPr>
                <a:endParaRPr lang="ru-RU"/>
              </a:p>
            </c:txPr>
            <c:dLblPos val="outEnd"/>
            <c:showLegendKey val="0"/>
            <c:showVal val="1"/>
            <c:showCatName val="0"/>
            <c:showSerName val="0"/>
            <c:showPercent val="0"/>
            <c:showBubbleSize val="0"/>
            <c:showLeaderLines val="0"/>
          </c:dLbls>
          <c:cat>
            <c:numRef>
              <c:f>'2.1.1 Численность'!$B$3:$E$3</c:f>
              <c:numCache>
                <c:formatCode>m/d/yyyy</c:formatCode>
                <c:ptCount val="4"/>
                <c:pt idx="0">
                  <c:v>40909</c:v>
                </c:pt>
                <c:pt idx="1">
                  <c:v>41275</c:v>
                </c:pt>
                <c:pt idx="2">
                  <c:v>41640</c:v>
                </c:pt>
                <c:pt idx="3">
                  <c:v>42005</c:v>
                </c:pt>
              </c:numCache>
            </c:numRef>
          </c:cat>
          <c:val>
            <c:numRef>
              <c:f>'2.1.1 Численность'!$B$4:$E$4</c:f>
              <c:numCache>
                <c:formatCode>General</c:formatCode>
                <c:ptCount val="4"/>
                <c:pt idx="0">
                  <c:v>153</c:v>
                </c:pt>
                <c:pt idx="1">
                  <c:v>197</c:v>
                </c:pt>
                <c:pt idx="2">
                  <c:v>160</c:v>
                </c:pt>
                <c:pt idx="3">
                  <c:v>154</c:v>
                </c:pt>
              </c:numCache>
            </c:numRef>
          </c:val>
        </c:ser>
        <c:dLbls>
          <c:showLegendKey val="0"/>
          <c:showVal val="0"/>
          <c:showCatName val="0"/>
          <c:showSerName val="0"/>
          <c:showPercent val="0"/>
          <c:showBubbleSize val="0"/>
        </c:dLbls>
        <c:gapWidth val="75"/>
        <c:overlap val="40"/>
        <c:axId val="114973696"/>
        <c:axId val="38516352"/>
      </c:barChart>
      <c:dateAx>
        <c:axId val="114973696"/>
        <c:scaling>
          <c:orientation val="minMax"/>
        </c:scaling>
        <c:delete val="0"/>
        <c:axPos val="b"/>
        <c:numFmt formatCode="m/d/yyyy" sourceLinked="1"/>
        <c:majorTickMark val="none"/>
        <c:minorTickMark val="none"/>
        <c:tickLblPos val="nextTo"/>
        <c:txPr>
          <a:bodyPr/>
          <a:lstStyle/>
          <a:p>
            <a:pPr>
              <a:defRPr sz="1050" b="1"/>
            </a:pPr>
            <a:endParaRPr lang="ru-RU"/>
          </a:p>
        </c:txPr>
        <c:crossAx val="38516352"/>
        <c:crosses val="autoZero"/>
        <c:auto val="1"/>
        <c:lblOffset val="100"/>
        <c:baseTimeUnit val="years"/>
      </c:dateAx>
      <c:valAx>
        <c:axId val="38516352"/>
        <c:scaling>
          <c:orientation val="minMax"/>
          <c:max val="220"/>
          <c:min val="0"/>
        </c:scaling>
        <c:delete val="0"/>
        <c:axPos val="l"/>
        <c:majorGridlines/>
        <c:numFmt formatCode="General" sourceLinked="1"/>
        <c:majorTickMark val="none"/>
        <c:minorTickMark val="none"/>
        <c:tickLblPos val="nextTo"/>
        <c:txPr>
          <a:bodyPr/>
          <a:lstStyle/>
          <a:p>
            <a:pPr>
              <a:defRPr b="1"/>
            </a:pPr>
            <a:endParaRPr lang="ru-RU"/>
          </a:p>
        </c:txPr>
        <c:crossAx val="11497369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rtl="0">
              <a:defRPr lang="ru-RU"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Численность принятых (+) и уволенных (-) работников</a:t>
            </a:r>
          </a:p>
          <a:p>
            <a:pPr algn="ctr" rtl="0">
              <a:defRPr lang="ru-RU"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за период с 2011 по 2014 гг. </a:t>
            </a:r>
          </a:p>
        </c:rich>
      </c:tx>
      <c:layout/>
      <c:overlay val="0"/>
    </c:title>
    <c:autoTitleDeleted val="0"/>
    <c:plotArea>
      <c:layout>
        <c:manualLayout>
          <c:layoutTarget val="inner"/>
          <c:xMode val="edge"/>
          <c:yMode val="edge"/>
          <c:x val="0.10754744523069559"/>
          <c:y val="0.24753864846178114"/>
          <c:w val="0.73515224331910989"/>
          <c:h val="0.66686026139315702"/>
        </c:manualLayout>
      </c:layout>
      <c:barChart>
        <c:barDir val="col"/>
        <c:grouping val="clustered"/>
        <c:varyColors val="0"/>
        <c:ser>
          <c:idx val="0"/>
          <c:order val="0"/>
          <c:tx>
            <c:strRef>
              <c:f>'2.1.2 Прин-ув, текучесть'!$B$12</c:f>
              <c:strCache>
                <c:ptCount val="1"/>
                <c:pt idx="0">
                  <c:v>Принято</c:v>
                </c:pt>
              </c:strCache>
            </c:strRef>
          </c:tx>
          <c:invertIfNegative val="0"/>
          <c:dLbls>
            <c:dLbl>
              <c:idx val="1"/>
              <c:layout>
                <c:manualLayout>
                  <c:x val="0"/>
                  <c:y val="-1.7811704834605622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'2.1.2 Прин-ув, текучесть'!$A$13:$A$16</c:f>
              <c:numCache>
                <c:formatCode>m/d/yyyy</c:formatCode>
                <c:ptCount val="4"/>
                <c:pt idx="0">
                  <c:v>42005</c:v>
                </c:pt>
                <c:pt idx="1">
                  <c:v>41640</c:v>
                </c:pt>
                <c:pt idx="2">
                  <c:v>41275</c:v>
                </c:pt>
                <c:pt idx="3">
                  <c:v>40909</c:v>
                </c:pt>
              </c:numCache>
            </c:numRef>
          </c:cat>
          <c:val>
            <c:numRef>
              <c:f>'2.1.2 Прин-ув, текучесть'!$B$13:$B$16</c:f>
              <c:numCache>
                <c:formatCode>General</c:formatCode>
                <c:ptCount val="4"/>
                <c:pt idx="0">
                  <c:v>38</c:v>
                </c:pt>
                <c:pt idx="1">
                  <c:v>39</c:v>
                </c:pt>
                <c:pt idx="2">
                  <c:v>76</c:v>
                </c:pt>
                <c:pt idx="3">
                  <c:v>33</c:v>
                </c:pt>
              </c:numCache>
            </c:numRef>
          </c:val>
        </c:ser>
        <c:ser>
          <c:idx val="1"/>
          <c:order val="1"/>
          <c:tx>
            <c:strRef>
              <c:f>'2.1.2 Прин-ув, текучесть'!$C$12</c:f>
              <c:strCache>
                <c:ptCount val="1"/>
                <c:pt idx="0">
                  <c:v>Уволено</c:v>
                </c:pt>
              </c:strCache>
            </c:strRef>
          </c:tx>
          <c:invertIfNegative val="0"/>
          <c:cat>
            <c:numRef>
              <c:f>'2.1.2 Прин-ув, текучесть'!$A$13:$A$16</c:f>
              <c:numCache>
                <c:formatCode>m/d/yyyy</c:formatCode>
                <c:ptCount val="4"/>
                <c:pt idx="0">
                  <c:v>42005</c:v>
                </c:pt>
                <c:pt idx="1">
                  <c:v>41640</c:v>
                </c:pt>
                <c:pt idx="2">
                  <c:v>41275</c:v>
                </c:pt>
                <c:pt idx="3">
                  <c:v>40909</c:v>
                </c:pt>
              </c:numCache>
            </c:numRef>
          </c:cat>
          <c:val>
            <c:numRef>
              <c:f>'2.1.2 Прин-ув, текучесть'!$C$13:$C$16</c:f>
              <c:numCache>
                <c:formatCode>General</c:formatCode>
                <c:ptCount val="4"/>
                <c:pt idx="0">
                  <c:v>-45</c:v>
                </c:pt>
                <c:pt idx="1">
                  <c:v>-77</c:v>
                </c:pt>
                <c:pt idx="2">
                  <c:v>-34</c:v>
                </c:pt>
                <c:pt idx="3">
                  <c:v>-21</c:v>
                </c:pt>
              </c:numCache>
            </c:numRef>
          </c:val>
        </c:ser>
        <c:dLbls>
          <c:dLblPos val="outEnd"/>
          <c:showLegendKey val="0"/>
          <c:showVal val="1"/>
          <c:showCatName val="0"/>
          <c:showSerName val="0"/>
          <c:showPercent val="0"/>
          <c:showBubbleSize val="0"/>
        </c:dLbls>
        <c:gapWidth val="150"/>
        <c:axId val="114972672"/>
        <c:axId val="38515776"/>
      </c:barChart>
      <c:dateAx>
        <c:axId val="114972672"/>
        <c:scaling>
          <c:orientation val="minMax"/>
        </c:scaling>
        <c:delete val="0"/>
        <c:axPos val="b"/>
        <c:numFmt formatCode="m/d/yyyy" sourceLinked="1"/>
        <c:majorTickMark val="none"/>
        <c:minorTickMark val="none"/>
        <c:tickLblPos val="nextTo"/>
        <c:txPr>
          <a:bodyPr/>
          <a:lstStyle/>
          <a:p>
            <a:pPr>
              <a:defRPr sz="1050"/>
            </a:pPr>
            <a:endParaRPr lang="ru-RU"/>
          </a:p>
        </c:txPr>
        <c:crossAx val="38515776"/>
        <c:crosses val="autoZero"/>
        <c:auto val="1"/>
        <c:lblOffset val="100"/>
        <c:baseTimeUnit val="years"/>
      </c:dateAx>
      <c:valAx>
        <c:axId val="38515776"/>
        <c:scaling>
          <c:orientation val="minMax"/>
          <c:max val="80"/>
          <c:min val="-80"/>
        </c:scaling>
        <c:delete val="0"/>
        <c:axPos val="l"/>
        <c:majorGridlines/>
        <c:title>
          <c:tx>
            <c:rich>
              <a:bodyPr/>
              <a:lstStyle/>
              <a:p>
                <a:pPr>
                  <a:defRPr/>
                </a:pPr>
                <a:r>
                  <a:rPr lang="ru-RU"/>
                  <a:t>количество, чел</a:t>
                </a:r>
              </a:p>
            </c:rich>
          </c:tx>
          <c:layout>
            <c:manualLayout>
              <c:xMode val="edge"/>
              <c:yMode val="edge"/>
              <c:x val="1.1636789859734955E-2"/>
              <c:y val="0.40571947017438126"/>
            </c:manualLayout>
          </c:layout>
          <c:overlay val="0"/>
        </c:title>
        <c:numFmt formatCode="General" sourceLinked="1"/>
        <c:majorTickMark val="out"/>
        <c:minorTickMark val="none"/>
        <c:tickLblPos val="nextTo"/>
        <c:crossAx val="114972672"/>
        <c:crosses val="autoZero"/>
        <c:crossBetween val="between"/>
      </c:valAx>
    </c:plotArea>
    <c:legend>
      <c:legendPos val="r"/>
      <c:layout/>
      <c:overlay val="0"/>
    </c:legend>
    <c:plotVisOnly val="1"/>
    <c:dispBlanksAs val="gap"/>
    <c:showDLblsOverMax val="0"/>
  </c:chart>
  <c:spPr>
    <a:ln>
      <a:noFill/>
    </a:ln>
  </c:spPr>
  <c:txPr>
    <a:bodyPr/>
    <a:lstStyle/>
    <a:p>
      <a:pPr>
        <a:defRPr sz="105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Значение коэффициента текучести </a:t>
            </a:r>
          </a:p>
          <a:p>
            <a:pPr>
              <a:defRPr sz="1200"/>
            </a:pPr>
            <a:r>
              <a:rPr lang="ru-RU" sz="1200"/>
              <a:t>за период с 2011 по 2014 гг. (в %)</a:t>
            </a:r>
          </a:p>
        </c:rich>
      </c:tx>
      <c:overlay val="0"/>
    </c:title>
    <c:autoTitleDeleted val="0"/>
    <c:plotArea>
      <c:layout>
        <c:manualLayout>
          <c:layoutTarget val="inner"/>
          <c:xMode val="edge"/>
          <c:yMode val="edge"/>
          <c:x val="0.10363376907983589"/>
          <c:y val="0.21090188892217865"/>
          <c:w val="0.80005023643889173"/>
          <c:h val="0.67122156004430156"/>
        </c:manualLayout>
      </c:layout>
      <c:barChart>
        <c:barDir val="col"/>
        <c:grouping val="clustered"/>
        <c:varyColors val="0"/>
        <c:ser>
          <c:idx val="0"/>
          <c:order val="0"/>
          <c:tx>
            <c:strRef>
              <c:f>'2.1.2 Прин-ув, текучесть'!$B$19</c:f>
              <c:strCache>
                <c:ptCount val="1"/>
                <c:pt idx="0">
                  <c:v>Коэффициент текучести, %</c:v>
                </c:pt>
              </c:strCache>
            </c:strRef>
          </c:tx>
          <c:invertIfNegative val="0"/>
          <c:dPt>
            <c:idx val="3"/>
            <c:invertIfNegative val="0"/>
            <c:bubble3D val="0"/>
            <c:spPr>
              <a:solidFill>
                <a:srgbClr val="00B050"/>
              </a:solidFill>
            </c:spPr>
          </c:dPt>
          <c:dLbls>
            <c:dLbl>
              <c:idx val="1"/>
              <c:layout>
                <c:manualLayout>
                  <c:x val="1.0416666666666604E-2"/>
                  <c:y val="-2.5466117316587381E-2"/>
                </c:manualLayout>
              </c:layout>
              <c:dLblPos val="outEnd"/>
              <c:showLegendKey val="0"/>
              <c:showVal val="1"/>
              <c:showCatName val="0"/>
              <c:showSerName val="0"/>
              <c:showPercent val="0"/>
              <c:showBubbleSize val="0"/>
            </c:dLbl>
            <c:dLbl>
              <c:idx val="2"/>
              <c:layout>
                <c:manualLayout>
                  <c:x val="3.472222222222222E-3"/>
                  <c:y val="-2.1828100557074896E-2"/>
                </c:manualLayout>
              </c:layout>
              <c:dLblPos val="outEnd"/>
              <c:showLegendKey val="0"/>
              <c:showVal val="1"/>
              <c:showCatName val="0"/>
              <c:showSerName val="0"/>
              <c:showPercent val="0"/>
              <c:showBubbleSize val="0"/>
            </c:dLbl>
            <c:txPr>
              <a:bodyPr/>
              <a:lstStyle/>
              <a:p>
                <a:pPr>
                  <a:defRPr sz="1050"/>
                </a:pPr>
                <a:endParaRPr lang="ru-RU"/>
              </a:p>
            </c:txPr>
            <c:dLblPos val="outEnd"/>
            <c:showLegendKey val="0"/>
            <c:showVal val="1"/>
            <c:showCatName val="0"/>
            <c:showSerName val="0"/>
            <c:showPercent val="0"/>
            <c:showBubbleSize val="0"/>
            <c:showLeaderLines val="0"/>
          </c:dLbls>
          <c:cat>
            <c:numRef>
              <c:f>'2.1.2 Прин-ув, текучесть'!$A$20:$A$23</c:f>
              <c:numCache>
                <c:formatCode>m/d/yyyy</c:formatCode>
                <c:ptCount val="4"/>
                <c:pt idx="0">
                  <c:v>42005</c:v>
                </c:pt>
                <c:pt idx="1">
                  <c:v>41640</c:v>
                </c:pt>
                <c:pt idx="2">
                  <c:v>41275</c:v>
                </c:pt>
                <c:pt idx="3">
                  <c:v>40909</c:v>
                </c:pt>
              </c:numCache>
            </c:numRef>
          </c:cat>
          <c:val>
            <c:numRef>
              <c:f>'2.1.2 Прин-ув, текучесть'!$B$20:$B$23</c:f>
              <c:numCache>
                <c:formatCode>0%</c:formatCode>
                <c:ptCount val="4"/>
                <c:pt idx="0">
                  <c:v>0.28999999999999998</c:v>
                </c:pt>
                <c:pt idx="1">
                  <c:v>0.48</c:v>
                </c:pt>
                <c:pt idx="2">
                  <c:v>0.17</c:v>
                </c:pt>
                <c:pt idx="3">
                  <c:v>0.13725490196078433</c:v>
                </c:pt>
              </c:numCache>
            </c:numRef>
          </c:val>
        </c:ser>
        <c:dLbls>
          <c:dLblPos val="outEnd"/>
          <c:showLegendKey val="0"/>
          <c:showVal val="1"/>
          <c:showCatName val="0"/>
          <c:showSerName val="0"/>
          <c:showPercent val="0"/>
          <c:showBubbleSize val="0"/>
        </c:dLbls>
        <c:gapWidth val="75"/>
        <c:overlap val="40"/>
        <c:axId val="123998720"/>
        <c:axId val="63923328"/>
      </c:barChart>
      <c:dateAx>
        <c:axId val="123998720"/>
        <c:scaling>
          <c:orientation val="minMax"/>
        </c:scaling>
        <c:delete val="0"/>
        <c:axPos val="b"/>
        <c:numFmt formatCode="m/d/yyyy" sourceLinked="1"/>
        <c:majorTickMark val="none"/>
        <c:minorTickMark val="none"/>
        <c:tickLblPos val="nextTo"/>
        <c:txPr>
          <a:bodyPr/>
          <a:lstStyle/>
          <a:p>
            <a:pPr>
              <a:defRPr sz="1100"/>
            </a:pPr>
            <a:endParaRPr lang="ru-RU"/>
          </a:p>
        </c:txPr>
        <c:crossAx val="63923328"/>
        <c:crosses val="autoZero"/>
        <c:auto val="1"/>
        <c:lblOffset val="100"/>
        <c:baseTimeUnit val="years"/>
      </c:dateAx>
      <c:valAx>
        <c:axId val="63923328"/>
        <c:scaling>
          <c:orientation val="minMax"/>
          <c:max val="0.60000000000000009"/>
        </c:scaling>
        <c:delete val="0"/>
        <c:axPos val="l"/>
        <c:majorGridlines/>
        <c:numFmt formatCode="0%" sourceLinked="1"/>
        <c:majorTickMark val="none"/>
        <c:minorTickMark val="none"/>
        <c:tickLblPos val="nextTo"/>
        <c:crossAx val="123998720"/>
        <c:crosses val="autoZero"/>
        <c:crossBetween val="between"/>
      </c:valAx>
    </c:plotArea>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Динамика среднего возраста работников </a:t>
            </a:r>
          </a:p>
          <a:p>
            <a:pPr algn="ctr">
              <a:defRPr sz="1200"/>
            </a:pPr>
            <a:r>
              <a:rPr lang="ru-RU" sz="1200"/>
              <a:t>за период с 2011 по 2014 гг. </a:t>
            </a:r>
          </a:p>
        </c:rich>
      </c:tx>
      <c:layout>
        <c:manualLayout>
          <c:xMode val="edge"/>
          <c:yMode val="edge"/>
          <c:x val="0.24548526917421262"/>
          <c:y val="2.867664825243519E-2"/>
        </c:manualLayout>
      </c:layout>
      <c:overlay val="0"/>
    </c:title>
    <c:autoTitleDeleted val="0"/>
    <c:plotArea>
      <c:layout>
        <c:manualLayout>
          <c:layoutTarget val="inner"/>
          <c:xMode val="edge"/>
          <c:yMode val="edge"/>
          <c:x val="0.10129999846293702"/>
          <c:y val="0.19838719857961082"/>
          <c:w val="0.85686993043692117"/>
          <c:h val="0.69569928105014323"/>
        </c:manualLayout>
      </c:layout>
      <c:lineChart>
        <c:grouping val="standard"/>
        <c:varyColors val="0"/>
        <c:ser>
          <c:idx val="0"/>
          <c:order val="0"/>
          <c:tx>
            <c:strRef>
              <c:f>'2.1.3 Средний возраст'!$A$15</c:f>
              <c:strCache>
                <c:ptCount val="1"/>
                <c:pt idx="0">
                  <c:v>Динамика среднего возраста работников  за период с 2011 по 2014 гг. </c:v>
                </c:pt>
              </c:strCache>
            </c:strRef>
          </c:tx>
          <c:marker>
            <c:symbol val="diamond"/>
            <c:size val="14"/>
          </c:marker>
          <c:dLbls>
            <c:dLbl>
              <c:idx val="0"/>
              <c:layout>
                <c:manualLayout>
                  <c:x val="-3.5951857358160713E-2"/>
                  <c:y val="-4.467883445013876E-2"/>
                </c:manualLayout>
              </c:layout>
              <c:dLblPos val="r"/>
              <c:showLegendKey val="0"/>
              <c:showVal val="1"/>
              <c:showCatName val="0"/>
              <c:showSerName val="0"/>
              <c:showPercent val="0"/>
              <c:showBubbleSize val="0"/>
            </c:dLbl>
            <c:dLbl>
              <c:idx val="3"/>
              <c:layout>
                <c:manualLayout>
                  <c:x val="-3.7614367966483785E-2"/>
                  <c:y val="-7.700205443332063E-2"/>
                </c:manualLayout>
              </c:layout>
              <c:dLblPos val="r"/>
              <c:showLegendKey val="0"/>
              <c:showVal val="1"/>
              <c:showCatName val="0"/>
              <c:showSerName val="0"/>
              <c:showPercent val="0"/>
              <c:showBubbleSize val="0"/>
            </c:dLbl>
            <c:txPr>
              <a:bodyPr/>
              <a:lstStyle/>
              <a:p>
                <a:pPr>
                  <a:defRPr sz="1100" b="1"/>
                </a:pPr>
                <a:endParaRPr lang="ru-RU"/>
              </a:p>
            </c:txPr>
            <c:dLblPos val="t"/>
            <c:showLegendKey val="0"/>
            <c:showVal val="1"/>
            <c:showCatName val="0"/>
            <c:showSerName val="0"/>
            <c:showPercent val="0"/>
            <c:showBubbleSize val="0"/>
            <c:showLeaderLines val="0"/>
          </c:dLbls>
          <c:cat>
            <c:numRef>
              <c:f>'2.1.3 Средний возраст'!$B$14:$E$14</c:f>
              <c:numCache>
                <c:formatCode>m/d/yyyy</c:formatCode>
                <c:ptCount val="4"/>
                <c:pt idx="0">
                  <c:v>40909</c:v>
                </c:pt>
                <c:pt idx="1">
                  <c:v>41275</c:v>
                </c:pt>
                <c:pt idx="2">
                  <c:v>41640</c:v>
                </c:pt>
                <c:pt idx="3">
                  <c:v>42005</c:v>
                </c:pt>
              </c:numCache>
            </c:numRef>
          </c:cat>
          <c:val>
            <c:numRef>
              <c:f>'2.1.3 Средний возраст'!$B$15:$E$15</c:f>
              <c:numCache>
                <c:formatCode>General</c:formatCode>
                <c:ptCount val="4"/>
                <c:pt idx="0">
                  <c:v>49.3</c:v>
                </c:pt>
                <c:pt idx="1">
                  <c:v>45.9</c:v>
                </c:pt>
                <c:pt idx="2">
                  <c:v>43.8</c:v>
                </c:pt>
                <c:pt idx="3">
                  <c:v>44.4</c:v>
                </c:pt>
              </c:numCache>
            </c:numRef>
          </c:val>
          <c:smooth val="0"/>
        </c:ser>
        <c:dLbls>
          <c:dLblPos val="t"/>
          <c:showLegendKey val="0"/>
          <c:showVal val="1"/>
          <c:showCatName val="0"/>
          <c:showSerName val="0"/>
          <c:showPercent val="0"/>
          <c:showBubbleSize val="0"/>
        </c:dLbls>
        <c:marker val="1"/>
        <c:smooth val="0"/>
        <c:axId val="122839040"/>
        <c:axId val="63925056"/>
      </c:lineChart>
      <c:dateAx>
        <c:axId val="122839040"/>
        <c:scaling>
          <c:orientation val="minMax"/>
        </c:scaling>
        <c:delete val="0"/>
        <c:axPos val="b"/>
        <c:numFmt formatCode="m/d/yyyy" sourceLinked="1"/>
        <c:majorTickMark val="none"/>
        <c:minorTickMark val="none"/>
        <c:tickLblPos val="nextTo"/>
        <c:txPr>
          <a:bodyPr/>
          <a:lstStyle/>
          <a:p>
            <a:pPr>
              <a:defRPr sz="1100" b="1"/>
            </a:pPr>
            <a:endParaRPr lang="ru-RU"/>
          </a:p>
        </c:txPr>
        <c:crossAx val="63925056"/>
        <c:crosses val="autoZero"/>
        <c:auto val="1"/>
        <c:lblOffset val="100"/>
        <c:baseTimeUnit val="years"/>
      </c:dateAx>
      <c:valAx>
        <c:axId val="63925056"/>
        <c:scaling>
          <c:orientation val="minMax"/>
          <c:max val="50"/>
          <c:min val="43"/>
        </c:scaling>
        <c:delete val="0"/>
        <c:axPos val="l"/>
        <c:majorGridlines/>
        <c:title>
          <c:tx>
            <c:rich>
              <a:bodyPr/>
              <a:lstStyle/>
              <a:p>
                <a:pPr>
                  <a:defRPr sz="1100"/>
                </a:pPr>
                <a:r>
                  <a:rPr lang="ru-RU" sz="1100"/>
                  <a:t>возраст, лет</a:t>
                </a:r>
              </a:p>
            </c:rich>
          </c:tx>
          <c:layout>
            <c:manualLayout>
              <c:xMode val="edge"/>
              <c:yMode val="edge"/>
              <c:x val="2.2657955179243502E-2"/>
              <c:y val="0.47249492335502907"/>
            </c:manualLayout>
          </c:layout>
          <c:overlay val="0"/>
        </c:title>
        <c:numFmt formatCode="General" sourceLinked="1"/>
        <c:majorTickMark val="none"/>
        <c:minorTickMark val="none"/>
        <c:tickLblPos val="nextTo"/>
        <c:txPr>
          <a:bodyPr/>
          <a:lstStyle/>
          <a:p>
            <a:pPr>
              <a:defRPr sz="1050" b="1"/>
            </a:pPr>
            <a:endParaRPr lang="ru-RU"/>
          </a:p>
        </c:txPr>
        <c:crossAx val="12283904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Распределение работников по возрастным группам в </a:t>
            </a:r>
            <a:r>
              <a:rPr lang="ru-RU" sz="1200" i="1">
                <a:solidFill>
                  <a:srgbClr val="FF0000"/>
                </a:solidFill>
              </a:rPr>
              <a:t>процентном</a:t>
            </a:r>
            <a:r>
              <a:rPr lang="ru-RU" sz="1200"/>
              <a:t> соотношении в динамике с 2011 по 2014 гг. </a:t>
            </a:r>
          </a:p>
        </c:rich>
      </c:tx>
      <c:overlay val="0"/>
    </c:title>
    <c:autoTitleDeleted val="0"/>
    <c:plotArea>
      <c:layout>
        <c:manualLayout>
          <c:layoutTarget val="inner"/>
          <c:xMode val="edge"/>
          <c:yMode val="edge"/>
          <c:x val="9.2643371475946562E-2"/>
          <c:y val="0.17794424345605447"/>
          <c:w val="0.72108602467472316"/>
          <c:h val="0.74340991642016818"/>
        </c:manualLayout>
      </c:layout>
      <c:barChart>
        <c:barDir val="col"/>
        <c:grouping val="percentStacked"/>
        <c:varyColors val="0"/>
        <c:ser>
          <c:idx val="0"/>
          <c:order val="0"/>
          <c:tx>
            <c:strRef>
              <c:f>'2.1.3 а Возрастные группы'!$S$5</c:f>
              <c:strCache>
                <c:ptCount val="1"/>
                <c:pt idx="0">
                  <c:v>до 30 лет</c:v>
                </c:pt>
              </c:strCache>
            </c:strRef>
          </c:tx>
          <c:invertIfNegative val="0"/>
          <c:cat>
            <c:numRef>
              <c:f>'2.1.3 а Возрастные группы'!$M$4:$P$4</c:f>
              <c:numCache>
                <c:formatCode>m/d/yyyy</c:formatCode>
                <c:ptCount val="4"/>
                <c:pt idx="0">
                  <c:v>40909</c:v>
                </c:pt>
                <c:pt idx="1">
                  <c:v>41275</c:v>
                </c:pt>
                <c:pt idx="2">
                  <c:v>41640</c:v>
                </c:pt>
                <c:pt idx="3">
                  <c:v>42005</c:v>
                </c:pt>
              </c:numCache>
            </c:numRef>
          </c:cat>
          <c:val>
            <c:numRef>
              <c:f>'2.1.3 а Возрастные группы'!$M$5:$P$5</c:f>
              <c:numCache>
                <c:formatCode>0%</c:formatCode>
                <c:ptCount val="4"/>
                <c:pt idx="0">
                  <c:v>0.20261437908496732</c:v>
                </c:pt>
                <c:pt idx="1">
                  <c:v>0.21827411167512689</c:v>
                </c:pt>
                <c:pt idx="2">
                  <c:v>0.24374999999999999</c:v>
                </c:pt>
                <c:pt idx="3">
                  <c:v>0.20779220779220781</c:v>
                </c:pt>
              </c:numCache>
            </c:numRef>
          </c:val>
        </c:ser>
        <c:ser>
          <c:idx val="1"/>
          <c:order val="1"/>
          <c:tx>
            <c:strRef>
              <c:f>'2.1.3 а Возрастные группы'!$S$6</c:f>
              <c:strCache>
                <c:ptCount val="1"/>
                <c:pt idx="0">
                  <c:v>30-39 лет</c:v>
                </c:pt>
              </c:strCache>
            </c:strRef>
          </c:tx>
          <c:invertIfNegative val="0"/>
          <c:cat>
            <c:numRef>
              <c:f>'2.1.3 а Возрастные группы'!$M$4:$P$4</c:f>
              <c:numCache>
                <c:formatCode>m/d/yyyy</c:formatCode>
                <c:ptCount val="4"/>
                <c:pt idx="0">
                  <c:v>40909</c:v>
                </c:pt>
                <c:pt idx="1">
                  <c:v>41275</c:v>
                </c:pt>
                <c:pt idx="2">
                  <c:v>41640</c:v>
                </c:pt>
                <c:pt idx="3">
                  <c:v>42005</c:v>
                </c:pt>
              </c:numCache>
            </c:numRef>
          </c:cat>
          <c:val>
            <c:numRef>
              <c:f>'2.1.3 а Возрастные группы'!$M$6:$P$6</c:f>
              <c:numCache>
                <c:formatCode>0%</c:formatCode>
                <c:ptCount val="4"/>
                <c:pt idx="0">
                  <c:v>0.11764705882352941</c:v>
                </c:pt>
                <c:pt idx="1">
                  <c:v>0.18274111675126903</c:v>
                </c:pt>
                <c:pt idx="2">
                  <c:v>0.24374999999999999</c:v>
                </c:pt>
                <c:pt idx="3">
                  <c:v>0.25324675324675322</c:v>
                </c:pt>
              </c:numCache>
            </c:numRef>
          </c:val>
        </c:ser>
        <c:ser>
          <c:idx val="2"/>
          <c:order val="2"/>
          <c:tx>
            <c:strRef>
              <c:f>'2.1.3 а Возрастные группы'!$S$7</c:f>
              <c:strCache>
                <c:ptCount val="1"/>
                <c:pt idx="0">
                  <c:v>40-49 лет</c:v>
                </c:pt>
              </c:strCache>
            </c:strRef>
          </c:tx>
          <c:invertIfNegative val="0"/>
          <c:cat>
            <c:numRef>
              <c:f>'2.1.3 а Возрастные группы'!$M$4:$P$4</c:f>
              <c:numCache>
                <c:formatCode>m/d/yyyy</c:formatCode>
                <c:ptCount val="4"/>
                <c:pt idx="0">
                  <c:v>40909</c:v>
                </c:pt>
                <c:pt idx="1">
                  <c:v>41275</c:v>
                </c:pt>
                <c:pt idx="2">
                  <c:v>41640</c:v>
                </c:pt>
                <c:pt idx="3">
                  <c:v>42005</c:v>
                </c:pt>
              </c:numCache>
            </c:numRef>
          </c:cat>
          <c:val>
            <c:numRef>
              <c:f>'2.1.3 а Возрастные группы'!$M$7:$P$7</c:f>
              <c:numCache>
                <c:formatCode>0%</c:formatCode>
                <c:ptCount val="4"/>
                <c:pt idx="0">
                  <c:v>0.12418300653594772</c:v>
                </c:pt>
                <c:pt idx="1">
                  <c:v>0.17766497461928935</c:v>
                </c:pt>
                <c:pt idx="2">
                  <c:v>0.14374999999999999</c:v>
                </c:pt>
                <c:pt idx="3">
                  <c:v>0.16233766233766234</c:v>
                </c:pt>
              </c:numCache>
            </c:numRef>
          </c:val>
        </c:ser>
        <c:ser>
          <c:idx val="3"/>
          <c:order val="3"/>
          <c:tx>
            <c:strRef>
              <c:f>'2.1.3 а Возрастные группы'!$S$8</c:f>
              <c:strCache>
                <c:ptCount val="1"/>
                <c:pt idx="0">
                  <c:v>50-59 лет</c:v>
                </c:pt>
              </c:strCache>
            </c:strRef>
          </c:tx>
          <c:invertIfNegative val="0"/>
          <c:cat>
            <c:numRef>
              <c:f>'2.1.3 а Возрастные группы'!$M$4:$P$4</c:f>
              <c:numCache>
                <c:formatCode>m/d/yyyy</c:formatCode>
                <c:ptCount val="4"/>
                <c:pt idx="0">
                  <c:v>40909</c:v>
                </c:pt>
                <c:pt idx="1">
                  <c:v>41275</c:v>
                </c:pt>
                <c:pt idx="2">
                  <c:v>41640</c:v>
                </c:pt>
                <c:pt idx="3">
                  <c:v>42005</c:v>
                </c:pt>
              </c:numCache>
            </c:numRef>
          </c:cat>
          <c:val>
            <c:numRef>
              <c:f>'2.1.3 а Возрастные группы'!$M$8:$P$8</c:f>
              <c:numCache>
                <c:formatCode>0%</c:formatCode>
                <c:ptCount val="4"/>
                <c:pt idx="0">
                  <c:v>0.20915032679738563</c:v>
                </c:pt>
                <c:pt idx="1">
                  <c:v>0.16751269035532995</c:v>
                </c:pt>
                <c:pt idx="2">
                  <c:v>0.15</c:v>
                </c:pt>
                <c:pt idx="3">
                  <c:v>0.17532467532467533</c:v>
                </c:pt>
              </c:numCache>
            </c:numRef>
          </c:val>
        </c:ser>
        <c:ser>
          <c:idx val="4"/>
          <c:order val="4"/>
          <c:tx>
            <c:strRef>
              <c:f>'2.1.3 а Возрастные группы'!$S$9</c:f>
              <c:strCache>
                <c:ptCount val="1"/>
                <c:pt idx="0">
                  <c:v>60-69 лет</c:v>
                </c:pt>
              </c:strCache>
            </c:strRef>
          </c:tx>
          <c:invertIfNegative val="0"/>
          <c:cat>
            <c:numRef>
              <c:f>'2.1.3 а Возрастные группы'!$M$4:$P$4</c:f>
              <c:numCache>
                <c:formatCode>m/d/yyyy</c:formatCode>
                <c:ptCount val="4"/>
                <c:pt idx="0">
                  <c:v>40909</c:v>
                </c:pt>
                <c:pt idx="1">
                  <c:v>41275</c:v>
                </c:pt>
                <c:pt idx="2">
                  <c:v>41640</c:v>
                </c:pt>
                <c:pt idx="3">
                  <c:v>42005</c:v>
                </c:pt>
              </c:numCache>
            </c:numRef>
          </c:cat>
          <c:val>
            <c:numRef>
              <c:f>'2.1.3 а Возрастные группы'!$M$9:$P$9</c:f>
              <c:numCache>
                <c:formatCode>0%</c:formatCode>
                <c:ptCount val="4"/>
                <c:pt idx="0">
                  <c:v>0.24836601307189543</c:v>
                </c:pt>
                <c:pt idx="1">
                  <c:v>0.18274111675126903</c:v>
                </c:pt>
                <c:pt idx="2">
                  <c:v>0.16875000000000001</c:v>
                </c:pt>
                <c:pt idx="3">
                  <c:v>0.14935064935064934</c:v>
                </c:pt>
              </c:numCache>
            </c:numRef>
          </c:val>
        </c:ser>
        <c:ser>
          <c:idx val="5"/>
          <c:order val="5"/>
          <c:tx>
            <c:strRef>
              <c:f>'2.1.3 а Возрастные группы'!$S$10</c:f>
              <c:strCache>
                <c:ptCount val="1"/>
                <c:pt idx="0">
                  <c:v>70 и более лет</c:v>
                </c:pt>
              </c:strCache>
            </c:strRef>
          </c:tx>
          <c:invertIfNegative val="0"/>
          <c:cat>
            <c:numRef>
              <c:f>'2.1.3 а Возрастные группы'!$M$4:$P$4</c:f>
              <c:numCache>
                <c:formatCode>m/d/yyyy</c:formatCode>
                <c:ptCount val="4"/>
                <c:pt idx="0">
                  <c:v>40909</c:v>
                </c:pt>
                <c:pt idx="1">
                  <c:v>41275</c:v>
                </c:pt>
                <c:pt idx="2">
                  <c:v>41640</c:v>
                </c:pt>
                <c:pt idx="3">
                  <c:v>42005</c:v>
                </c:pt>
              </c:numCache>
            </c:numRef>
          </c:cat>
          <c:val>
            <c:numRef>
              <c:f>'2.1.3 а Возрастные группы'!$M$10:$P$10</c:f>
              <c:numCache>
                <c:formatCode>0%</c:formatCode>
                <c:ptCount val="4"/>
                <c:pt idx="0">
                  <c:v>9.8039215686274508E-2</c:v>
                </c:pt>
                <c:pt idx="1">
                  <c:v>7.1065989847715741E-2</c:v>
                </c:pt>
                <c:pt idx="2">
                  <c:v>0.05</c:v>
                </c:pt>
                <c:pt idx="3">
                  <c:v>5.1948051948051951E-2</c:v>
                </c:pt>
              </c:numCache>
            </c:numRef>
          </c:val>
        </c:ser>
        <c:dLbls>
          <c:dLblPos val="ctr"/>
          <c:showLegendKey val="0"/>
          <c:showVal val="1"/>
          <c:showCatName val="0"/>
          <c:showSerName val="0"/>
          <c:showPercent val="0"/>
          <c:showBubbleSize val="0"/>
        </c:dLbls>
        <c:gapWidth val="300"/>
        <c:overlap val="100"/>
        <c:serLines/>
        <c:axId val="122845696"/>
        <c:axId val="63928512"/>
      </c:barChart>
      <c:dateAx>
        <c:axId val="122845696"/>
        <c:scaling>
          <c:orientation val="minMax"/>
        </c:scaling>
        <c:delete val="0"/>
        <c:axPos val="b"/>
        <c:numFmt formatCode="m/d/yyyy" sourceLinked="1"/>
        <c:majorTickMark val="none"/>
        <c:minorTickMark val="none"/>
        <c:tickLblPos val="nextTo"/>
        <c:crossAx val="63928512"/>
        <c:crosses val="autoZero"/>
        <c:auto val="1"/>
        <c:lblOffset val="100"/>
        <c:baseTimeUnit val="years"/>
      </c:dateAx>
      <c:valAx>
        <c:axId val="63928512"/>
        <c:scaling>
          <c:orientation val="minMax"/>
        </c:scaling>
        <c:delete val="0"/>
        <c:axPos val="l"/>
        <c:majorGridlines/>
        <c:title>
          <c:tx>
            <c:rich>
              <a:bodyPr/>
              <a:lstStyle/>
              <a:p>
                <a:pPr algn="ctr" rtl="0">
                  <a:defRPr sz="1000"/>
                </a:pPr>
                <a:r>
                  <a:rPr lang="ru-RU" sz="1000"/>
                  <a:t>доля по возрастной группе, %</a:t>
                </a:r>
              </a:p>
            </c:rich>
          </c:tx>
          <c:layout>
            <c:manualLayout>
              <c:xMode val="edge"/>
              <c:yMode val="edge"/>
              <c:x val="4.9206601143053919E-3"/>
              <c:y val="0.27281989564911102"/>
            </c:manualLayout>
          </c:layout>
          <c:overlay val="0"/>
        </c:title>
        <c:numFmt formatCode="0%" sourceLinked="1"/>
        <c:majorTickMark val="out"/>
        <c:minorTickMark val="none"/>
        <c:tickLblPos val="nextTo"/>
        <c:txPr>
          <a:bodyPr/>
          <a:lstStyle/>
          <a:p>
            <a:pPr>
              <a:defRPr sz="800" b="1"/>
            </a:pPr>
            <a:endParaRPr lang="ru-RU"/>
          </a:p>
        </c:txPr>
        <c:crossAx val="122845696"/>
        <c:crosses val="autoZero"/>
        <c:crossBetween val="between"/>
        <c:majorUnit val="0.2"/>
      </c:valAx>
    </c:plotArea>
    <c:legend>
      <c:legendPos val="r"/>
      <c:layout>
        <c:manualLayout>
          <c:xMode val="edge"/>
          <c:yMode val="edge"/>
          <c:x val="0.86019117771669684"/>
          <c:y val="0.13375528786817195"/>
          <c:w val="0.12723014624280232"/>
          <c:h val="0.78684738499020335"/>
        </c:manualLayout>
      </c:layout>
      <c:overlay val="0"/>
      <c:txPr>
        <a:bodyPr/>
        <a:lstStyle/>
        <a:p>
          <a:pPr>
            <a:defRPr sz="900"/>
          </a:pPr>
          <a:endParaRPr lang="ru-RU"/>
        </a:p>
      </c:txPr>
    </c:legend>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rtl="0">
              <a:defRPr sz="1200"/>
            </a:pPr>
            <a:r>
              <a:rPr lang="ru-RU" sz="1200"/>
              <a:t>Распределение работников по возрастным группам в </a:t>
            </a:r>
            <a:r>
              <a:rPr lang="ru-RU" sz="1200" i="1">
                <a:solidFill>
                  <a:srgbClr val="FF0000"/>
                </a:solidFill>
              </a:rPr>
              <a:t>количественном </a:t>
            </a:r>
            <a:r>
              <a:rPr lang="ru-RU" sz="1200"/>
              <a:t>соотношении в динамике с 2011 по 2014 гг. </a:t>
            </a:r>
          </a:p>
        </c:rich>
      </c:tx>
      <c:layout>
        <c:manualLayout>
          <c:xMode val="edge"/>
          <c:yMode val="edge"/>
          <c:x val="0.11449391000067292"/>
          <c:y val="1.5686271280681122E-2"/>
        </c:manualLayout>
      </c:layout>
      <c:overlay val="0"/>
    </c:title>
    <c:autoTitleDeleted val="0"/>
    <c:plotArea>
      <c:layout>
        <c:manualLayout>
          <c:layoutTarget val="inner"/>
          <c:xMode val="edge"/>
          <c:yMode val="edge"/>
          <c:x val="0.12189474073588336"/>
          <c:y val="0.16707479413470586"/>
          <c:w val="0.72642753955561057"/>
          <c:h val="0.76893871788768164"/>
        </c:manualLayout>
      </c:layout>
      <c:barChart>
        <c:barDir val="col"/>
        <c:grouping val="stacked"/>
        <c:varyColors val="0"/>
        <c:ser>
          <c:idx val="0"/>
          <c:order val="0"/>
          <c:tx>
            <c:strRef>
              <c:f>'2.1.3 а Возрастные группы'!$S$5</c:f>
              <c:strCache>
                <c:ptCount val="1"/>
                <c:pt idx="0">
                  <c:v>до 30 лет</c:v>
                </c:pt>
              </c:strCache>
            </c:strRef>
          </c:tx>
          <c:invertIfNegative val="0"/>
          <c:cat>
            <c:numRef>
              <c:f>'2.1.3 а Возрастные группы'!$T$4:$W$4</c:f>
              <c:numCache>
                <c:formatCode>m/d/yyyy</c:formatCode>
                <c:ptCount val="4"/>
                <c:pt idx="0">
                  <c:v>40909</c:v>
                </c:pt>
                <c:pt idx="1">
                  <c:v>41275</c:v>
                </c:pt>
                <c:pt idx="2">
                  <c:v>41640</c:v>
                </c:pt>
                <c:pt idx="3">
                  <c:v>42005</c:v>
                </c:pt>
              </c:numCache>
            </c:numRef>
          </c:cat>
          <c:val>
            <c:numRef>
              <c:f>'2.1.3 а Возрастные группы'!$T$5:$W$5</c:f>
              <c:numCache>
                <c:formatCode>General</c:formatCode>
                <c:ptCount val="4"/>
                <c:pt idx="0">
                  <c:v>31</c:v>
                </c:pt>
                <c:pt idx="1">
                  <c:v>43</c:v>
                </c:pt>
                <c:pt idx="2">
                  <c:v>39</c:v>
                </c:pt>
                <c:pt idx="3">
                  <c:v>32</c:v>
                </c:pt>
              </c:numCache>
            </c:numRef>
          </c:val>
        </c:ser>
        <c:ser>
          <c:idx val="1"/>
          <c:order val="1"/>
          <c:tx>
            <c:strRef>
              <c:f>'2.1.3 а Возрастные группы'!$S$6</c:f>
              <c:strCache>
                <c:ptCount val="1"/>
                <c:pt idx="0">
                  <c:v>30-39 лет</c:v>
                </c:pt>
              </c:strCache>
            </c:strRef>
          </c:tx>
          <c:invertIfNegative val="0"/>
          <c:cat>
            <c:numRef>
              <c:f>'2.1.3 а Возрастные группы'!$T$4:$W$4</c:f>
              <c:numCache>
                <c:formatCode>m/d/yyyy</c:formatCode>
                <c:ptCount val="4"/>
                <c:pt idx="0">
                  <c:v>40909</c:v>
                </c:pt>
                <c:pt idx="1">
                  <c:v>41275</c:v>
                </c:pt>
                <c:pt idx="2">
                  <c:v>41640</c:v>
                </c:pt>
                <c:pt idx="3">
                  <c:v>42005</c:v>
                </c:pt>
              </c:numCache>
            </c:numRef>
          </c:cat>
          <c:val>
            <c:numRef>
              <c:f>'2.1.3 а Возрастные группы'!$T$6:$W$6</c:f>
              <c:numCache>
                <c:formatCode>General</c:formatCode>
                <c:ptCount val="4"/>
                <c:pt idx="0">
                  <c:v>18</c:v>
                </c:pt>
                <c:pt idx="1">
                  <c:v>36</c:v>
                </c:pt>
                <c:pt idx="2">
                  <c:v>39</c:v>
                </c:pt>
                <c:pt idx="3">
                  <c:v>39</c:v>
                </c:pt>
              </c:numCache>
            </c:numRef>
          </c:val>
        </c:ser>
        <c:ser>
          <c:idx val="2"/>
          <c:order val="2"/>
          <c:tx>
            <c:strRef>
              <c:f>'2.1.3 а Возрастные группы'!$S$7</c:f>
              <c:strCache>
                <c:ptCount val="1"/>
                <c:pt idx="0">
                  <c:v>40-49 лет</c:v>
                </c:pt>
              </c:strCache>
            </c:strRef>
          </c:tx>
          <c:invertIfNegative val="0"/>
          <c:cat>
            <c:numRef>
              <c:f>'2.1.3 а Возрастные группы'!$T$4:$W$4</c:f>
              <c:numCache>
                <c:formatCode>m/d/yyyy</c:formatCode>
                <c:ptCount val="4"/>
                <c:pt idx="0">
                  <c:v>40909</c:v>
                </c:pt>
                <c:pt idx="1">
                  <c:v>41275</c:v>
                </c:pt>
                <c:pt idx="2">
                  <c:v>41640</c:v>
                </c:pt>
                <c:pt idx="3">
                  <c:v>42005</c:v>
                </c:pt>
              </c:numCache>
            </c:numRef>
          </c:cat>
          <c:val>
            <c:numRef>
              <c:f>'2.1.3 а Возрастные группы'!$T$7:$W$7</c:f>
              <c:numCache>
                <c:formatCode>General</c:formatCode>
                <c:ptCount val="4"/>
                <c:pt idx="0">
                  <c:v>19</c:v>
                </c:pt>
                <c:pt idx="1">
                  <c:v>35</c:v>
                </c:pt>
                <c:pt idx="2">
                  <c:v>23</c:v>
                </c:pt>
                <c:pt idx="3">
                  <c:v>25</c:v>
                </c:pt>
              </c:numCache>
            </c:numRef>
          </c:val>
        </c:ser>
        <c:ser>
          <c:idx val="3"/>
          <c:order val="3"/>
          <c:tx>
            <c:strRef>
              <c:f>'2.1.3 а Возрастные группы'!$S$8</c:f>
              <c:strCache>
                <c:ptCount val="1"/>
                <c:pt idx="0">
                  <c:v>50-59 лет</c:v>
                </c:pt>
              </c:strCache>
            </c:strRef>
          </c:tx>
          <c:invertIfNegative val="0"/>
          <c:cat>
            <c:numRef>
              <c:f>'2.1.3 а Возрастные группы'!$T$4:$W$4</c:f>
              <c:numCache>
                <c:formatCode>m/d/yyyy</c:formatCode>
                <c:ptCount val="4"/>
                <c:pt idx="0">
                  <c:v>40909</c:v>
                </c:pt>
                <c:pt idx="1">
                  <c:v>41275</c:v>
                </c:pt>
                <c:pt idx="2">
                  <c:v>41640</c:v>
                </c:pt>
                <c:pt idx="3">
                  <c:v>42005</c:v>
                </c:pt>
              </c:numCache>
            </c:numRef>
          </c:cat>
          <c:val>
            <c:numRef>
              <c:f>'2.1.3 а Возрастные группы'!$T$8:$W$8</c:f>
              <c:numCache>
                <c:formatCode>General</c:formatCode>
                <c:ptCount val="4"/>
                <c:pt idx="0">
                  <c:v>32</c:v>
                </c:pt>
                <c:pt idx="1">
                  <c:v>33</c:v>
                </c:pt>
                <c:pt idx="2">
                  <c:v>24</c:v>
                </c:pt>
                <c:pt idx="3">
                  <c:v>27</c:v>
                </c:pt>
              </c:numCache>
            </c:numRef>
          </c:val>
        </c:ser>
        <c:ser>
          <c:idx val="4"/>
          <c:order val="4"/>
          <c:tx>
            <c:strRef>
              <c:f>'2.1.3 а Возрастные группы'!$S$9</c:f>
              <c:strCache>
                <c:ptCount val="1"/>
                <c:pt idx="0">
                  <c:v>60-69 лет</c:v>
                </c:pt>
              </c:strCache>
            </c:strRef>
          </c:tx>
          <c:invertIfNegative val="0"/>
          <c:cat>
            <c:numRef>
              <c:f>'2.1.3 а Возрастные группы'!$T$4:$W$4</c:f>
              <c:numCache>
                <c:formatCode>m/d/yyyy</c:formatCode>
                <c:ptCount val="4"/>
                <c:pt idx="0">
                  <c:v>40909</c:v>
                </c:pt>
                <c:pt idx="1">
                  <c:v>41275</c:v>
                </c:pt>
                <c:pt idx="2">
                  <c:v>41640</c:v>
                </c:pt>
                <c:pt idx="3">
                  <c:v>42005</c:v>
                </c:pt>
              </c:numCache>
            </c:numRef>
          </c:cat>
          <c:val>
            <c:numRef>
              <c:f>'2.1.3 а Возрастные группы'!$T$9:$W$9</c:f>
              <c:numCache>
                <c:formatCode>General</c:formatCode>
                <c:ptCount val="4"/>
                <c:pt idx="0">
                  <c:v>38</c:v>
                </c:pt>
                <c:pt idx="1">
                  <c:v>36</c:v>
                </c:pt>
                <c:pt idx="2">
                  <c:v>27</c:v>
                </c:pt>
                <c:pt idx="3">
                  <c:v>23</c:v>
                </c:pt>
              </c:numCache>
            </c:numRef>
          </c:val>
        </c:ser>
        <c:ser>
          <c:idx val="5"/>
          <c:order val="5"/>
          <c:tx>
            <c:strRef>
              <c:f>'2.1.3 а Возрастные группы'!$S$10</c:f>
              <c:strCache>
                <c:ptCount val="1"/>
                <c:pt idx="0">
                  <c:v>70 и более лет</c:v>
                </c:pt>
              </c:strCache>
            </c:strRef>
          </c:tx>
          <c:invertIfNegative val="0"/>
          <c:cat>
            <c:numRef>
              <c:f>'2.1.3 а Возрастные группы'!$T$4:$W$4</c:f>
              <c:numCache>
                <c:formatCode>m/d/yyyy</c:formatCode>
                <c:ptCount val="4"/>
                <c:pt idx="0">
                  <c:v>40909</c:v>
                </c:pt>
                <c:pt idx="1">
                  <c:v>41275</c:v>
                </c:pt>
                <c:pt idx="2">
                  <c:v>41640</c:v>
                </c:pt>
                <c:pt idx="3">
                  <c:v>42005</c:v>
                </c:pt>
              </c:numCache>
            </c:numRef>
          </c:cat>
          <c:val>
            <c:numRef>
              <c:f>'2.1.3 а Возрастные группы'!$T$10:$W$10</c:f>
              <c:numCache>
                <c:formatCode>General</c:formatCode>
                <c:ptCount val="4"/>
                <c:pt idx="0">
                  <c:v>15</c:v>
                </c:pt>
                <c:pt idx="1">
                  <c:v>14</c:v>
                </c:pt>
                <c:pt idx="2">
                  <c:v>8</c:v>
                </c:pt>
                <c:pt idx="3">
                  <c:v>8</c:v>
                </c:pt>
              </c:numCache>
            </c:numRef>
          </c:val>
        </c:ser>
        <c:dLbls>
          <c:dLblPos val="ctr"/>
          <c:showLegendKey val="0"/>
          <c:showVal val="1"/>
          <c:showCatName val="0"/>
          <c:showSerName val="0"/>
          <c:showPercent val="0"/>
          <c:showBubbleSize val="0"/>
        </c:dLbls>
        <c:gapWidth val="300"/>
        <c:overlap val="100"/>
        <c:serLines/>
        <c:axId val="124000768"/>
        <c:axId val="63924480"/>
      </c:barChart>
      <c:dateAx>
        <c:axId val="124000768"/>
        <c:scaling>
          <c:orientation val="minMax"/>
        </c:scaling>
        <c:delete val="0"/>
        <c:axPos val="b"/>
        <c:numFmt formatCode="m/d/yyyy" sourceLinked="1"/>
        <c:majorTickMark val="none"/>
        <c:minorTickMark val="none"/>
        <c:tickLblPos val="nextTo"/>
        <c:crossAx val="63924480"/>
        <c:crosses val="autoZero"/>
        <c:auto val="1"/>
        <c:lblOffset val="100"/>
        <c:baseTimeUnit val="years"/>
      </c:dateAx>
      <c:valAx>
        <c:axId val="63924480"/>
        <c:scaling>
          <c:orientation val="minMax"/>
          <c:max val="200"/>
        </c:scaling>
        <c:delete val="0"/>
        <c:axPos val="l"/>
        <c:majorGridlines/>
        <c:title>
          <c:tx>
            <c:rich>
              <a:bodyPr/>
              <a:lstStyle/>
              <a:p>
                <a:pPr>
                  <a:defRPr sz="1000"/>
                </a:pPr>
                <a:r>
                  <a:rPr lang="ru-RU" sz="1000"/>
                  <a:t>количество по возрастной группе, чел.</a:t>
                </a:r>
              </a:p>
            </c:rich>
          </c:tx>
          <c:layout>
            <c:manualLayout>
              <c:xMode val="edge"/>
              <c:yMode val="edge"/>
              <c:x val="2.6948457657371677E-2"/>
              <c:y val="0.16802166736984486"/>
            </c:manualLayout>
          </c:layout>
          <c:overlay val="0"/>
        </c:title>
        <c:numFmt formatCode="General" sourceLinked="1"/>
        <c:majorTickMark val="out"/>
        <c:minorTickMark val="none"/>
        <c:tickLblPos val="nextTo"/>
        <c:txPr>
          <a:bodyPr/>
          <a:lstStyle/>
          <a:p>
            <a:pPr>
              <a:defRPr sz="900"/>
            </a:pPr>
            <a:endParaRPr lang="ru-RU"/>
          </a:p>
        </c:txPr>
        <c:crossAx val="124000768"/>
        <c:crosses val="autoZero"/>
        <c:crossBetween val="between"/>
      </c:valAx>
    </c:plotArea>
    <c:legend>
      <c:legendPos val="r"/>
      <c:layout>
        <c:manualLayout>
          <c:xMode val="edge"/>
          <c:yMode val="edge"/>
          <c:x val="0.85668430298326581"/>
          <c:y val="0.16229631434305361"/>
          <c:w val="0.1331890096016479"/>
          <c:h val="0.7790769896941836"/>
        </c:manualLayout>
      </c:layout>
      <c:overlay val="0"/>
      <c:txPr>
        <a:bodyPr/>
        <a:lstStyle/>
        <a:p>
          <a:pPr>
            <a:defRPr sz="900"/>
          </a:pPr>
          <a:endParaRPr lang="ru-RU"/>
        </a:p>
      </c:txPr>
    </c:legend>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работников по категориям в </a:t>
            </a:r>
            <a:r>
              <a:rPr lang="ru-RU" sz="1200" i="1">
                <a:solidFill>
                  <a:srgbClr val="FF0000"/>
                </a:solidFill>
              </a:rPr>
              <a:t>процентном соотношении</a:t>
            </a:r>
            <a:r>
              <a:rPr lang="ru-RU" sz="1200"/>
              <a:t> в динамике с 2011 по 2014 гг. </a:t>
            </a:r>
          </a:p>
        </c:rich>
      </c:tx>
      <c:overlay val="0"/>
    </c:title>
    <c:autoTitleDeleted val="0"/>
    <c:plotArea>
      <c:layout>
        <c:manualLayout>
          <c:layoutTarget val="inner"/>
          <c:xMode val="edge"/>
          <c:yMode val="edge"/>
          <c:x val="9.7319993672377675E-2"/>
          <c:y val="0.19080440164993065"/>
          <c:w val="0.68143042273632748"/>
          <c:h val="0.73966447573917204"/>
        </c:manualLayout>
      </c:layout>
      <c:barChart>
        <c:barDir val="col"/>
        <c:grouping val="percentStacked"/>
        <c:varyColors val="0"/>
        <c:ser>
          <c:idx val="0"/>
          <c:order val="0"/>
          <c:tx>
            <c:strRef>
              <c:f>'2.2.1 Категории'!$I$4</c:f>
              <c:strCache>
                <c:ptCount val="1"/>
                <c:pt idx="0">
                  <c:v>Специалисты-разработчики, выполняющие НИОКР</c:v>
                </c:pt>
              </c:strCache>
            </c:strRef>
          </c:tx>
          <c:invertIfNegative val="0"/>
          <c:cat>
            <c:numRef>
              <c:f>'2.2.1 Категории'!$J$3:$M$3</c:f>
              <c:numCache>
                <c:formatCode>m/d/yyyy</c:formatCode>
                <c:ptCount val="4"/>
                <c:pt idx="0">
                  <c:v>40909</c:v>
                </c:pt>
                <c:pt idx="1">
                  <c:v>41275</c:v>
                </c:pt>
                <c:pt idx="2">
                  <c:v>41640</c:v>
                </c:pt>
                <c:pt idx="3">
                  <c:v>42005</c:v>
                </c:pt>
              </c:numCache>
            </c:numRef>
          </c:cat>
          <c:val>
            <c:numRef>
              <c:f>'2.2.1 Категории'!$J$4:$M$4</c:f>
              <c:numCache>
                <c:formatCode>0%</c:formatCode>
                <c:ptCount val="4"/>
                <c:pt idx="0">
                  <c:v>0.74509803921568629</c:v>
                </c:pt>
                <c:pt idx="1">
                  <c:v>0.70558375634517767</c:v>
                </c:pt>
                <c:pt idx="2">
                  <c:v>0.72499999999999998</c:v>
                </c:pt>
                <c:pt idx="3">
                  <c:v>0.72727272727272729</c:v>
                </c:pt>
              </c:numCache>
            </c:numRef>
          </c:val>
        </c:ser>
        <c:ser>
          <c:idx val="1"/>
          <c:order val="1"/>
          <c:tx>
            <c:strRef>
              <c:f>'2.2.1 Категории'!$I$5</c:f>
              <c:strCache>
                <c:ptCount val="1"/>
                <c:pt idx="0">
                  <c:v>Руководство предприятия </c:v>
                </c:pt>
              </c:strCache>
            </c:strRef>
          </c:tx>
          <c:invertIfNegative val="0"/>
          <c:cat>
            <c:numRef>
              <c:f>'2.2.1 Категории'!$J$3:$M$3</c:f>
              <c:numCache>
                <c:formatCode>m/d/yyyy</c:formatCode>
                <c:ptCount val="4"/>
                <c:pt idx="0">
                  <c:v>40909</c:v>
                </c:pt>
                <c:pt idx="1">
                  <c:v>41275</c:v>
                </c:pt>
                <c:pt idx="2">
                  <c:v>41640</c:v>
                </c:pt>
                <c:pt idx="3">
                  <c:v>42005</c:v>
                </c:pt>
              </c:numCache>
            </c:numRef>
          </c:cat>
          <c:val>
            <c:numRef>
              <c:f>'2.2.1 Категории'!$J$5:$M$5</c:f>
              <c:numCache>
                <c:formatCode>0%</c:formatCode>
                <c:ptCount val="4"/>
                <c:pt idx="0">
                  <c:v>5.2287581699346407E-2</c:v>
                </c:pt>
                <c:pt idx="1">
                  <c:v>2.5380710659898477E-2</c:v>
                </c:pt>
                <c:pt idx="2">
                  <c:v>3.125E-2</c:v>
                </c:pt>
                <c:pt idx="3">
                  <c:v>3.896103896103896E-2</c:v>
                </c:pt>
              </c:numCache>
            </c:numRef>
          </c:val>
        </c:ser>
        <c:ser>
          <c:idx val="2"/>
          <c:order val="2"/>
          <c:tx>
            <c:strRef>
              <c:f>'2.2.1 Категории'!$I$6</c:f>
              <c:strCache>
                <c:ptCount val="1"/>
                <c:pt idx="0">
                  <c:v>Руководители </c:v>
                </c:pt>
              </c:strCache>
            </c:strRef>
          </c:tx>
          <c:invertIfNegative val="0"/>
          <c:cat>
            <c:numRef>
              <c:f>'2.2.1 Категории'!$J$3:$M$3</c:f>
              <c:numCache>
                <c:formatCode>m/d/yyyy</c:formatCode>
                <c:ptCount val="4"/>
                <c:pt idx="0">
                  <c:v>40909</c:v>
                </c:pt>
                <c:pt idx="1">
                  <c:v>41275</c:v>
                </c:pt>
                <c:pt idx="2">
                  <c:v>41640</c:v>
                </c:pt>
                <c:pt idx="3">
                  <c:v>42005</c:v>
                </c:pt>
              </c:numCache>
            </c:numRef>
          </c:cat>
          <c:val>
            <c:numRef>
              <c:f>'2.2.1 Категории'!$J$6:$M$6</c:f>
              <c:numCache>
                <c:formatCode>0%</c:formatCode>
                <c:ptCount val="4"/>
                <c:pt idx="0">
                  <c:v>8.4967320261437912E-2</c:v>
                </c:pt>
                <c:pt idx="1">
                  <c:v>0.13705583756345177</c:v>
                </c:pt>
                <c:pt idx="2">
                  <c:v>7.4999999999999997E-2</c:v>
                </c:pt>
                <c:pt idx="3">
                  <c:v>8.4415584415584416E-2</c:v>
                </c:pt>
              </c:numCache>
            </c:numRef>
          </c:val>
        </c:ser>
        <c:ser>
          <c:idx val="3"/>
          <c:order val="3"/>
          <c:tx>
            <c:strRef>
              <c:f>'2.2.1 Категории'!$I$7</c:f>
              <c:strCache>
                <c:ptCount val="1"/>
                <c:pt idx="0">
                  <c:v>Специалисты, ИТР, кроме разработчиков</c:v>
                </c:pt>
              </c:strCache>
            </c:strRef>
          </c:tx>
          <c:invertIfNegative val="0"/>
          <c:cat>
            <c:numRef>
              <c:f>'2.2.1 Категории'!$J$3:$M$3</c:f>
              <c:numCache>
                <c:formatCode>m/d/yyyy</c:formatCode>
                <c:ptCount val="4"/>
                <c:pt idx="0">
                  <c:v>40909</c:v>
                </c:pt>
                <c:pt idx="1">
                  <c:v>41275</c:v>
                </c:pt>
                <c:pt idx="2">
                  <c:v>41640</c:v>
                </c:pt>
                <c:pt idx="3">
                  <c:v>42005</c:v>
                </c:pt>
              </c:numCache>
            </c:numRef>
          </c:cat>
          <c:val>
            <c:numRef>
              <c:f>'2.2.1 Категории'!$J$7:$M$7</c:f>
              <c:numCache>
                <c:formatCode>0%</c:formatCode>
                <c:ptCount val="4"/>
                <c:pt idx="0">
                  <c:v>7.1895424836601302E-2</c:v>
                </c:pt>
                <c:pt idx="1">
                  <c:v>8.6294416243654817E-2</c:v>
                </c:pt>
                <c:pt idx="2">
                  <c:v>0.16875000000000001</c:v>
                </c:pt>
                <c:pt idx="3">
                  <c:v>0.14935064935064934</c:v>
                </c:pt>
              </c:numCache>
            </c:numRef>
          </c:val>
        </c:ser>
        <c:ser>
          <c:idx val="4"/>
          <c:order val="4"/>
          <c:tx>
            <c:strRef>
              <c:f>'2.2.1 Категории'!$I$8</c:f>
              <c:strCache>
                <c:ptCount val="1"/>
                <c:pt idx="0">
                  <c:v>прочие работники </c:v>
                </c:pt>
              </c:strCache>
            </c:strRef>
          </c:tx>
          <c:invertIfNegative val="0"/>
          <c:cat>
            <c:numRef>
              <c:f>'2.2.1 Категории'!$J$3:$M$3</c:f>
              <c:numCache>
                <c:formatCode>m/d/yyyy</c:formatCode>
                <c:ptCount val="4"/>
                <c:pt idx="0">
                  <c:v>40909</c:v>
                </c:pt>
                <c:pt idx="1">
                  <c:v>41275</c:v>
                </c:pt>
                <c:pt idx="2">
                  <c:v>41640</c:v>
                </c:pt>
                <c:pt idx="3">
                  <c:v>42005</c:v>
                </c:pt>
              </c:numCache>
            </c:numRef>
          </c:cat>
          <c:val>
            <c:numRef>
              <c:f>'2.2.1 Категории'!$J$8:$M$8</c:f>
              <c:numCache>
                <c:formatCode>0%</c:formatCode>
                <c:ptCount val="4"/>
                <c:pt idx="0">
                  <c:v>4.5751633986928102E-2</c:v>
                </c:pt>
                <c:pt idx="1">
                  <c:v>4.5685279187817257E-2</c:v>
                </c:pt>
                <c:pt idx="2">
                  <c:v>0</c:v>
                </c:pt>
                <c:pt idx="3">
                  <c:v>0</c:v>
                </c:pt>
              </c:numCache>
            </c:numRef>
          </c:val>
        </c:ser>
        <c:dLbls>
          <c:dLblPos val="ctr"/>
          <c:showLegendKey val="0"/>
          <c:showVal val="1"/>
          <c:showCatName val="0"/>
          <c:showSerName val="0"/>
          <c:showPercent val="0"/>
          <c:showBubbleSize val="0"/>
        </c:dLbls>
        <c:gapWidth val="300"/>
        <c:overlap val="100"/>
        <c:serLines/>
        <c:axId val="128192512"/>
        <c:axId val="63929664"/>
      </c:barChart>
      <c:dateAx>
        <c:axId val="128192512"/>
        <c:scaling>
          <c:orientation val="minMax"/>
        </c:scaling>
        <c:delete val="0"/>
        <c:axPos val="b"/>
        <c:numFmt formatCode="m/d/yyyy" sourceLinked="1"/>
        <c:majorTickMark val="none"/>
        <c:minorTickMark val="none"/>
        <c:tickLblPos val="nextTo"/>
        <c:crossAx val="63929664"/>
        <c:crosses val="autoZero"/>
        <c:auto val="1"/>
        <c:lblOffset val="100"/>
        <c:baseTimeUnit val="years"/>
      </c:dateAx>
      <c:valAx>
        <c:axId val="63929664"/>
        <c:scaling>
          <c:orientation val="minMax"/>
        </c:scaling>
        <c:delete val="0"/>
        <c:axPos val="l"/>
        <c:majorGridlines/>
        <c:title>
          <c:tx>
            <c:rich>
              <a:bodyPr/>
              <a:lstStyle/>
              <a:p>
                <a:pPr algn="ctr" rtl="0">
                  <a:defRPr sz="1050"/>
                </a:pPr>
                <a:r>
                  <a:rPr lang="ru-RU" sz="1050"/>
                  <a:t>доля по категории, %</a:t>
                </a:r>
              </a:p>
            </c:rich>
          </c:tx>
          <c:overlay val="0"/>
        </c:title>
        <c:numFmt formatCode="0%" sourceLinked="1"/>
        <c:majorTickMark val="out"/>
        <c:minorTickMark val="none"/>
        <c:tickLblPos val="nextTo"/>
        <c:crossAx val="128192512"/>
        <c:crosses val="autoZero"/>
        <c:crossBetween val="between"/>
      </c:valAx>
    </c:plotArea>
    <c:legend>
      <c:legendPos val="r"/>
      <c:legendEntry>
        <c:idx val="0"/>
        <c:delete val="1"/>
      </c:legendEntry>
      <c:layout>
        <c:manualLayout>
          <c:xMode val="edge"/>
          <c:yMode val="edge"/>
          <c:x val="0.79022448182453719"/>
          <c:y val="0.1146204126457252"/>
          <c:w val="0.19993545635216425"/>
          <c:h val="0.80424713678539028"/>
        </c:manualLayout>
      </c:layout>
      <c:overlay val="0"/>
    </c:legend>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работников по категориям </a:t>
            </a:r>
            <a:r>
              <a:rPr lang="ru-RU" sz="1200" b="1" i="0">
                <a:solidFill>
                  <a:sysClr val="windowText" lastClr="000000"/>
                </a:solidFill>
              </a:rPr>
              <a:t>в</a:t>
            </a:r>
            <a:r>
              <a:rPr lang="ru-RU" sz="1200" i="1">
                <a:solidFill>
                  <a:srgbClr val="FF0000"/>
                </a:solidFill>
              </a:rPr>
              <a:t> количественном соотношении </a:t>
            </a:r>
            <a:r>
              <a:rPr lang="ru-RU" sz="1200"/>
              <a:t>в динамике с 2011 по 2014 гг. </a:t>
            </a:r>
          </a:p>
        </c:rich>
      </c:tx>
      <c:overlay val="0"/>
    </c:title>
    <c:autoTitleDeleted val="0"/>
    <c:plotArea>
      <c:layout>
        <c:manualLayout>
          <c:layoutTarget val="inner"/>
          <c:xMode val="edge"/>
          <c:yMode val="edge"/>
          <c:x val="0.10087756760064942"/>
          <c:y val="0.1798739761154215"/>
          <c:w val="0.6596901844668519"/>
          <c:h val="0.74019928924813605"/>
        </c:manualLayout>
      </c:layout>
      <c:barChart>
        <c:barDir val="col"/>
        <c:grouping val="stacked"/>
        <c:varyColors val="0"/>
        <c:ser>
          <c:idx val="0"/>
          <c:order val="0"/>
          <c:tx>
            <c:strRef>
              <c:f>'2.2.1 Категории'!$A$4</c:f>
              <c:strCache>
                <c:ptCount val="1"/>
                <c:pt idx="0">
                  <c:v>Специалисты-разработчики, выполняющие НИОКР</c:v>
                </c:pt>
              </c:strCache>
            </c:strRef>
          </c:tx>
          <c:invertIfNegative val="0"/>
          <c:cat>
            <c:numRef>
              <c:f>'2.2.1 Категории'!$B$3:$E$3</c:f>
              <c:numCache>
                <c:formatCode>m/d/yyyy</c:formatCode>
                <c:ptCount val="4"/>
                <c:pt idx="0">
                  <c:v>40909</c:v>
                </c:pt>
                <c:pt idx="1">
                  <c:v>41275</c:v>
                </c:pt>
                <c:pt idx="2">
                  <c:v>41640</c:v>
                </c:pt>
                <c:pt idx="3">
                  <c:v>42005</c:v>
                </c:pt>
              </c:numCache>
            </c:numRef>
          </c:cat>
          <c:val>
            <c:numRef>
              <c:f>'2.2.1 Категории'!$B$4:$E$4</c:f>
              <c:numCache>
                <c:formatCode>General</c:formatCode>
                <c:ptCount val="4"/>
                <c:pt idx="0">
                  <c:v>114</c:v>
                </c:pt>
                <c:pt idx="1">
                  <c:v>139</c:v>
                </c:pt>
                <c:pt idx="2">
                  <c:v>116</c:v>
                </c:pt>
                <c:pt idx="3">
                  <c:v>112</c:v>
                </c:pt>
              </c:numCache>
            </c:numRef>
          </c:val>
        </c:ser>
        <c:ser>
          <c:idx val="1"/>
          <c:order val="1"/>
          <c:tx>
            <c:strRef>
              <c:f>'2.2.1 Категории'!$A$5</c:f>
              <c:strCache>
                <c:ptCount val="1"/>
                <c:pt idx="0">
                  <c:v>Руководство предприятия </c:v>
                </c:pt>
              </c:strCache>
            </c:strRef>
          </c:tx>
          <c:invertIfNegative val="0"/>
          <c:cat>
            <c:numRef>
              <c:f>'2.2.1 Категории'!$B$3:$E$3</c:f>
              <c:numCache>
                <c:formatCode>m/d/yyyy</c:formatCode>
                <c:ptCount val="4"/>
                <c:pt idx="0">
                  <c:v>40909</c:v>
                </c:pt>
                <c:pt idx="1">
                  <c:v>41275</c:v>
                </c:pt>
                <c:pt idx="2">
                  <c:v>41640</c:v>
                </c:pt>
                <c:pt idx="3">
                  <c:v>42005</c:v>
                </c:pt>
              </c:numCache>
            </c:numRef>
          </c:cat>
          <c:val>
            <c:numRef>
              <c:f>'2.2.1 Категории'!$B$5:$E$5</c:f>
              <c:numCache>
                <c:formatCode>General</c:formatCode>
                <c:ptCount val="4"/>
                <c:pt idx="0">
                  <c:v>8</c:v>
                </c:pt>
                <c:pt idx="1">
                  <c:v>5</c:v>
                </c:pt>
                <c:pt idx="2">
                  <c:v>5</c:v>
                </c:pt>
                <c:pt idx="3">
                  <c:v>6</c:v>
                </c:pt>
              </c:numCache>
            </c:numRef>
          </c:val>
        </c:ser>
        <c:ser>
          <c:idx val="2"/>
          <c:order val="2"/>
          <c:tx>
            <c:strRef>
              <c:f>'2.2.1 Категории'!$A$6</c:f>
              <c:strCache>
                <c:ptCount val="1"/>
                <c:pt idx="0">
                  <c:v>Руководители </c:v>
                </c:pt>
              </c:strCache>
            </c:strRef>
          </c:tx>
          <c:invertIfNegative val="0"/>
          <c:cat>
            <c:numRef>
              <c:f>'2.2.1 Категории'!$B$3:$E$3</c:f>
              <c:numCache>
                <c:formatCode>m/d/yyyy</c:formatCode>
                <c:ptCount val="4"/>
                <c:pt idx="0">
                  <c:v>40909</c:v>
                </c:pt>
                <c:pt idx="1">
                  <c:v>41275</c:v>
                </c:pt>
                <c:pt idx="2">
                  <c:v>41640</c:v>
                </c:pt>
                <c:pt idx="3">
                  <c:v>42005</c:v>
                </c:pt>
              </c:numCache>
            </c:numRef>
          </c:cat>
          <c:val>
            <c:numRef>
              <c:f>'2.2.1 Категории'!$B$6:$E$6</c:f>
              <c:numCache>
                <c:formatCode>General</c:formatCode>
                <c:ptCount val="4"/>
                <c:pt idx="0">
                  <c:v>13</c:v>
                </c:pt>
                <c:pt idx="1">
                  <c:v>27</c:v>
                </c:pt>
                <c:pt idx="2">
                  <c:v>12</c:v>
                </c:pt>
                <c:pt idx="3">
                  <c:v>13</c:v>
                </c:pt>
              </c:numCache>
            </c:numRef>
          </c:val>
        </c:ser>
        <c:ser>
          <c:idx val="3"/>
          <c:order val="3"/>
          <c:tx>
            <c:strRef>
              <c:f>'2.2.1 Категории'!$A$7</c:f>
              <c:strCache>
                <c:ptCount val="1"/>
                <c:pt idx="0">
                  <c:v>Специалисты, ИТР, кроме разработчиков</c:v>
                </c:pt>
              </c:strCache>
            </c:strRef>
          </c:tx>
          <c:invertIfNegative val="0"/>
          <c:cat>
            <c:numRef>
              <c:f>'2.2.1 Категории'!$B$3:$E$3</c:f>
              <c:numCache>
                <c:formatCode>m/d/yyyy</c:formatCode>
                <c:ptCount val="4"/>
                <c:pt idx="0">
                  <c:v>40909</c:v>
                </c:pt>
                <c:pt idx="1">
                  <c:v>41275</c:v>
                </c:pt>
                <c:pt idx="2">
                  <c:v>41640</c:v>
                </c:pt>
                <c:pt idx="3">
                  <c:v>42005</c:v>
                </c:pt>
              </c:numCache>
            </c:numRef>
          </c:cat>
          <c:val>
            <c:numRef>
              <c:f>'2.2.1 Категории'!$B$7:$E$7</c:f>
              <c:numCache>
                <c:formatCode>General</c:formatCode>
                <c:ptCount val="4"/>
                <c:pt idx="0">
                  <c:v>11</c:v>
                </c:pt>
                <c:pt idx="1">
                  <c:v>17</c:v>
                </c:pt>
                <c:pt idx="2">
                  <c:v>27</c:v>
                </c:pt>
                <c:pt idx="3">
                  <c:v>23</c:v>
                </c:pt>
              </c:numCache>
            </c:numRef>
          </c:val>
        </c:ser>
        <c:ser>
          <c:idx val="4"/>
          <c:order val="4"/>
          <c:tx>
            <c:strRef>
              <c:f>'2.2.1 Категории'!$A$8</c:f>
              <c:strCache>
                <c:ptCount val="1"/>
                <c:pt idx="0">
                  <c:v>прочие работники </c:v>
                </c:pt>
              </c:strCache>
            </c:strRef>
          </c:tx>
          <c:invertIfNegative val="0"/>
          <c:cat>
            <c:numRef>
              <c:f>'2.2.1 Категории'!$B$3:$E$3</c:f>
              <c:numCache>
                <c:formatCode>m/d/yyyy</c:formatCode>
                <c:ptCount val="4"/>
                <c:pt idx="0">
                  <c:v>40909</c:v>
                </c:pt>
                <c:pt idx="1">
                  <c:v>41275</c:v>
                </c:pt>
                <c:pt idx="2">
                  <c:v>41640</c:v>
                </c:pt>
                <c:pt idx="3">
                  <c:v>42005</c:v>
                </c:pt>
              </c:numCache>
            </c:numRef>
          </c:cat>
          <c:val>
            <c:numRef>
              <c:f>'2.2.1 Категории'!$B$8:$E$8</c:f>
              <c:numCache>
                <c:formatCode>General</c:formatCode>
                <c:ptCount val="4"/>
                <c:pt idx="0">
                  <c:v>7</c:v>
                </c:pt>
                <c:pt idx="1">
                  <c:v>9</c:v>
                </c:pt>
                <c:pt idx="2">
                  <c:v>0</c:v>
                </c:pt>
                <c:pt idx="3">
                  <c:v>0</c:v>
                </c:pt>
              </c:numCache>
            </c:numRef>
          </c:val>
        </c:ser>
        <c:dLbls>
          <c:dLblPos val="ctr"/>
          <c:showLegendKey val="0"/>
          <c:showVal val="1"/>
          <c:showCatName val="0"/>
          <c:showSerName val="0"/>
          <c:showPercent val="0"/>
          <c:showBubbleSize val="0"/>
        </c:dLbls>
        <c:gapWidth val="300"/>
        <c:overlap val="100"/>
        <c:serLines/>
        <c:axId val="126740480"/>
        <c:axId val="115019136"/>
      </c:barChart>
      <c:dateAx>
        <c:axId val="126740480"/>
        <c:scaling>
          <c:orientation val="minMax"/>
        </c:scaling>
        <c:delete val="0"/>
        <c:axPos val="b"/>
        <c:numFmt formatCode="m/d/yyyy" sourceLinked="1"/>
        <c:majorTickMark val="none"/>
        <c:minorTickMark val="none"/>
        <c:tickLblPos val="nextTo"/>
        <c:crossAx val="115019136"/>
        <c:crosses val="autoZero"/>
        <c:auto val="1"/>
        <c:lblOffset val="100"/>
        <c:baseTimeUnit val="years"/>
      </c:dateAx>
      <c:valAx>
        <c:axId val="115019136"/>
        <c:scaling>
          <c:orientation val="minMax"/>
          <c:max val="200"/>
        </c:scaling>
        <c:delete val="0"/>
        <c:axPos val="l"/>
        <c:majorGridlines/>
        <c:title>
          <c:tx>
            <c:rich>
              <a:bodyPr/>
              <a:lstStyle/>
              <a:p>
                <a:pPr>
                  <a:defRPr sz="1050"/>
                </a:pPr>
                <a:r>
                  <a:rPr lang="ru-RU" sz="1050"/>
                  <a:t>количество  по категориям, чел.</a:t>
                </a:r>
              </a:p>
            </c:rich>
          </c:tx>
          <c:layout>
            <c:manualLayout>
              <c:xMode val="edge"/>
              <c:yMode val="edge"/>
              <c:x val="1.2003713781883574E-2"/>
              <c:y val="0.20621525482204861"/>
            </c:manualLayout>
          </c:layout>
          <c:overlay val="0"/>
        </c:title>
        <c:numFmt formatCode="General" sourceLinked="1"/>
        <c:majorTickMark val="out"/>
        <c:minorTickMark val="none"/>
        <c:tickLblPos val="nextTo"/>
        <c:txPr>
          <a:bodyPr/>
          <a:lstStyle/>
          <a:p>
            <a:pPr>
              <a:defRPr sz="900"/>
            </a:pPr>
            <a:endParaRPr lang="ru-RU"/>
          </a:p>
        </c:txPr>
        <c:crossAx val="126740480"/>
        <c:crosses val="autoZero"/>
        <c:crossBetween val="between"/>
      </c:valAx>
    </c:plotArea>
    <c:legend>
      <c:legendPos val="r"/>
      <c:legendEntry>
        <c:idx val="0"/>
        <c:delete val="1"/>
      </c:legendEntry>
      <c:layout>
        <c:manualLayout>
          <c:xMode val="edge"/>
          <c:yMode val="edge"/>
          <c:x val="0.78836451497374482"/>
          <c:y val="0.16700527370405055"/>
          <c:w val="0.19943587101703283"/>
          <c:h val="0.76361195191632791"/>
        </c:manualLayout>
      </c:layout>
      <c:overlay val="1"/>
    </c:legend>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0.16464</cdr:x>
      <cdr:y>0.43975</cdr:y>
    </cdr:from>
    <cdr:to>
      <cdr:x>0.75224</cdr:x>
      <cdr:y>0.59273</cdr:y>
    </cdr:to>
    <cdr:sp macro="" textlink="">
      <cdr:nvSpPr>
        <cdr:cNvPr id="3" name="Полилиния 2"/>
        <cdr:cNvSpPr/>
      </cdr:nvSpPr>
      <cdr:spPr>
        <a:xfrm xmlns:a="http://schemas.openxmlformats.org/drawingml/2006/main">
          <a:off x="978011" y="1498126"/>
          <a:ext cx="3490622" cy="521174"/>
        </a:xfrm>
        <a:custGeom xmlns:a="http://schemas.openxmlformats.org/drawingml/2006/main">
          <a:avLst/>
          <a:gdLst>
            <a:gd name="connsiteX0" fmla="*/ 0 w 3502245"/>
            <a:gd name="connsiteY0" fmla="*/ 521174 h 521174"/>
            <a:gd name="connsiteX1" fmla="*/ 1054100 w 3502245"/>
            <a:gd name="connsiteY1" fmla="*/ 171924 h 521174"/>
            <a:gd name="connsiteX2" fmla="*/ 2114550 w 3502245"/>
            <a:gd name="connsiteY2" fmla="*/ 19524 h 521174"/>
            <a:gd name="connsiteX3" fmla="*/ 3206750 w 3502245"/>
            <a:gd name="connsiteY3" fmla="*/ 6824 h 521174"/>
            <a:gd name="connsiteX4" fmla="*/ 3479800 w 3502245"/>
            <a:gd name="connsiteY4" fmla="*/ 63974 h 521174"/>
            <a:gd name="connsiteX5" fmla="*/ 3467100 w 3502245"/>
            <a:gd name="connsiteY5" fmla="*/ 63974 h 521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02245" h="521174">
              <a:moveTo>
                <a:pt x="0" y="521174"/>
              </a:moveTo>
              <a:cubicBezTo>
                <a:pt x="350837" y="388353"/>
                <a:pt x="701675" y="255532"/>
                <a:pt x="1054100" y="171924"/>
              </a:cubicBezTo>
              <a:cubicBezTo>
                <a:pt x="1406525" y="88316"/>
                <a:pt x="1755775" y="47041"/>
                <a:pt x="2114550" y="19524"/>
              </a:cubicBezTo>
              <a:cubicBezTo>
                <a:pt x="2473325" y="-7993"/>
                <a:pt x="2979208" y="-584"/>
                <a:pt x="3206750" y="6824"/>
              </a:cubicBezTo>
              <a:cubicBezTo>
                <a:pt x="3434292" y="14232"/>
                <a:pt x="3436408" y="54449"/>
                <a:pt x="3479800" y="63974"/>
              </a:cubicBezTo>
              <a:cubicBezTo>
                <a:pt x="3523192" y="73499"/>
                <a:pt x="3495146" y="68736"/>
                <a:pt x="3467100" y="63974"/>
              </a:cubicBezTo>
            </a:path>
          </a:pathLst>
        </a:custGeom>
        <a:ln xmlns:a="http://schemas.openxmlformats.org/drawingml/2006/main" w="34925">
          <a:solidFill>
            <a:srgbClr val="FF0000"/>
          </a:solidFill>
          <a:prstDash val="sysDash"/>
          <a:tailEnd type="stealt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43992-3131-49E0-A586-78C59236B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27563</Words>
  <Characters>157111</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promtehaero</Company>
  <LinksUpToDate>false</LinksUpToDate>
  <CharactersWithSpaces>184306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Пикунова Алина</dc:creator>
  <cp:lastModifiedBy>Юсипова Елена Геннадиевна</cp:lastModifiedBy>
  <cp:revision>2</cp:revision>
  <cp:lastPrinted>2015-05-08T09:40:00Z</cp:lastPrinted>
  <dcterms:created xsi:type="dcterms:W3CDTF">2015-05-08T09:43:00Z</dcterms:created>
  <dcterms:modified xsi:type="dcterms:W3CDTF">2015-05-08T09:43:00Z</dcterms:modified>
</cp:coreProperties>
</file>